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2FE14" w14:textId="0DA9614A" w:rsidR="00ED0EFF" w:rsidRPr="004E4B5A" w:rsidRDefault="00934368" w:rsidP="00ED0EFF">
      <w:pPr>
        <w:jc w:val="center"/>
        <w:rPr>
          <w:b/>
          <w:color w:val="000000"/>
          <w:w w:val="0"/>
          <w:sz w:val="28"/>
          <w:szCs w:val="28"/>
        </w:rPr>
      </w:pPr>
      <w:bookmarkStart w:id="0" w:name="_GoBack"/>
      <w:r>
        <w:rPr>
          <w:noProof/>
        </w:rPr>
        <w:drawing>
          <wp:anchor distT="0" distB="0" distL="114300" distR="114300" simplePos="0" relativeHeight="251658240" behindDoc="0" locked="0" layoutInCell="1" allowOverlap="1" wp14:anchorId="5BBA0A7E" wp14:editId="7392AAC5">
            <wp:simplePos x="0" y="0"/>
            <wp:positionH relativeFrom="column">
              <wp:posOffset>-680611</wp:posOffset>
            </wp:positionH>
            <wp:positionV relativeFrom="paragraph">
              <wp:posOffset>-350520</wp:posOffset>
            </wp:positionV>
            <wp:extent cx="6793072" cy="9900138"/>
            <wp:effectExtent l="0" t="0" r="8255"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7916" t="4711" r="4222" b="4646"/>
                    <a:stretch/>
                  </pic:blipFill>
                  <pic:spPr bwMode="auto">
                    <a:xfrm>
                      <a:off x="0" y="0"/>
                      <a:ext cx="6793072" cy="9900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05144720" w14:textId="75F9423B" w:rsidR="00665FC6" w:rsidRDefault="00665FC6" w:rsidP="00ED0EFF">
      <w:pPr>
        <w:jc w:val="center"/>
        <w:rPr>
          <w:b/>
          <w:color w:val="000000"/>
          <w:w w:val="0"/>
          <w:sz w:val="32"/>
          <w:szCs w:val="28"/>
        </w:rPr>
      </w:pPr>
    </w:p>
    <w:p w14:paraId="766EC6B2" w14:textId="61EAD187" w:rsidR="00665FC6" w:rsidRDefault="00665FC6" w:rsidP="00ED0EFF">
      <w:pPr>
        <w:jc w:val="center"/>
        <w:rPr>
          <w:b/>
          <w:color w:val="000000"/>
          <w:w w:val="0"/>
          <w:sz w:val="32"/>
          <w:szCs w:val="28"/>
        </w:rPr>
      </w:pPr>
    </w:p>
    <w:p w14:paraId="2FA8BC05" w14:textId="77777777" w:rsidR="00934368" w:rsidRDefault="00934368" w:rsidP="00ED0EFF">
      <w:pPr>
        <w:jc w:val="center"/>
        <w:rPr>
          <w:b/>
          <w:color w:val="000000"/>
          <w:w w:val="0"/>
          <w:sz w:val="32"/>
          <w:szCs w:val="28"/>
        </w:rPr>
      </w:pPr>
    </w:p>
    <w:p w14:paraId="7741CB0E" w14:textId="77777777" w:rsidR="00934368" w:rsidRDefault="00934368" w:rsidP="00ED0EFF">
      <w:pPr>
        <w:jc w:val="center"/>
        <w:rPr>
          <w:b/>
          <w:color w:val="000000"/>
          <w:w w:val="0"/>
          <w:sz w:val="32"/>
          <w:szCs w:val="28"/>
        </w:rPr>
      </w:pPr>
    </w:p>
    <w:p w14:paraId="3217BD9D" w14:textId="77777777" w:rsidR="00934368" w:rsidRDefault="00934368" w:rsidP="00ED0EFF">
      <w:pPr>
        <w:jc w:val="center"/>
        <w:rPr>
          <w:b/>
          <w:color w:val="000000"/>
          <w:w w:val="0"/>
          <w:sz w:val="32"/>
          <w:szCs w:val="28"/>
        </w:rPr>
      </w:pPr>
    </w:p>
    <w:p w14:paraId="53D20EAB" w14:textId="77777777" w:rsidR="00934368" w:rsidRDefault="00934368" w:rsidP="00ED0EFF">
      <w:pPr>
        <w:jc w:val="center"/>
        <w:rPr>
          <w:b/>
          <w:color w:val="000000"/>
          <w:w w:val="0"/>
          <w:sz w:val="32"/>
          <w:szCs w:val="28"/>
        </w:rPr>
      </w:pPr>
    </w:p>
    <w:p w14:paraId="3C899FC5" w14:textId="77777777" w:rsidR="00934368" w:rsidRDefault="00934368" w:rsidP="00ED0EFF">
      <w:pPr>
        <w:jc w:val="center"/>
        <w:rPr>
          <w:b/>
          <w:color w:val="000000"/>
          <w:w w:val="0"/>
          <w:sz w:val="32"/>
          <w:szCs w:val="28"/>
        </w:rPr>
      </w:pPr>
    </w:p>
    <w:p w14:paraId="06C326C1" w14:textId="77777777" w:rsidR="00934368" w:rsidRDefault="00934368" w:rsidP="00ED0EFF">
      <w:pPr>
        <w:jc w:val="center"/>
        <w:rPr>
          <w:b/>
          <w:color w:val="000000"/>
          <w:w w:val="0"/>
          <w:sz w:val="32"/>
          <w:szCs w:val="28"/>
        </w:rPr>
      </w:pPr>
    </w:p>
    <w:p w14:paraId="07B279F5" w14:textId="77777777" w:rsidR="00934368" w:rsidRDefault="00934368" w:rsidP="00ED0EFF">
      <w:pPr>
        <w:jc w:val="center"/>
        <w:rPr>
          <w:b/>
          <w:color w:val="000000"/>
          <w:w w:val="0"/>
          <w:sz w:val="32"/>
          <w:szCs w:val="28"/>
        </w:rPr>
      </w:pPr>
    </w:p>
    <w:p w14:paraId="64FD5630" w14:textId="77777777" w:rsidR="00934368" w:rsidRDefault="00934368" w:rsidP="00ED0EFF">
      <w:pPr>
        <w:jc w:val="center"/>
        <w:rPr>
          <w:b/>
          <w:color w:val="000000"/>
          <w:w w:val="0"/>
          <w:sz w:val="32"/>
          <w:szCs w:val="28"/>
        </w:rPr>
      </w:pPr>
    </w:p>
    <w:p w14:paraId="65E05364" w14:textId="77777777" w:rsidR="00934368" w:rsidRDefault="00934368" w:rsidP="00ED0EFF">
      <w:pPr>
        <w:jc w:val="center"/>
        <w:rPr>
          <w:b/>
          <w:color w:val="000000"/>
          <w:w w:val="0"/>
          <w:sz w:val="32"/>
          <w:szCs w:val="28"/>
        </w:rPr>
      </w:pPr>
    </w:p>
    <w:p w14:paraId="69EC0901" w14:textId="77777777" w:rsidR="00934368" w:rsidRDefault="00934368" w:rsidP="00ED0EFF">
      <w:pPr>
        <w:jc w:val="center"/>
        <w:rPr>
          <w:b/>
          <w:color w:val="000000"/>
          <w:w w:val="0"/>
          <w:sz w:val="32"/>
          <w:szCs w:val="28"/>
        </w:rPr>
      </w:pPr>
    </w:p>
    <w:p w14:paraId="1F2257DD" w14:textId="77777777" w:rsidR="00934368" w:rsidRDefault="00934368" w:rsidP="00ED0EFF">
      <w:pPr>
        <w:jc w:val="center"/>
        <w:rPr>
          <w:b/>
          <w:color w:val="000000"/>
          <w:w w:val="0"/>
          <w:sz w:val="32"/>
          <w:szCs w:val="28"/>
        </w:rPr>
      </w:pPr>
    </w:p>
    <w:p w14:paraId="03916D5D" w14:textId="77777777" w:rsidR="00934368" w:rsidRDefault="00934368" w:rsidP="00ED0EFF">
      <w:pPr>
        <w:jc w:val="center"/>
        <w:rPr>
          <w:b/>
          <w:color w:val="000000"/>
          <w:w w:val="0"/>
          <w:sz w:val="32"/>
          <w:szCs w:val="28"/>
        </w:rPr>
      </w:pPr>
    </w:p>
    <w:p w14:paraId="7D1D4579" w14:textId="77777777" w:rsidR="00934368" w:rsidRDefault="00934368" w:rsidP="00ED0EFF">
      <w:pPr>
        <w:jc w:val="center"/>
        <w:rPr>
          <w:b/>
          <w:color w:val="000000"/>
          <w:w w:val="0"/>
          <w:sz w:val="32"/>
          <w:szCs w:val="28"/>
        </w:rPr>
      </w:pPr>
    </w:p>
    <w:p w14:paraId="66FF381A" w14:textId="77777777" w:rsidR="00934368" w:rsidRDefault="00934368" w:rsidP="00ED0EFF">
      <w:pPr>
        <w:jc w:val="center"/>
        <w:rPr>
          <w:b/>
          <w:color w:val="000000"/>
          <w:w w:val="0"/>
          <w:sz w:val="32"/>
          <w:szCs w:val="28"/>
        </w:rPr>
      </w:pPr>
    </w:p>
    <w:p w14:paraId="6818351B" w14:textId="77777777" w:rsidR="00934368" w:rsidRDefault="00934368" w:rsidP="00ED0EFF">
      <w:pPr>
        <w:jc w:val="center"/>
        <w:rPr>
          <w:b/>
          <w:color w:val="000000"/>
          <w:w w:val="0"/>
          <w:sz w:val="32"/>
          <w:szCs w:val="28"/>
        </w:rPr>
      </w:pPr>
    </w:p>
    <w:p w14:paraId="21CDB527" w14:textId="77777777" w:rsidR="00934368" w:rsidRDefault="00934368" w:rsidP="00ED0EFF">
      <w:pPr>
        <w:jc w:val="center"/>
        <w:rPr>
          <w:b/>
          <w:color w:val="000000"/>
          <w:w w:val="0"/>
          <w:sz w:val="32"/>
          <w:szCs w:val="28"/>
        </w:rPr>
      </w:pPr>
    </w:p>
    <w:p w14:paraId="6BAB6FC8" w14:textId="77777777" w:rsidR="00934368" w:rsidRDefault="00934368" w:rsidP="00ED0EFF">
      <w:pPr>
        <w:jc w:val="center"/>
        <w:rPr>
          <w:b/>
          <w:color w:val="000000"/>
          <w:w w:val="0"/>
          <w:sz w:val="32"/>
          <w:szCs w:val="28"/>
        </w:rPr>
      </w:pPr>
    </w:p>
    <w:p w14:paraId="2AEC4AF6" w14:textId="77777777" w:rsidR="00934368" w:rsidRDefault="00934368" w:rsidP="00ED0EFF">
      <w:pPr>
        <w:jc w:val="center"/>
        <w:rPr>
          <w:b/>
          <w:color w:val="000000"/>
          <w:w w:val="0"/>
          <w:sz w:val="32"/>
          <w:szCs w:val="28"/>
        </w:rPr>
      </w:pPr>
    </w:p>
    <w:p w14:paraId="46048A38" w14:textId="77777777" w:rsidR="00934368" w:rsidRDefault="00934368" w:rsidP="00ED0EFF">
      <w:pPr>
        <w:jc w:val="center"/>
        <w:rPr>
          <w:b/>
          <w:color w:val="000000"/>
          <w:w w:val="0"/>
          <w:sz w:val="32"/>
          <w:szCs w:val="28"/>
        </w:rPr>
      </w:pPr>
    </w:p>
    <w:p w14:paraId="373771CB" w14:textId="77777777" w:rsidR="00934368" w:rsidRDefault="00934368" w:rsidP="00ED0EFF">
      <w:pPr>
        <w:jc w:val="center"/>
        <w:rPr>
          <w:b/>
          <w:color w:val="000000"/>
          <w:w w:val="0"/>
          <w:sz w:val="32"/>
          <w:szCs w:val="28"/>
        </w:rPr>
      </w:pPr>
    </w:p>
    <w:p w14:paraId="65153E5A" w14:textId="77777777" w:rsidR="00934368" w:rsidRDefault="00934368" w:rsidP="00ED0EFF">
      <w:pPr>
        <w:jc w:val="center"/>
        <w:rPr>
          <w:b/>
          <w:color w:val="000000"/>
          <w:w w:val="0"/>
          <w:sz w:val="32"/>
          <w:szCs w:val="28"/>
        </w:rPr>
      </w:pPr>
    </w:p>
    <w:p w14:paraId="7B05F914" w14:textId="77777777" w:rsidR="00934368" w:rsidRDefault="00934368" w:rsidP="00ED0EFF">
      <w:pPr>
        <w:jc w:val="center"/>
        <w:rPr>
          <w:b/>
          <w:color w:val="000000"/>
          <w:w w:val="0"/>
          <w:sz w:val="32"/>
          <w:szCs w:val="28"/>
        </w:rPr>
      </w:pPr>
    </w:p>
    <w:p w14:paraId="2F31742B" w14:textId="77777777" w:rsidR="00934368" w:rsidRDefault="00934368" w:rsidP="00ED0EFF">
      <w:pPr>
        <w:jc w:val="center"/>
        <w:rPr>
          <w:b/>
          <w:color w:val="000000"/>
          <w:w w:val="0"/>
          <w:sz w:val="32"/>
          <w:szCs w:val="28"/>
        </w:rPr>
      </w:pPr>
    </w:p>
    <w:p w14:paraId="174271DC" w14:textId="77777777" w:rsidR="00934368" w:rsidRDefault="00934368" w:rsidP="00ED0EFF">
      <w:pPr>
        <w:jc w:val="center"/>
        <w:rPr>
          <w:b/>
          <w:color w:val="000000"/>
          <w:w w:val="0"/>
          <w:sz w:val="32"/>
          <w:szCs w:val="28"/>
        </w:rPr>
      </w:pPr>
    </w:p>
    <w:p w14:paraId="6B16CF66" w14:textId="77777777" w:rsidR="00934368" w:rsidRDefault="00934368" w:rsidP="00ED0EFF">
      <w:pPr>
        <w:jc w:val="center"/>
        <w:rPr>
          <w:b/>
          <w:color w:val="000000"/>
          <w:w w:val="0"/>
          <w:sz w:val="32"/>
          <w:szCs w:val="28"/>
        </w:rPr>
      </w:pPr>
    </w:p>
    <w:p w14:paraId="651F6B06" w14:textId="77777777" w:rsidR="00934368" w:rsidRDefault="00934368" w:rsidP="00ED0EFF">
      <w:pPr>
        <w:jc w:val="center"/>
        <w:rPr>
          <w:b/>
          <w:color w:val="000000"/>
          <w:w w:val="0"/>
          <w:sz w:val="32"/>
          <w:szCs w:val="28"/>
        </w:rPr>
      </w:pPr>
    </w:p>
    <w:p w14:paraId="01599F79" w14:textId="77777777" w:rsidR="00934368" w:rsidRDefault="00934368" w:rsidP="00ED0EFF">
      <w:pPr>
        <w:jc w:val="center"/>
        <w:rPr>
          <w:b/>
          <w:color w:val="000000"/>
          <w:w w:val="0"/>
          <w:sz w:val="32"/>
          <w:szCs w:val="28"/>
        </w:rPr>
      </w:pPr>
    </w:p>
    <w:p w14:paraId="664793B6" w14:textId="77777777" w:rsidR="00934368" w:rsidRDefault="00934368" w:rsidP="00ED0EFF">
      <w:pPr>
        <w:jc w:val="center"/>
        <w:rPr>
          <w:b/>
          <w:color w:val="000000"/>
          <w:w w:val="0"/>
          <w:sz w:val="32"/>
          <w:szCs w:val="28"/>
        </w:rPr>
      </w:pPr>
    </w:p>
    <w:p w14:paraId="62FA9425" w14:textId="77777777" w:rsidR="00934368" w:rsidRDefault="00934368" w:rsidP="00ED0EFF">
      <w:pPr>
        <w:jc w:val="center"/>
        <w:rPr>
          <w:b/>
          <w:color w:val="000000"/>
          <w:w w:val="0"/>
          <w:sz w:val="32"/>
          <w:szCs w:val="28"/>
        </w:rPr>
      </w:pPr>
    </w:p>
    <w:p w14:paraId="42122B61" w14:textId="77777777" w:rsidR="00934368" w:rsidRDefault="00934368" w:rsidP="00ED0EFF">
      <w:pPr>
        <w:jc w:val="center"/>
        <w:rPr>
          <w:b/>
          <w:color w:val="000000"/>
          <w:w w:val="0"/>
          <w:sz w:val="32"/>
          <w:szCs w:val="28"/>
        </w:rPr>
      </w:pPr>
    </w:p>
    <w:p w14:paraId="4E16FD35" w14:textId="77777777" w:rsidR="00934368" w:rsidRDefault="00934368" w:rsidP="00ED0EFF">
      <w:pPr>
        <w:jc w:val="center"/>
        <w:rPr>
          <w:b/>
          <w:color w:val="000000"/>
          <w:w w:val="0"/>
          <w:sz w:val="32"/>
          <w:szCs w:val="28"/>
        </w:rPr>
      </w:pPr>
    </w:p>
    <w:p w14:paraId="69A19A24" w14:textId="77777777" w:rsidR="00934368" w:rsidRPr="00050766" w:rsidRDefault="00934368" w:rsidP="00ED0EFF">
      <w:pPr>
        <w:jc w:val="center"/>
        <w:rPr>
          <w:b/>
          <w:color w:val="000000"/>
          <w:w w:val="0"/>
          <w:sz w:val="32"/>
          <w:szCs w:val="28"/>
        </w:rPr>
      </w:pPr>
    </w:p>
    <w:p w14:paraId="5605F200" w14:textId="77777777" w:rsidR="00934368" w:rsidRDefault="00934368" w:rsidP="00ED0EFF">
      <w:pPr>
        <w:spacing w:line="360" w:lineRule="auto"/>
        <w:jc w:val="center"/>
        <w:rPr>
          <w:b/>
          <w:sz w:val="28"/>
          <w:szCs w:val="28"/>
        </w:rPr>
      </w:pPr>
    </w:p>
    <w:p w14:paraId="3D21BD2C" w14:textId="77777777" w:rsidR="00934368" w:rsidRDefault="00934368" w:rsidP="00ED0EFF">
      <w:pPr>
        <w:spacing w:line="360" w:lineRule="auto"/>
        <w:jc w:val="center"/>
        <w:rPr>
          <w:b/>
          <w:sz w:val="28"/>
          <w:szCs w:val="28"/>
        </w:rPr>
      </w:pPr>
    </w:p>
    <w:p w14:paraId="52630C49" w14:textId="77777777" w:rsidR="00934368" w:rsidRDefault="00934368" w:rsidP="00ED0EFF">
      <w:pPr>
        <w:spacing w:line="360" w:lineRule="auto"/>
        <w:jc w:val="center"/>
        <w:rPr>
          <w:b/>
          <w:sz w:val="28"/>
          <w:szCs w:val="28"/>
        </w:rPr>
      </w:pPr>
    </w:p>
    <w:p w14:paraId="79CC0A5D" w14:textId="77777777" w:rsidR="00ED0EFF" w:rsidRPr="009553DD" w:rsidRDefault="00ED0EFF" w:rsidP="00ED0EFF">
      <w:pPr>
        <w:spacing w:line="360" w:lineRule="auto"/>
        <w:jc w:val="center"/>
        <w:rPr>
          <w:b/>
          <w:sz w:val="28"/>
          <w:szCs w:val="28"/>
        </w:rPr>
      </w:pPr>
      <w:r w:rsidRPr="009553DD">
        <w:rPr>
          <w:b/>
          <w:sz w:val="28"/>
          <w:szCs w:val="28"/>
        </w:rPr>
        <w:lastRenderedPageBreak/>
        <w:t>СОДЕРЖАНИЕ</w:t>
      </w:r>
    </w:p>
    <w:p w14:paraId="23B69D01" w14:textId="77777777" w:rsidR="00ED0EFF" w:rsidRPr="00373909" w:rsidRDefault="00ED0EFF" w:rsidP="00ED0EFF">
      <w:pPr>
        <w:spacing w:line="360" w:lineRule="auto"/>
        <w:rPr>
          <w:sz w:val="28"/>
          <w:szCs w:val="28"/>
        </w:rPr>
      </w:pPr>
      <w:r w:rsidRPr="00856A81">
        <w:rPr>
          <w:sz w:val="28"/>
          <w:szCs w:val="28"/>
        </w:rPr>
        <w:t>Пояснительная записка</w:t>
      </w:r>
    </w:p>
    <w:p w14:paraId="2FB1F5B9" w14:textId="77777777" w:rsidR="00ED0EFF" w:rsidRPr="00373909" w:rsidRDefault="00ED0EFF" w:rsidP="00ED0EFF">
      <w:pPr>
        <w:spacing w:line="360" w:lineRule="auto"/>
        <w:rPr>
          <w:sz w:val="28"/>
          <w:szCs w:val="28"/>
        </w:rPr>
      </w:pPr>
      <w:r>
        <w:rPr>
          <w:sz w:val="28"/>
          <w:szCs w:val="28"/>
        </w:rPr>
        <w:t>РАЗДЕЛ 1. ЦЕЛЕВОЙ</w:t>
      </w:r>
      <w:r>
        <w:rPr>
          <w:sz w:val="28"/>
          <w:szCs w:val="28"/>
        </w:rPr>
        <w:tab/>
      </w:r>
    </w:p>
    <w:p w14:paraId="592C8330" w14:textId="77777777" w:rsidR="00ED0EFF" w:rsidRDefault="00ED0EFF" w:rsidP="00ED0EFF">
      <w:pPr>
        <w:spacing w:line="360" w:lineRule="auto"/>
        <w:rPr>
          <w:sz w:val="28"/>
          <w:szCs w:val="28"/>
        </w:rPr>
      </w:pPr>
      <w:r w:rsidRPr="00373909">
        <w:rPr>
          <w:sz w:val="28"/>
          <w:szCs w:val="28"/>
        </w:rPr>
        <w:t>1.1 Цель и задачи воспи</w:t>
      </w:r>
      <w:r>
        <w:rPr>
          <w:sz w:val="28"/>
          <w:szCs w:val="28"/>
        </w:rPr>
        <w:t>тания обучающихся</w:t>
      </w:r>
    </w:p>
    <w:p w14:paraId="65810AB1" w14:textId="70217592" w:rsidR="00ED0EFF" w:rsidRPr="00373909" w:rsidRDefault="00ED0EFF" w:rsidP="00BD4704">
      <w:pPr>
        <w:spacing w:line="360" w:lineRule="auto"/>
        <w:rPr>
          <w:sz w:val="28"/>
          <w:szCs w:val="28"/>
        </w:rPr>
      </w:pPr>
      <w:r w:rsidRPr="00373909">
        <w:rPr>
          <w:sz w:val="28"/>
          <w:szCs w:val="28"/>
        </w:rPr>
        <w:t>1.2 Направления воспитания</w:t>
      </w:r>
      <w:r>
        <w:rPr>
          <w:sz w:val="28"/>
          <w:szCs w:val="28"/>
        </w:rPr>
        <w:tab/>
      </w:r>
    </w:p>
    <w:p w14:paraId="4EA85846" w14:textId="2183F8D2" w:rsidR="00BD4704" w:rsidRPr="00373909" w:rsidRDefault="00ED0EFF" w:rsidP="00BD4704">
      <w:pPr>
        <w:spacing w:line="360" w:lineRule="auto"/>
        <w:rPr>
          <w:sz w:val="28"/>
          <w:szCs w:val="28"/>
        </w:rPr>
      </w:pPr>
      <w:r w:rsidRPr="00373909">
        <w:rPr>
          <w:sz w:val="28"/>
          <w:szCs w:val="28"/>
        </w:rPr>
        <w:t>3.2 Нормат</w:t>
      </w:r>
      <w:r>
        <w:rPr>
          <w:sz w:val="28"/>
          <w:szCs w:val="28"/>
        </w:rPr>
        <w:t>ивно-методическое обе</w:t>
      </w:r>
      <w:r w:rsidR="00BD4704">
        <w:rPr>
          <w:sz w:val="28"/>
          <w:szCs w:val="28"/>
        </w:rPr>
        <w:t>спечение</w:t>
      </w:r>
    </w:p>
    <w:p w14:paraId="2B4F678C" w14:textId="77777777" w:rsidR="00BD4704" w:rsidRPr="00373909" w:rsidRDefault="00BD4704" w:rsidP="00BD4704">
      <w:pPr>
        <w:spacing w:line="360" w:lineRule="auto"/>
        <w:rPr>
          <w:sz w:val="28"/>
          <w:szCs w:val="28"/>
        </w:rPr>
      </w:pPr>
      <w:r w:rsidRPr="00373909">
        <w:rPr>
          <w:sz w:val="28"/>
          <w:szCs w:val="28"/>
        </w:rPr>
        <w:t>1.3 Целевые ор</w:t>
      </w:r>
      <w:r>
        <w:rPr>
          <w:sz w:val="28"/>
          <w:szCs w:val="28"/>
        </w:rPr>
        <w:t>иентиры результатов воспитания</w:t>
      </w:r>
      <w:r>
        <w:rPr>
          <w:sz w:val="28"/>
          <w:szCs w:val="28"/>
        </w:rPr>
        <w:tab/>
      </w:r>
    </w:p>
    <w:p w14:paraId="204431D7" w14:textId="77777777" w:rsidR="00BD4704" w:rsidRPr="00373909" w:rsidRDefault="00BD4704" w:rsidP="00BD4704">
      <w:pPr>
        <w:spacing w:line="360" w:lineRule="auto"/>
        <w:rPr>
          <w:sz w:val="28"/>
          <w:szCs w:val="28"/>
        </w:rPr>
      </w:pPr>
      <w:r w:rsidRPr="00373909">
        <w:rPr>
          <w:sz w:val="28"/>
          <w:szCs w:val="28"/>
        </w:rPr>
        <w:t xml:space="preserve">РАЗДЕЛ 2. </w:t>
      </w:r>
      <w:r>
        <w:rPr>
          <w:sz w:val="28"/>
          <w:szCs w:val="28"/>
        </w:rPr>
        <w:t>СОДЕРЖАТЕЛЬНЫЙ</w:t>
      </w:r>
      <w:r>
        <w:rPr>
          <w:sz w:val="28"/>
          <w:szCs w:val="28"/>
        </w:rPr>
        <w:tab/>
      </w:r>
    </w:p>
    <w:p w14:paraId="7338BF9F" w14:textId="77777777" w:rsidR="00BD4704" w:rsidRPr="00373909" w:rsidRDefault="00BD4704" w:rsidP="00BD4704">
      <w:pPr>
        <w:spacing w:line="360" w:lineRule="auto"/>
        <w:rPr>
          <w:sz w:val="28"/>
          <w:szCs w:val="28"/>
        </w:rPr>
      </w:pPr>
      <w:r w:rsidRPr="00373909">
        <w:rPr>
          <w:sz w:val="28"/>
          <w:szCs w:val="28"/>
        </w:rPr>
        <w:t>2.1 Уклад об</w:t>
      </w:r>
      <w:r>
        <w:rPr>
          <w:sz w:val="28"/>
          <w:szCs w:val="28"/>
        </w:rPr>
        <w:t>щеобразовательной организации</w:t>
      </w:r>
      <w:r>
        <w:rPr>
          <w:sz w:val="28"/>
          <w:szCs w:val="28"/>
        </w:rPr>
        <w:tab/>
      </w:r>
    </w:p>
    <w:p w14:paraId="631C31A4" w14:textId="77777777" w:rsidR="00BD4704" w:rsidRPr="00373909" w:rsidRDefault="00BD4704" w:rsidP="00BD4704">
      <w:pPr>
        <w:spacing w:line="360" w:lineRule="auto"/>
        <w:rPr>
          <w:sz w:val="28"/>
          <w:szCs w:val="28"/>
        </w:rPr>
      </w:pPr>
      <w:r w:rsidRPr="00373909">
        <w:rPr>
          <w:sz w:val="28"/>
          <w:szCs w:val="28"/>
        </w:rPr>
        <w:t>2.2 Виды, формы и содержани</w:t>
      </w:r>
      <w:r>
        <w:rPr>
          <w:sz w:val="28"/>
          <w:szCs w:val="28"/>
        </w:rPr>
        <w:t>е воспитательной деятельности</w:t>
      </w:r>
      <w:r>
        <w:rPr>
          <w:sz w:val="28"/>
          <w:szCs w:val="28"/>
        </w:rPr>
        <w:tab/>
      </w:r>
    </w:p>
    <w:p w14:paraId="4BA95C96" w14:textId="77777777" w:rsidR="00BD4704" w:rsidRPr="00373909" w:rsidRDefault="00BD4704" w:rsidP="00BD4704">
      <w:pPr>
        <w:spacing w:line="360" w:lineRule="auto"/>
        <w:rPr>
          <w:sz w:val="28"/>
          <w:szCs w:val="28"/>
        </w:rPr>
      </w:pPr>
      <w:r>
        <w:rPr>
          <w:sz w:val="28"/>
          <w:szCs w:val="28"/>
        </w:rPr>
        <w:t>РАЗДЕЛ 3. ОРГАНИЗАЦИОННЫЙ</w:t>
      </w:r>
      <w:r>
        <w:rPr>
          <w:sz w:val="28"/>
          <w:szCs w:val="28"/>
        </w:rPr>
        <w:tab/>
      </w:r>
    </w:p>
    <w:p w14:paraId="3B51B192" w14:textId="77777777" w:rsidR="00BD4704" w:rsidRPr="00373909" w:rsidRDefault="00BD4704" w:rsidP="00BD4704">
      <w:pPr>
        <w:spacing w:line="360" w:lineRule="auto"/>
        <w:rPr>
          <w:sz w:val="28"/>
          <w:szCs w:val="28"/>
        </w:rPr>
      </w:pPr>
      <w:r>
        <w:rPr>
          <w:sz w:val="28"/>
          <w:szCs w:val="28"/>
        </w:rPr>
        <w:t>3.1 Кадровое обеспечение</w:t>
      </w:r>
      <w:r>
        <w:rPr>
          <w:sz w:val="28"/>
          <w:szCs w:val="28"/>
        </w:rPr>
        <w:tab/>
      </w:r>
    </w:p>
    <w:p w14:paraId="22840776" w14:textId="77777777" w:rsidR="00ED0EFF" w:rsidRPr="00373909" w:rsidRDefault="00ED0EFF" w:rsidP="00ED0EFF">
      <w:pPr>
        <w:spacing w:line="360" w:lineRule="auto"/>
        <w:rPr>
          <w:sz w:val="28"/>
          <w:szCs w:val="28"/>
        </w:rPr>
      </w:pPr>
      <w:r>
        <w:rPr>
          <w:sz w:val="28"/>
          <w:szCs w:val="28"/>
        </w:rPr>
        <w:t>спечение</w:t>
      </w:r>
      <w:r>
        <w:rPr>
          <w:sz w:val="28"/>
          <w:szCs w:val="28"/>
        </w:rPr>
        <w:tab/>
      </w:r>
    </w:p>
    <w:p w14:paraId="3E1F0791" w14:textId="77777777" w:rsidR="00ED0EFF" w:rsidRPr="00373909" w:rsidRDefault="00ED0EFF" w:rsidP="00ED0EFF">
      <w:pPr>
        <w:spacing w:line="360" w:lineRule="auto"/>
        <w:rPr>
          <w:sz w:val="28"/>
          <w:szCs w:val="28"/>
        </w:rPr>
      </w:pPr>
      <w:r w:rsidRPr="00373909">
        <w:rPr>
          <w:sz w:val="28"/>
          <w:szCs w:val="28"/>
        </w:rPr>
        <w:t>3.3 Требования к условиям работы с обучающимися с особыми о</w:t>
      </w:r>
      <w:r>
        <w:rPr>
          <w:sz w:val="28"/>
          <w:szCs w:val="28"/>
        </w:rPr>
        <w:t>бразовательными потребностями</w:t>
      </w:r>
      <w:r>
        <w:rPr>
          <w:sz w:val="28"/>
          <w:szCs w:val="28"/>
        </w:rPr>
        <w:tab/>
      </w:r>
    </w:p>
    <w:p w14:paraId="47722D60" w14:textId="77777777" w:rsidR="00ED0EFF" w:rsidRPr="00373909" w:rsidRDefault="00ED0EFF" w:rsidP="00ED0EFF">
      <w:pPr>
        <w:spacing w:line="360" w:lineRule="auto"/>
        <w:rPr>
          <w:sz w:val="28"/>
          <w:szCs w:val="28"/>
        </w:rPr>
      </w:pPr>
      <w:r w:rsidRPr="00373909">
        <w:rPr>
          <w:sz w:val="28"/>
          <w:szCs w:val="28"/>
        </w:rPr>
        <w:t xml:space="preserve">3.4 Система поощрения социальной успешности и проявлений активной </w:t>
      </w:r>
      <w:r>
        <w:rPr>
          <w:sz w:val="28"/>
          <w:szCs w:val="28"/>
        </w:rPr>
        <w:t>жизненной позиции обучающихся</w:t>
      </w:r>
      <w:r>
        <w:rPr>
          <w:sz w:val="28"/>
          <w:szCs w:val="28"/>
        </w:rPr>
        <w:tab/>
      </w:r>
    </w:p>
    <w:p w14:paraId="0243A4B4" w14:textId="77777777" w:rsidR="00ED0EFF" w:rsidRPr="00373909" w:rsidRDefault="00ED0EFF" w:rsidP="00ED0EFF">
      <w:pPr>
        <w:spacing w:line="360" w:lineRule="auto"/>
        <w:rPr>
          <w:sz w:val="28"/>
          <w:szCs w:val="28"/>
        </w:rPr>
      </w:pPr>
      <w:r w:rsidRPr="00373909">
        <w:rPr>
          <w:sz w:val="28"/>
          <w:szCs w:val="28"/>
        </w:rPr>
        <w:t>3.5 Анализ воспитател</w:t>
      </w:r>
      <w:r>
        <w:rPr>
          <w:sz w:val="28"/>
          <w:szCs w:val="28"/>
        </w:rPr>
        <w:t>ьного процесса</w:t>
      </w:r>
      <w:r>
        <w:rPr>
          <w:sz w:val="28"/>
          <w:szCs w:val="28"/>
        </w:rPr>
        <w:tab/>
      </w:r>
    </w:p>
    <w:p w14:paraId="2E1C1F68" w14:textId="77777777" w:rsidR="001618C8" w:rsidRDefault="00ED0EFF" w:rsidP="00ED0EFF">
      <w:pPr>
        <w:spacing w:line="360" w:lineRule="auto"/>
        <w:rPr>
          <w:sz w:val="28"/>
          <w:szCs w:val="28"/>
        </w:rPr>
      </w:pPr>
      <w:r w:rsidRPr="00373909">
        <w:rPr>
          <w:sz w:val="28"/>
          <w:szCs w:val="28"/>
        </w:rPr>
        <w:t>Примерный календар</w:t>
      </w:r>
      <w:r>
        <w:rPr>
          <w:sz w:val="28"/>
          <w:szCs w:val="28"/>
        </w:rPr>
        <w:t>ный план воспитательной работы</w:t>
      </w:r>
    </w:p>
    <w:p w14:paraId="11EEE081" w14:textId="77777777" w:rsidR="001618C8" w:rsidRDefault="001618C8" w:rsidP="001618C8">
      <w:pPr>
        <w:pBdr>
          <w:top w:val="nil"/>
          <w:left w:val="nil"/>
          <w:bottom w:val="nil"/>
          <w:right w:val="nil"/>
          <w:between w:val="nil"/>
        </w:pBdr>
        <w:spacing w:line="276" w:lineRule="auto"/>
        <w:ind w:right="-7"/>
        <w:jc w:val="both"/>
        <w:rPr>
          <w:color w:val="000000"/>
          <w:sz w:val="28"/>
          <w:szCs w:val="28"/>
        </w:rPr>
      </w:pPr>
      <w:r w:rsidRPr="001618C8">
        <w:rPr>
          <w:color w:val="000000"/>
          <w:sz w:val="28"/>
          <w:szCs w:val="28"/>
        </w:rPr>
        <w:t>Карт</w:t>
      </w:r>
      <w:r>
        <w:rPr>
          <w:color w:val="000000"/>
          <w:sz w:val="28"/>
          <w:szCs w:val="28"/>
        </w:rPr>
        <w:t>а</w:t>
      </w:r>
      <w:r w:rsidRPr="001618C8">
        <w:rPr>
          <w:color w:val="000000"/>
          <w:sz w:val="28"/>
          <w:szCs w:val="28"/>
        </w:rPr>
        <w:t xml:space="preserve"> педагогического наблюдения в рамках мониторинга личностных результатов обучающихся</w:t>
      </w:r>
    </w:p>
    <w:p w14:paraId="07EDA211" w14:textId="14275DC7" w:rsidR="001618C8" w:rsidRPr="001618C8" w:rsidRDefault="001618C8" w:rsidP="001618C8">
      <w:pPr>
        <w:pBdr>
          <w:top w:val="nil"/>
          <w:left w:val="nil"/>
          <w:bottom w:val="nil"/>
          <w:right w:val="nil"/>
          <w:between w:val="nil"/>
        </w:pBdr>
        <w:spacing w:line="276" w:lineRule="auto"/>
        <w:ind w:right="-7"/>
        <w:jc w:val="both"/>
        <w:rPr>
          <w:color w:val="000000"/>
          <w:sz w:val="28"/>
          <w:szCs w:val="28"/>
        </w:rPr>
      </w:pPr>
      <w:r w:rsidRPr="001618C8">
        <w:rPr>
          <w:color w:val="000000"/>
          <w:sz w:val="28"/>
          <w:szCs w:val="28"/>
        </w:rPr>
        <w:t xml:space="preserve">Анализ видов совместной деятельности </w:t>
      </w:r>
    </w:p>
    <w:p w14:paraId="78124549" w14:textId="31C35838" w:rsidR="00ED0EFF" w:rsidRPr="00373909" w:rsidRDefault="00ED0EFF" w:rsidP="00ED0EFF">
      <w:pPr>
        <w:spacing w:line="360" w:lineRule="auto"/>
        <w:rPr>
          <w:sz w:val="28"/>
          <w:szCs w:val="28"/>
        </w:rPr>
      </w:pPr>
      <w:r>
        <w:rPr>
          <w:sz w:val="28"/>
          <w:szCs w:val="28"/>
        </w:rPr>
        <w:tab/>
      </w:r>
    </w:p>
    <w:p w14:paraId="6FF8EEB1" w14:textId="77777777" w:rsidR="00ED0EFF" w:rsidRPr="00373909" w:rsidRDefault="00ED0EFF" w:rsidP="00ED0EFF">
      <w:pPr>
        <w:spacing w:line="360" w:lineRule="auto"/>
        <w:rPr>
          <w:sz w:val="28"/>
          <w:szCs w:val="28"/>
        </w:rPr>
      </w:pPr>
    </w:p>
    <w:p w14:paraId="3BE9DFBB" w14:textId="77777777" w:rsidR="00ED0EFF" w:rsidRPr="00373909" w:rsidRDefault="00ED0EFF" w:rsidP="00ED0EFF">
      <w:pPr>
        <w:pStyle w:val="1"/>
        <w:spacing w:line="360" w:lineRule="auto"/>
        <w:jc w:val="center"/>
        <w:rPr>
          <w:b w:val="0"/>
          <w:bCs w:val="0"/>
          <w:color w:val="000000"/>
          <w:w w:val="0"/>
        </w:rPr>
      </w:pPr>
    </w:p>
    <w:p w14:paraId="1638E446" w14:textId="77777777" w:rsidR="00ED0EFF" w:rsidRDefault="00ED0EFF" w:rsidP="00ED0EFF">
      <w:pPr>
        <w:pStyle w:val="1"/>
        <w:spacing w:line="360" w:lineRule="auto"/>
        <w:jc w:val="center"/>
        <w:rPr>
          <w:b w:val="0"/>
          <w:bCs w:val="0"/>
          <w:color w:val="000000"/>
          <w:w w:val="0"/>
        </w:rPr>
      </w:pPr>
    </w:p>
    <w:p w14:paraId="4EE287A4" w14:textId="77777777" w:rsidR="00934368" w:rsidRDefault="00934368" w:rsidP="00ED0EFF">
      <w:pPr>
        <w:pStyle w:val="1"/>
        <w:spacing w:line="360" w:lineRule="auto"/>
        <w:jc w:val="center"/>
        <w:rPr>
          <w:b w:val="0"/>
          <w:bCs w:val="0"/>
          <w:color w:val="000000"/>
          <w:w w:val="0"/>
        </w:rPr>
      </w:pPr>
    </w:p>
    <w:p w14:paraId="637A769E" w14:textId="77777777" w:rsidR="00934368" w:rsidRDefault="00934368" w:rsidP="00ED0EFF">
      <w:pPr>
        <w:pStyle w:val="1"/>
        <w:spacing w:line="360" w:lineRule="auto"/>
        <w:jc w:val="center"/>
        <w:rPr>
          <w:b w:val="0"/>
          <w:bCs w:val="0"/>
          <w:color w:val="000000"/>
          <w:w w:val="0"/>
        </w:rPr>
      </w:pPr>
    </w:p>
    <w:p w14:paraId="6C2575A5" w14:textId="77777777" w:rsidR="00934368" w:rsidRDefault="00934368" w:rsidP="00ED0EFF">
      <w:pPr>
        <w:pStyle w:val="1"/>
        <w:spacing w:line="360" w:lineRule="auto"/>
        <w:jc w:val="center"/>
        <w:rPr>
          <w:b w:val="0"/>
          <w:bCs w:val="0"/>
          <w:color w:val="000000"/>
          <w:w w:val="0"/>
        </w:rPr>
      </w:pPr>
    </w:p>
    <w:p w14:paraId="741F2A82" w14:textId="77777777" w:rsidR="00934368" w:rsidRDefault="00934368" w:rsidP="00ED0EFF">
      <w:pPr>
        <w:pStyle w:val="1"/>
        <w:spacing w:line="360" w:lineRule="auto"/>
        <w:jc w:val="center"/>
        <w:rPr>
          <w:b w:val="0"/>
          <w:bCs w:val="0"/>
          <w:color w:val="000000"/>
          <w:w w:val="0"/>
        </w:rPr>
      </w:pPr>
    </w:p>
    <w:p w14:paraId="6AAEA8E5" w14:textId="77777777" w:rsidR="00934368" w:rsidRDefault="00934368" w:rsidP="00ED0EFF">
      <w:pPr>
        <w:pStyle w:val="1"/>
        <w:spacing w:line="360" w:lineRule="auto"/>
        <w:jc w:val="center"/>
        <w:rPr>
          <w:b w:val="0"/>
          <w:bCs w:val="0"/>
          <w:color w:val="000000"/>
          <w:w w:val="0"/>
        </w:rPr>
      </w:pPr>
    </w:p>
    <w:p w14:paraId="2C5ACC68" w14:textId="4D1C0B32" w:rsidR="00ED0EFF" w:rsidRDefault="00ED0EFF" w:rsidP="00ED0EFF">
      <w:pPr>
        <w:pStyle w:val="1"/>
        <w:spacing w:line="360" w:lineRule="auto"/>
        <w:jc w:val="center"/>
        <w:rPr>
          <w:b w:val="0"/>
          <w:bCs w:val="0"/>
          <w:color w:val="000000"/>
          <w:w w:val="0"/>
        </w:rPr>
      </w:pPr>
      <w:bookmarkStart w:id="1" w:name="_Toc109673735"/>
      <w:r>
        <w:rPr>
          <w:b w:val="0"/>
          <w:bCs w:val="0"/>
          <w:color w:val="000000"/>
          <w:w w:val="0"/>
        </w:rPr>
        <w:t>ПОЯСНИТЕЛЬНАЯ ЗАПИСКА</w:t>
      </w:r>
      <w:bookmarkEnd w:id="1"/>
      <w:r>
        <w:rPr>
          <w:b w:val="0"/>
          <w:bCs w:val="0"/>
          <w:color w:val="000000"/>
          <w:w w:val="0"/>
        </w:rPr>
        <w:tab/>
      </w:r>
    </w:p>
    <w:p w14:paraId="2F160E23" w14:textId="493EEA25" w:rsidR="001618C8" w:rsidRDefault="001618C8" w:rsidP="001618C8">
      <w:pPr>
        <w:pBdr>
          <w:top w:val="nil"/>
          <w:left w:val="nil"/>
          <w:bottom w:val="nil"/>
          <w:right w:val="nil"/>
          <w:between w:val="nil"/>
        </w:pBdr>
        <w:spacing w:line="276" w:lineRule="auto"/>
        <w:ind w:right="-7" w:firstLine="709"/>
        <w:jc w:val="both"/>
        <w:rPr>
          <w:color w:val="000000"/>
          <w:sz w:val="28"/>
          <w:szCs w:val="28"/>
        </w:rPr>
      </w:pPr>
      <w:bookmarkStart w:id="2" w:name="_heading=h.gjdgxs" w:colFirst="0" w:colLast="0"/>
      <w:bookmarkEnd w:id="2"/>
      <w:r w:rsidRPr="001618C8">
        <w:rPr>
          <w:color w:val="000000"/>
          <w:sz w:val="28"/>
          <w:szCs w:val="28"/>
        </w:rPr>
        <w:t>Рабочая программа</w:t>
      </w:r>
      <w:r w:rsidR="00ED0EFF" w:rsidRPr="001618C8">
        <w:rPr>
          <w:color w:val="000000"/>
          <w:sz w:val="28"/>
          <w:szCs w:val="28"/>
        </w:rPr>
        <w:t xml:space="preserve"> воспитания муниципальной бюджетной средней общеобразовательной школы № 5 г. Орла разработана на основе</w:t>
      </w:r>
      <w:r>
        <w:rPr>
          <w:color w:val="000000"/>
          <w:sz w:val="28"/>
          <w:szCs w:val="28"/>
        </w:rPr>
        <w:t xml:space="preserve"> </w:t>
      </w:r>
    </w:p>
    <w:p w14:paraId="38DCB258" w14:textId="79077B67" w:rsidR="00ED0EFF" w:rsidRPr="001618C8" w:rsidRDefault="00ED0EFF" w:rsidP="001618C8">
      <w:pPr>
        <w:pBdr>
          <w:top w:val="nil"/>
          <w:left w:val="nil"/>
          <w:bottom w:val="nil"/>
          <w:right w:val="nil"/>
          <w:between w:val="nil"/>
        </w:pBdr>
        <w:spacing w:line="276" w:lineRule="auto"/>
        <w:ind w:right="-7" w:firstLine="709"/>
        <w:jc w:val="both"/>
        <w:rPr>
          <w:color w:val="000000"/>
          <w:sz w:val="28"/>
          <w:szCs w:val="28"/>
        </w:rPr>
      </w:pPr>
      <w:r w:rsidRPr="001618C8">
        <w:rPr>
          <w:color w:val="000000"/>
          <w:sz w:val="28"/>
          <w:szCs w:val="28"/>
        </w:rPr>
        <w:t>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2021-2025 годах (Распоряжение Правительства Российской Федерации от 12.11.2020 № 2945-р).</w:t>
      </w:r>
    </w:p>
    <w:p w14:paraId="6B9D63E7" w14:textId="0C258256" w:rsidR="00AD3721" w:rsidRPr="00933204" w:rsidRDefault="00AD3721" w:rsidP="00AD3721">
      <w:pPr>
        <w:pBdr>
          <w:top w:val="nil"/>
          <w:left w:val="nil"/>
          <w:bottom w:val="nil"/>
          <w:right w:val="nil"/>
          <w:between w:val="nil"/>
        </w:pBdr>
        <w:spacing w:line="276" w:lineRule="auto"/>
        <w:ind w:right="-7" w:firstLine="709"/>
        <w:jc w:val="both"/>
        <w:rPr>
          <w:color w:val="000000" w:themeColor="text1"/>
          <w:sz w:val="28"/>
          <w:szCs w:val="28"/>
        </w:rPr>
      </w:pPr>
      <w:r w:rsidRPr="00933204">
        <w:rPr>
          <w:color w:val="000000" w:themeColor="text1"/>
          <w:sz w:val="28"/>
          <w:szCs w:val="28"/>
        </w:rPr>
        <w:t>Указ Президента Российской Федерации от 17 мая 2023 г. № 358 «О Стратегии комплексной безопасности детей в Российской Федерации на период до 2030 года».</w:t>
      </w:r>
    </w:p>
    <w:p w14:paraId="71B1CB91" w14:textId="694C85C4" w:rsidR="00AD3721" w:rsidRPr="00020330" w:rsidRDefault="00AD3721" w:rsidP="00AD3721">
      <w:pPr>
        <w:pBdr>
          <w:top w:val="nil"/>
          <w:left w:val="nil"/>
          <w:bottom w:val="nil"/>
          <w:right w:val="nil"/>
          <w:between w:val="nil"/>
        </w:pBdr>
        <w:spacing w:line="276" w:lineRule="auto"/>
        <w:ind w:right="-7" w:firstLine="709"/>
        <w:jc w:val="both"/>
        <w:rPr>
          <w:color w:val="000000" w:themeColor="text1"/>
          <w:sz w:val="28"/>
          <w:szCs w:val="28"/>
        </w:rPr>
      </w:pPr>
      <w:r w:rsidRPr="00020330">
        <w:rPr>
          <w:color w:val="000000" w:themeColor="text1"/>
          <w:sz w:val="28"/>
          <w:szCs w:val="28"/>
        </w:rPr>
        <w:t>Указ Президента Российской Федерации от 7 мая 2024 г. № 309 «О национальных целях развития Российской Федерации на период до 2030 года и на перспективу до 2036 года».</w:t>
      </w:r>
    </w:p>
    <w:p w14:paraId="24787EE1" w14:textId="51CA0DF1" w:rsidR="00AD3721" w:rsidRPr="00020330" w:rsidRDefault="00AD3721" w:rsidP="00AD3721">
      <w:pPr>
        <w:pBdr>
          <w:top w:val="nil"/>
          <w:left w:val="nil"/>
          <w:bottom w:val="nil"/>
          <w:right w:val="nil"/>
          <w:between w:val="nil"/>
        </w:pBdr>
        <w:spacing w:line="276" w:lineRule="auto"/>
        <w:ind w:right="-7" w:firstLine="709"/>
        <w:jc w:val="both"/>
        <w:rPr>
          <w:color w:val="000000" w:themeColor="text1"/>
          <w:sz w:val="28"/>
          <w:szCs w:val="28"/>
        </w:rPr>
      </w:pPr>
      <w:r w:rsidRPr="00020330">
        <w:rPr>
          <w:color w:val="000000" w:themeColor="text1"/>
          <w:sz w:val="28"/>
          <w:szCs w:val="28"/>
        </w:rPr>
        <w:t>Указ Президента Российской Федерации 3 Проект 17.12.2024 от 18 июня 2024 г. № 529 «Об утверждении приоритетных направлений научно технологического развития и перечня важнейших наукоемких технологий».</w:t>
      </w:r>
    </w:p>
    <w:p w14:paraId="3FC44061" w14:textId="4073F1E7" w:rsidR="00AD3721" w:rsidRPr="00020330" w:rsidRDefault="00AD3721" w:rsidP="00AD3721">
      <w:pPr>
        <w:pBdr>
          <w:top w:val="nil"/>
          <w:left w:val="nil"/>
          <w:bottom w:val="nil"/>
          <w:right w:val="nil"/>
          <w:between w:val="nil"/>
        </w:pBdr>
        <w:spacing w:line="276" w:lineRule="auto"/>
        <w:ind w:right="-7" w:firstLine="709"/>
        <w:jc w:val="both"/>
        <w:rPr>
          <w:color w:val="000000" w:themeColor="text1"/>
          <w:sz w:val="28"/>
          <w:szCs w:val="28"/>
        </w:rPr>
      </w:pPr>
      <w:r w:rsidRPr="00020330">
        <w:rPr>
          <w:color w:val="000000" w:themeColor="text1"/>
          <w:sz w:val="28"/>
          <w:szCs w:val="28"/>
        </w:rPr>
        <w:t>Указ Президента Российской Федерации от 8 мая 2024 г. № 314 «Об утверждении Основ государственной политики Российской Федерации в области исторического просвещения».</w:t>
      </w:r>
    </w:p>
    <w:p w14:paraId="36C55DF9" w14:textId="5EC7FA87" w:rsidR="00AD3721" w:rsidRPr="00020330" w:rsidRDefault="00AD3721" w:rsidP="00AD3721">
      <w:pPr>
        <w:pBdr>
          <w:top w:val="nil"/>
          <w:left w:val="nil"/>
          <w:bottom w:val="nil"/>
          <w:right w:val="nil"/>
          <w:between w:val="nil"/>
        </w:pBdr>
        <w:spacing w:line="276" w:lineRule="auto"/>
        <w:ind w:right="-7" w:firstLine="709"/>
        <w:jc w:val="both"/>
        <w:rPr>
          <w:color w:val="000000" w:themeColor="text1"/>
          <w:sz w:val="28"/>
          <w:szCs w:val="28"/>
        </w:rPr>
      </w:pPr>
      <w:r w:rsidRPr="00020330">
        <w:rPr>
          <w:color w:val="000000" w:themeColor="text1"/>
          <w:sz w:val="28"/>
          <w:szCs w:val="28"/>
        </w:rPr>
        <w:t>Распоряжение Правительства Российской Федерации от 17 августа 2024 г. № 2233р об утверждении Стратегии реализации молодёжной политики в Российской Федерации на период до 2030 года</w:t>
      </w:r>
    </w:p>
    <w:p w14:paraId="4CB2F29F" w14:textId="1586226B" w:rsidR="00AD3721" w:rsidRPr="00020330" w:rsidRDefault="00AD3721" w:rsidP="00AD3721">
      <w:pPr>
        <w:pBdr>
          <w:top w:val="nil"/>
          <w:left w:val="nil"/>
          <w:bottom w:val="nil"/>
          <w:right w:val="nil"/>
          <w:between w:val="nil"/>
        </w:pBdr>
        <w:spacing w:line="276" w:lineRule="auto"/>
        <w:ind w:right="-7" w:firstLine="709"/>
        <w:jc w:val="both"/>
        <w:rPr>
          <w:color w:val="000000" w:themeColor="text1"/>
          <w:sz w:val="28"/>
          <w:szCs w:val="28"/>
        </w:rPr>
      </w:pPr>
      <w:r w:rsidRPr="00020330">
        <w:rPr>
          <w:color w:val="000000" w:themeColor="text1"/>
          <w:sz w:val="28"/>
          <w:szCs w:val="28"/>
        </w:rPr>
        <w:t>Стратегии развития воспитания в РФ до 2030 года.</w:t>
      </w:r>
    </w:p>
    <w:p w14:paraId="05B2B888" w14:textId="38E2FEB6" w:rsidR="00ED0EFF" w:rsidRPr="001618C8" w:rsidRDefault="00ED0EFF" w:rsidP="00AD3721">
      <w:pPr>
        <w:pBdr>
          <w:top w:val="nil"/>
          <w:left w:val="nil"/>
          <w:bottom w:val="nil"/>
          <w:right w:val="nil"/>
          <w:between w:val="nil"/>
        </w:pBdr>
        <w:spacing w:line="276" w:lineRule="auto"/>
        <w:ind w:right="-7" w:firstLine="709"/>
        <w:jc w:val="both"/>
        <w:rPr>
          <w:color w:val="000000"/>
          <w:sz w:val="28"/>
          <w:szCs w:val="28"/>
        </w:rPr>
      </w:pPr>
      <w:r w:rsidRPr="001618C8">
        <w:rPr>
          <w:color w:val="000000"/>
          <w:sz w:val="28"/>
          <w:szCs w:val="28"/>
        </w:rPr>
        <w:t xml:space="preserve">Стратегии национальной безопасности Российской Федерации, (Указ Президента Российской Федерации от 02.07.2021 № 400). </w:t>
      </w:r>
    </w:p>
    <w:p w14:paraId="345DF5B9" w14:textId="7C2927F5" w:rsidR="00ED0EFF" w:rsidRPr="001618C8" w:rsidRDefault="00ED0EFF" w:rsidP="001618C8">
      <w:pPr>
        <w:pBdr>
          <w:top w:val="nil"/>
          <w:left w:val="nil"/>
          <w:bottom w:val="nil"/>
          <w:right w:val="nil"/>
          <w:between w:val="nil"/>
        </w:pBdr>
        <w:spacing w:line="276" w:lineRule="auto"/>
        <w:ind w:right="-7" w:firstLine="709"/>
        <w:jc w:val="both"/>
        <w:rPr>
          <w:color w:val="000000"/>
          <w:sz w:val="28"/>
          <w:szCs w:val="28"/>
        </w:rPr>
      </w:pPr>
      <w:r w:rsidRPr="001618C8">
        <w:rPr>
          <w:color w:val="000000"/>
          <w:sz w:val="28"/>
          <w:szCs w:val="28"/>
        </w:rPr>
        <w:t>Приказ</w:t>
      </w:r>
      <w:r w:rsidR="001618C8">
        <w:rPr>
          <w:color w:val="000000"/>
          <w:sz w:val="28"/>
          <w:szCs w:val="28"/>
        </w:rPr>
        <w:t>а</w:t>
      </w:r>
      <w:r w:rsidRPr="001618C8">
        <w:rPr>
          <w:color w:val="000000"/>
          <w:sz w:val="28"/>
          <w:szCs w:val="28"/>
        </w:rPr>
        <w:t xml:space="preserve"> Министерства просвещения Российской Федерации от 18.05.2023 № 372 «Об утверждении ФОП НОО» </w:t>
      </w:r>
      <w:r w:rsidR="001618C8" w:rsidRPr="001618C8">
        <w:rPr>
          <w:color w:val="000000"/>
          <w:sz w:val="28"/>
          <w:szCs w:val="28"/>
        </w:rPr>
        <w:t>начального общего</w:t>
      </w:r>
      <w:r w:rsidRPr="001618C8">
        <w:rPr>
          <w:color w:val="000000"/>
          <w:sz w:val="28"/>
          <w:szCs w:val="28"/>
        </w:rPr>
        <w:t xml:space="preserve"> </w:t>
      </w:r>
      <w:r w:rsidR="001618C8" w:rsidRPr="001618C8">
        <w:rPr>
          <w:color w:val="000000"/>
          <w:sz w:val="28"/>
          <w:szCs w:val="28"/>
        </w:rPr>
        <w:t>образования.</w:t>
      </w:r>
    </w:p>
    <w:p w14:paraId="13A89C84" w14:textId="77F5A995" w:rsidR="00ED0EFF" w:rsidRPr="001618C8" w:rsidRDefault="00ED0EFF" w:rsidP="001618C8">
      <w:pPr>
        <w:pBdr>
          <w:top w:val="nil"/>
          <w:left w:val="nil"/>
          <w:bottom w:val="nil"/>
          <w:right w:val="nil"/>
          <w:between w:val="nil"/>
        </w:pBdr>
        <w:spacing w:line="276" w:lineRule="auto"/>
        <w:ind w:right="-7" w:firstLine="709"/>
        <w:jc w:val="both"/>
        <w:rPr>
          <w:color w:val="000000"/>
          <w:sz w:val="28"/>
          <w:szCs w:val="28"/>
        </w:rPr>
      </w:pPr>
      <w:r w:rsidRPr="001618C8">
        <w:rPr>
          <w:color w:val="000000"/>
          <w:sz w:val="28"/>
          <w:szCs w:val="28"/>
        </w:rPr>
        <w:t>Приказ</w:t>
      </w:r>
      <w:r w:rsidR="001618C8">
        <w:rPr>
          <w:color w:val="000000"/>
          <w:sz w:val="28"/>
          <w:szCs w:val="28"/>
        </w:rPr>
        <w:t>а</w:t>
      </w:r>
      <w:r w:rsidRPr="001618C8">
        <w:rPr>
          <w:color w:val="000000"/>
          <w:sz w:val="28"/>
          <w:szCs w:val="28"/>
        </w:rPr>
        <w:t xml:space="preserve"> Министерства просвещения Российской Федерации от 18.05.2023 № 370 «Об утверждении </w:t>
      </w:r>
      <w:r w:rsidR="00020330" w:rsidRPr="001618C8">
        <w:rPr>
          <w:color w:val="000000"/>
          <w:sz w:val="28"/>
          <w:szCs w:val="28"/>
        </w:rPr>
        <w:t xml:space="preserve">ФОП </w:t>
      </w:r>
      <w:r w:rsidR="00020330">
        <w:rPr>
          <w:color w:val="000000"/>
          <w:sz w:val="28"/>
          <w:szCs w:val="28"/>
        </w:rPr>
        <w:t>О</w:t>
      </w:r>
      <w:r w:rsidR="00020330" w:rsidRPr="001618C8">
        <w:rPr>
          <w:color w:val="000000"/>
          <w:sz w:val="28"/>
          <w:szCs w:val="28"/>
        </w:rPr>
        <w:t>ОО</w:t>
      </w:r>
      <w:r w:rsidRPr="001618C8">
        <w:rPr>
          <w:color w:val="000000"/>
          <w:sz w:val="28"/>
          <w:szCs w:val="28"/>
        </w:rPr>
        <w:t>».</w:t>
      </w:r>
    </w:p>
    <w:p w14:paraId="4689336B" w14:textId="53468A23" w:rsidR="00ED0EFF" w:rsidRPr="001618C8" w:rsidRDefault="00ED0EFF" w:rsidP="001618C8">
      <w:pPr>
        <w:pBdr>
          <w:top w:val="nil"/>
          <w:left w:val="nil"/>
          <w:bottom w:val="nil"/>
          <w:right w:val="nil"/>
          <w:between w:val="nil"/>
        </w:pBdr>
        <w:spacing w:line="276" w:lineRule="auto"/>
        <w:ind w:right="-7" w:firstLine="709"/>
        <w:jc w:val="both"/>
        <w:rPr>
          <w:color w:val="000000"/>
          <w:sz w:val="28"/>
          <w:szCs w:val="28"/>
        </w:rPr>
      </w:pPr>
      <w:r w:rsidRPr="001618C8">
        <w:rPr>
          <w:color w:val="000000"/>
          <w:sz w:val="28"/>
          <w:szCs w:val="28"/>
        </w:rPr>
        <w:t>Приказ</w:t>
      </w:r>
      <w:r w:rsidR="001618C8">
        <w:rPr>
          <w:color w:val="000000"/>
          <w:sz w:val="28"/>
          <w:szCs w:val="28"/>
        </w:rPr>
        <w:t>а</w:t>
      </w:r>
      <w:r w:rsidRPr="001618C8">
        <w:rPr>
          <w:color w:val="000000"/>
          <w:sz w:val="28"/>
          <w:szCs w:val="28"/>
        </w:rPr>
        <w:t xml:space="preserve"> Министерства просвещения Российской Федерации от 18.05.2023 № 371 «Об утверждении ФОП СОО" среднего общего образования».</w:t>
      </w:r>
    </w:p>
    <w:p w14:paraId="188663F2" w14:textId="77777777" w:rsidR="00ED0EFF" w:rsidRPr="001618C8" w:rsidRDefault="00ED0EFF" w:rsidP="001618C8">
      <w:pPr>
        <w:pBdr>
          <w:top w:val="nil"/>
          <w:left w:val="nil"/>
          <w:bottom w:val="nil"/>
          <w:right w:val="nil"/>
          <w:between w:val="nil"/>
        </w:pBdr>
        <w:spacing w:line="276" w:lineRule="auto"/>
        <w:ind w:right="-7" w:firstLine="709"/>
        <w:jc w:val="both"/>
        <w:rPr>
          <w:color w:val="000000"/>
          <w:sz w:val="28"/>
          <w:szCs w:val="28"/>
        </w:rPr>
      </w:pPr>
      <w:r w:rsidRPr="001618C8">
        <w:rPr>
          <w:color w:val="000000"/>
          <w:sz w:val="28"/>
          <w:szCs w:val="28"/>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76B4E6BE" w14:textId="77777777" w:rsidR="00ED0EFF" w:rsidRPr="001618C8" w:rsidRDefault="00ED0EFF" w:rsidP="001618C8">
      <w:pPr>
        <w:pBdr>
          <w:top w:val="nil"/>
          <w:left w:val="nil"/>
          <w:bottom w:val="nil"/>
          <w:right w:val="nil"/>
          <w:between w:val="nil"/>
        </w:pBdr>
        <w:spacing w:line="276" w:lineRule="auto"/>
        <w:ind w:right="-7" w:firstLine="709"/>
        <w:jc w:val="both"/>
        <w:rPr>
          <w:color w:val="000000"/>
          <w:sz w:val="28"/>
          <w:szCs w:val="28"/>
        </w:rPr>
      </w:pPr>
      <w:r w:rsidRPr="001618C8">
        <w:rPr>
          <w:color w:val="000000"/>
          <w:sz w:val="28"/>
          <w:szCs w:val="28"/>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15051132" w14:textId="77777777" w:rsidR="00ED0EFF" w:rsidRPr="001618C8" w:rsidRDefault="00ED0EFF" w:rsidP="001618C8">
      <w:pPr>
        <w:pBdr>
          <w:top w:val="nil"/>
          <w:left w:val="nil"/>
          <w:bottom w:val="nil"/>
          <w:right w:val="nil"/>
          <w:between w:val="nil"/>
        </w:pBdr>
        <w:spacing w:line="276" w:lineRule="auto"/>
        <w:ind w:right="-7" w:firstLine="709"/>
        <w:jc w:val="both"/>
        <w:rPr>
          <w:color w:val="000000"/>
          <w:sz w:val="28"/>
          <w:szCs w:val="28"/>
        </w:rPr>
      </w:pPr>
      <w:r w:rsidRPr="001618C8">
        <w:rPr>
          <w:color w:val="000000"/>
          <w:sz w:val="28"/>
          <w:szCs w:val="28"/>
        </w:rPr>
        <w:t>Программа воспитания</w:t>
      </w:r>
    </w:p>
    <w:p w14:paraId="7E715C8A" w14:textId="77777777" w:rsidR="00ED0EFF" w:rsidRPr="001618C8" w:rsidRDefault="00ED0EFF" w:rsidP="00EF0069">
      <w:pPr>
        <w:numPr>
          <w:ilvl w:val="0"/>
          <w:numId w:val="9"/>
        </w:numPr>
        <w:pBdr>
          <w:top w:val="nil"/>
          <w:left w:val="nil"/>
          <w:bottom w:val="nil"/>
          <w:right w:val="nil"/>
          <w:between w:val="nil"/>
        </w:pBdr>
        <w:spacing w:line="276" w:lineRule="auto"/>
        <w:ind w:left="426" w:firstLine="0"/>
        <w:jc w:val="both"/>
        <w:rPr>
          <w:sz w:val="28"/>
          <w:szCs w:val="28"/>
        </w:rPr>
      </w:pPr>
      <w:r w:rsidRPr="001618C8">
        <w:rPr>
          <w:sz w:val="28"/>
          <w:szCs w:val="28"/>
        </w:rPr>
        <w:t xml:space="preserve">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w:t>
      </w:r>
    </w:p>
    <w:p w14:paraId="5DF80EDF" w14:textId="77777777" w:rsidR="00ED0EFF" w:rsidRPr="001618C8" w:rsidRDefault="00ED0EFF" w:rsidP="00EF0069">
      <w:pPr>
        <w:numPr>
          <w:ilvl w:val="0"/>
          <w:numId w:val="9"/>
        </w:numPr>
        <w:pBdr>
          <w:top w:val="nil"/>
          <w:left w:val="nil"/>
          <w:bottom w:val="nil"/>
          <w:right w:val="nil"/>
          <w:between w:val="nil"/>
        </w:pBdr>
        <w:spacing w:line="276" w:lineRule="auto"/>
        <w:ind w:left="426" w:firstLine="0"/>
        <w:jc w:val="both"/>
        <w:rPr>
          <w:sz w:val="28"/>
          <w:szCs w:val="28"/>
        </w:rPr>
      </w:pPr>
      <w:r w:rsidRPr="001618C8">
        <w:rPr>
          <w:sz w:val="28"/>
          <w:szCs w:val="28"/>
        </w:rPr>
        <w:t xml:space="preserve">разрабатывается и утверждается с участием коллегиальных органов управления школой (в том числе советов обучающихся), советов родителей; </w:t>
      </w:r>
    </w:p>
    <w:p w14:paraId="105F5ADB" w14:textId="7157ED52" w:rsidR="00ED0EFF" w:rsidRPr="001618C8" w:rsidRDefault="00ED0EFF" w:rsidP="00EF0069">
      <w:pPr>
        <w:numPr>
          <w:ilvl w:val="0"/>
          <w:numId w:val="9"/>
        </w:numPr>
        <w:pBdr>
          <w:top w:val="nil"/>
          <w:left w:val="nil"/>
          <w:bottom w:val="nil"/>
          <w:right w:val="nil"/>
          <w:between w:val="nil"/>
        </w:pBdr>
        <w:spacing w:line="276" w:lineRule="auto"/>
        <w:ind w:left="426" w:firstLine="0"/>
        <w:jc w:val="both"/>
        <w:rPr>
          <w:sz w:val="28"/>
          <w:szCs w:val="28"/>
        </w:rPr>
      </w:pPr>
      <w:r w:rsidRPr="001618C8">
        <w:rPr>
          <w:sz w:val="28"/>
          <w:szCs w:val="28"/>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w:t>
      </w:r>
      <w:r w:rsidR="001618C8" w:rsidRPr="001618C8">
        <w:rPr>
          <w:sz w:val="28"/>
          <w:szCs w:val="28"/>
        </w:rPr>
        <w:t>социальными институтами</w:t>
      </w:r>
      <w:r w:rsidRPr="001618C8">
        <w:rPr>
          <w:sz w:val="28"/>
          <w:szCs w:val="28"/>
        </w:rPr>
        <w:t xml:space="preserve"> воспитания; </w:t>
      </w:r>
    </w:p>
    <w:p w14:paraId="352D2EDE" w14:textId="77777777" w:rsidR="00ED0EFF" w:rsidRPr="001618C8" w:rsidRDefault="00ED0EFF" w:rsidP="00EF0069">
      <w:pPr>
        <w:numPr>
          <w:ilvl w:val="0"/>
          <w:numId w:val="9"/>
        </w:numPr>
        <w:pBdr>
          <w:top w:val="nil"/>
          <w:left w:val="nil"/>
          <w:bottom w:val="nil"/>
          <w:right w:val="nil"/>
          <w:between w:val="nil"/>
        </w:pBdr>
        <w:spacing w:line="276" w:lineRule="auto"/>
        <w:ind w:left="426" w:firstLine="0"/>
        <w:jc w:val="both"/>
        <w:rPr>
          <w:sz w:val="28"/>
          <w:szCs w:val="28"/>
        </w:rPr>
      </w:pPr>
      <w:r w:rsidRPr="001618C8">
        <w:rPr>
          <w:sz w:val="28"/>
          <w:szCs w:val="28"/>
        </w:rPr>
        <w:t xml:space="preserve">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14:paraId="216BD40A" w14:textId="77777777" w:rsidR="00ED0EFF" w:rsidRPr="001618C8" w:rsidRDefault="00ED0EFF" w:rsidP="001618C8">
      <w:pPr>
        <w:pBdr>
          <w:top w:val="nil"/>
          <w:left w:val="nil"/>
          <w:bottom w:val="nil"/>
          <w:right w:val="nil"/>
          <w:between w:val="nil"/>
        </w:pBdr>
        <w:spacing w:line="276" w:lineRule="auto"/>
        <w:ind w:right="-7" w:firstLine="709"/>
        <w:jc w:val="both"/>
        <w:rPr>
          <w:color w:val="000000"/>
          <w:sz w:val="28"/>
          <w:szCs w:val="28"/>
        </w:rPr>
      </w:pPr>
      <w:r w:rsidRPr="001618C8">
        <w:rPr>
          <w:color w:val="000000"/>
          <w:sz w:val="28"/>
          <w:szCs w:val="28"/>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14:paraId="40B251DC" w14:textId="77777777" w:rsidR="00ED0EFF" w:rsidRPr="001618C8" w:rsidRDefault="00ED0EFF" w:rsidP="001618C8">
      <w:pPr>
        <w:pBdr>
          <w:top w:val="nil"/>
          <w:left w:val="nil"/>
          <w:bottom w:val="nil"/>
          <w:right w:val="nil"/>
          <w:between w:val="nil"/>
        </w:pBdr>
        <w:spacing w:line="276" w:lineRule="auto"/>
        <w:ind w:right="-7" w:firstLine="709"/>
        <w:jc w:val="both"/>
        <w:rPr>
          <w:color w:val="000000"/>
          <w:sz w:val="28"/>
          <w:szCs w:val="28"/>
        </w:rPr>
      </w:pPr>
      <w:r w:rsidRPr="001618C8">
        <w:rPr>
          <w:color w:val="000000"/>
          <w:sz w:val="28"/>
          <w:szCs w:val="28"/>
        </w:rPr>
        <w:t>Программа включает три раздела: целевой, содержательный, организационный.</w:t>
      </w:r>
    </w:p>
    <w:p w14:paraId="13FB30AD" w14:textId="4905F830" w:rsidR="00ED0EFF" w:rsidRPr="001618C8" w:rsidRDefault="00ED0EFF" w:rsidP="001618C8">
      <w:pPr>
        <w:pBdr>
          <w:top w:val="nil"/>
          <w:left w:val="nil"/>
          <w:bottom w:val="nil"/>
          <w:right w:val="nil"/>
          <w:between w:val="nil"/>
        </w:pBdr>
        <w:spacing w:line="276" w:lineRule="auto"/>
        <w:ind w:right="-7" w:firstLine="709"/>
        <w:jc w:val="both"/>
        <w:rPr>
          <w:color w:val="000000"/>
          <w:sz w:val="28"/>
          <w:szCs w:val="28"/>
        </w:rPr>
      </w:pPr>
      <w:r w:rsidRPr="001618C8">
        <w:rPr>
          <w:color w:val="000000"/>
          <w:sz w:val="28"/>
          <w:szCs w:val="28"/>
        </w:rPr>
        <w:t>Приложение</w:t>
      </w:r>
      <w:r w:rsidR="001618C8">
        <w:rPr>
          <w:color w:val="000000"/>
          <w:sz w:val="28"/>
          <w:szCs w:val="28"/>
        </w:rPr>
        <w:t xml:space="preserve">: </w:t>
      </w:r>
      <w:r w:rsidRPr="001618C8">
        <w:rPr>
          <w:color w:val="000000"/>
          <w:sz w:val="28"/>
          <w:szCs w:val="28"/>
        </w:rPr>
        <w:t xml:space="preserve">примерный </w:t>
      </w:r>
      <w:r w:rsidR="001618C8">
        <w:rPr>
          <w:color w:val="000000"/>
          <w:sz w:val="28"/>
          <w:szCs w:val="28"/>
        </w:rPr>
        <w:t>К</w:t>
      </w:r>
      <w:r w:rsidRPr="001618C8">
        <w:rPr>
          <w:color w:val="000000"/>
          <w:sz w:val="28"/>
          <w:szCs w:val="28"/>
        </w:rPr>
        <w:t>алендарный план воспитательной работы</w:t>
      </w:r>
      <w:r w:rsidR="001618C8">
        <w:rPr>
          <w:color w:val="000000"/>
          <w:sz w:val="28"/>
          <w:szCs w:val="28"/>
        </w:rPr>
        <w:t xml:space="preserve">, </w:t>
      </w:r>
      <w:r w:rsidR="001618C8" w:rsidRPr="001618C8">
        <w:rPr>
          <w:color w:val="000000"/>
          <w:sz w:val="28"/>
          <w:szCs w:val="28"/>
        </w:rPr>
        <w:t>Карт</w:t>
      </w:r>
      <w:r w:rsidR="001618C8">
        <w:rPr>
          <w:color w:val="000000"/>
          <w:sz w:val="28"/>
          <w:szCs w:val="28"/>
        </w:rPr>
        <w:t>а</w:t>
      </w:r>
      <w:r w:rsidR="001618C8" w:rsidRPr="001618C8">
        <w:rPr>
          <w:color w:val="000000"/>
          <w:sz w:val="28"/>
          <w:szCs w:val="28"/>
        </w:rPr>
        <w:t xml:space="preserve"> педагогического наблюдения в рамках мониторинга личностных результатов обучающихся</w:t>
      </w:r>
      <w:r w:rsidR="001618C8">
        <w:rPr>
          <w:color w:val="000000"/>
          <w:sz w:val="28"/>
          <w:szCs w:val="28"/>
        </w:rPr>
        <w:t xml:space="preserve">, </w:t>
      </w:r>
      <w:r w:rsidR="001618C8" w:rsidRPr="001618C8">
        <w:rPr>
          <w:color w:val="000000"/>
          <w:sz w:val="28"/>
          <w:szCs w:val="28"/>
        </w:rPr>
        <w:t>Анализ видов совместной деятельности</w:t>
      </w:r>
      <w:r w:rsidRPr="001618C8">
        <w:rPr>
          <w:color w:val="000000"/>
          <w:sz w:val="28"/>
          <w:szCs w:val="28"/>
        </w:rPr>
        <w:t xml:space="preserve"> </w:t>
      </w:r>
    </w:p>
    <w:p w14:paraId="1E1C1CC0" w14:textId="7582480C" w:rsidR="00CA4999" w:rsidRDefault="002E5F35" w:rsidP="001618C8">
      <w:pPr>
        <w:tabs>
          <w:tab w:val="left" w:pos="375"/>
          <w:tab w:val="right" w:pos="9349"/>
        </w:tabs>
        <w:spacing w:before="240" w:line="276" w:lineRule="auto"/>
        <w:jc w:val="center"/>
        <w:rPr>
          <w:b/>
          <w:color w:val="000000"/>
          <w:sz w:val="28"/>
          <w:szCs w:val="28"/>
        </w:rPr>
      </w:pPr>
      <w:r>
        <w:rPr>
          <w:b/>
          <w:color w:val="000000"/>
          <w:sz w:val="28"/>
          <w:szCs w:val="28"/>
        </w:rPr>
        <w:t>РАЗДЕЛ 1. ЦЕЛЕВОЙ.</w:t>
      </w:r>
    </w:p>
    <w:p w14:paraId="3787BF3A" w14:textId="14EC482B" w:rsidR="00CA4999" w:rsidRPr="00126F44" w:rsidRDefault="002E5F35" w:rsidP="000818CF">
      <w:pPr>
        <w:pBdr>
          <w:top w:val="nil"/>
          <w:left w:val="nil"/>
          <w:bottom w:val="nil"/>
          <w:right w:val="nil"/>
          <w:between w:val="nil"/>
        </w:pBdr>
        <w:spacing w:line="276" w:lineRule="auto"/>
        <w:ind w:right="-7" w:firstLine="709"/>
        <w:jc w:val="both"/>
        <w:rPr>
          <w:color w:val="000000"/>
          <w:sz w:val="28"/>
          <w:szCs w:val="28"/>
        </w:rPr>
      </w:pPr>
      <w:r>
        <w:rPr>
          <w:color w:val="000000"/>
          <w:sz w:val="28"/>
          <w:szCs w:val="28"/>
        </w:rPr>
        <w:t xml:space="preserve">Содержание    воспитания    обучающихся </w:t>
      </w:r>
      <w:r w:rsidR="003D4549">
        <w:rPr>
          <w:color w:val="000000"/>
          <w:sz w:val="28"/>
          <w:szCs w:val="28"/>
        </w:rPr>
        <w:t xml:space="preserve">муниципальной бюджетной средней общеобразовательной школе №5 г. Орла </w:t>
      </w:r>
      <w:r>
        <w:rPr>
          <w:color w:val="000000"/>
          <w:sz w:val="28"/>
          <w:szCs w:val="28"/>
        </w:rPr>
        <w:t xml:space="preserve">(далее – Школа) определяется содержанием российских базовых (гражданских, национальных) норм и ценностей, которые закреплены в Конституции </w:t>
      </w:r>
      <w:r w:rsidRPr="00126F44">
        <w:rPr>
          <w:color w:val="000000"/>
          <w:sz w:val="28"/>
          <w:szCs w:val="28"/>
        </w:rPr>
        <w:t xml:space="preserve">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w:t>
      </w:r>
      <w:r w:rsidR="00A2022B" w:rsidRPr="00126F44">
        <w:rPr>
          <w:color w:val="000000"/>
          <w:sz w:val="28"/>
          <w:szCs w:val="28"/>
        </w:rPr>
        <w:t xml:space="preserve">традиционные российские </w:t>
      </w:r>
      <w:r w:rsidRPr="00126F44">
        <w:rPr>
          <w:color w:val="000000"/>
          <w:sz w:val="28"/>
          <w:szCs w:val="28"/>
        </w:rPr>
        <w:t>духовно-нравственные ценности культуры, традиционных религий народов России.</w:t>
      </w:r>
    </w:p>
    <w:p w14:paraId="6DBFE6DD" w14:textId="77777777" w:rsidR="00CA4999" w:rsidRPr="00126F44" w:rsidRDefault="002E5F35" w:rsidP="000818CF">
      <w:pPr>
        <w:pBdr>
          <w:top w:val="nil"/>
          <w:left w:val="nil"/>
          <w:bottom w:val="nil"/>
          <w:right w:val="nil"/>
          <w:between w:val="nil"/>
        </w:pBdr>
        <w:spacing w:line="276" w:lineRule="auto"/>
        <w:ind w:right="-7" w:firstLine="709"/>
        <w:jc w:val="both"/>
        <w:rPr>
          <w:color w:val="000000"/>
          <w:sz w:val="28"/>
          <w:szCs w:val="28"/>
        </w:rPr>
      </w:pPr>
      <w:r w:rsidRPr="00126F44">
        <w:rPr>
          <w:color w:val="000000"/>
          <w:sz w:val="28"/>
          <w:szCs w:val="28"/>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7608A178" w14:textId="77777777" w:rsidR="00CA4999" w:rsidRPr="00126F44" w:rsidRDefault="002E5F35" w:rsidP="00EF0069">
      <w:pPr>
        <w:numPr>
          <w:ilvl w:val="1"/>
          <w:numId w:val="21"/>
        </w:numPr>
        <w:pBdr>
          <w:top w:val="nil"/>
          <w:left w:val="nil"/>
          <w:bottom w:val="nil"/>
          <w:right w:val="nil"/>
          <w:between w:val="nil"/>
        </w:pBdr>
        <w:tabs>
          <w:tab w:val="left" w:pos="645"/>
        </w:tabs>
        <w:spacing w:line="276" w:lineRule="auto"/>
        <w:jc w:val="both"/>
        <w:rPr>
          <w:b/>
          <w:color w:val="000000"/>
          <w:sz w:val="28"/>
          <w:szCs w:val="28"/>
        </w:rPr>
      </w:pPr>
      <w:bookmarkStart w:id="3" w:name="_heading=h.cnqflj6bpwnn" w:colFirst="0" w:colLast="0"/>
      <w:bookmarkEnd w:id="3"/>
      <w:r w:rsidRPr="00126F44">
        <w:rPr>
          <w:b/>
          <w:color w:val="000000"/>
          <w:sz w:val="28"/>
          <w:szCs w:val="28"/>
        </w:rPr>
        <w:t>Цель и задачи воспитания обучающихся.</w:t>
      </w:r>
    </w:p>
    <w:p w14:paraId="44277C18" w14:textId="77777777" w:rsidR="00CA4999" w:rsidRPr="00126F44" w:rsidRDefault="002E5F35" w:rsidP="000818CF">
      <w:pPr>
        <w:pBdr>
          <w:top w:val="nil"/>
          <w:left w:val="nil"/>
          <w:bottom w:val="nil"/>
          <w:right w:val="nil"/>
          <w:between w:val="nil"/>
        </w:pBdr>
        <w:tabs>
          <w:tab w:val="left" w:pos="645"/>
        </w:tabs>
        <w:spacing w:line="276" w:lineRule="auto"/>
        <w:jc w:val="both"/>
        <w:rPr>
          <w:color w:val="000000"/>
          <w:sz w:val="28"/>
          <w:szCs w:val="28"/>
        </w:rPr>
      </w:pPr>
      <w:bookmarkStart w:id="4" w:name="_heading=h.30j0zll" w:colFirst="0" w:colLast="0"/>
      <w:bookmarkEnd w:id="4"/>
      <w:r w:rsidRPr="00126F44">
        <w:rPr>
          <w:b/>
          <w:color w:val="000000"/>
          <w:sz w:val="28"/>
          <w:szCs w:val="28"/>
        </w:rPr>
        <w:tab/>
      </w:r>
      <w:r w:rsidRPr="00126F44">
        <w:rPr>
          <w:b/>
          <w:color w:val="000000"/>
          <w:sz w:val="28"/>
          <w:szCs w:val="28"/>
        </w:rPr>
        <w:tab/>
        <w:t>Цель воспитания</w:t>
      </w:r>
      <w:r w:rsidRPr="00126F44">
        <w:rPr>
          <w:color w:val="000000"/>
          <w:sz w:val="28"/>
          <w:szCs w:val="28"/>
        </w:rPr>
        <w:t>:</w:t>
      </w:r>
    </w:p>
    <w:p w14:paraId="39D0762B" w14:textId="0F132404" w:rsidR="00CA4999" w:rsidRPr="00126F44" w:rsidRDefault="002E5F35" w:rsidP="000818CF">
      <w:pPr>
        <w:pBdr>
          <w:top w:val="nil"/>
          <w:left w:val="nil"/>
          <w:bottom w:val="nil"/>
          <w:right w:val="nil"/>
          <w:between w:val="nil"/>
        </w:pBdr>
        <w:spacing w:line="276" w:lineRule="auto"/>
        <w:ind w:right="-7" w:firstLine="709"/>
        <w:jc w:val="both"/>
        <w:rPr>
          <w:color w:val="000000"/>
          <w:sz w:val="28"/>
          <w:szCs w:val="28"/>
        </w:rPr>
      </w:pPr>
      <w:r w:rsidRPr="00126F44">
        <w:rPr>
          <w:color w:val="000000"/>
          <w:sz w:val="28"/>
          <w:szCs w:val="28"/>
        </w:rPr>
        <w:t xml:space="preserve">развитие личности, </w:t>
      </w:r>
      <w:r w:rsidR="005868C5" w:rsidRPr="00126F44">
        <w:rPr>
          <w:color w:val="000000"/>
          <w:sz w:val="28"/>
          <w:szCs w:val="28"/>
          <w:shd w:val="clear" w:color="auto" w:fill="FFFFFF"/>
        </w:rPr>
        <w:t xml:space="preserve">формирование у обучающихся трудолюбия, ответственного отношения к труду и его результатам, </w:t>
      </w:r>
      <w:r w:rsidRPr="00126F44">
        <w:rPr>
          <w:color w:val="000000"/>
          <w:sz w:val="28"/>
          <w:szCs w:val="28"/>
        </w:rPr>
        <w:t xml:space="preserve">создание условий для самоопределения и социализации на основе социокультурных, </w:t>
      </w:r>
      <w:r w:rsidR="00F569BE" w:rsidRPr="00126F44">
        <w:rPr>
          <w:color w:val="000000"/>
          <w:sz w:val="28"/>
          <w:szCs w:val="28"/>
        </w:rPr>
        <w:t xml:space="preserve">традиционных российских </w:t>
      </w:r>
      <w:r w:rsidRPr="00126F44">
        <w:rPr>
          <w:color w:val="000000"/>
          <w:sz w:val="28"/>
          <w:szCs w:val="28"/>
        </w:rPr>
        <w:t>духовно-нравственных ценностей и принятых в российском обществе правил и норм поведения в интересах человека, семьи, общества и государства;</w:t>
      </w:r>
    </w:p>
    <w:p w14:paraId="0D52141C" w14:textId="1AC38122" w:rsidR="00CA4999" w:rsidRPr="00126F44" w:rsidRDefault="002E5F35" w:rsidP="000818CF">
      <w:pPr>
        <w:pBdr>
          <w:top w:val="nil"/>
          <w:left w:val="nil"/>
          <w:bottom w:val="nil"/>
          <w:right w:val="nil"/>
          <w:between w:val="nil"/>
        </w:pBdr>
        <w:spacing w:line="276" w:lineRule="auto"/>
        <w:ind w:right="-7" w:firstLine="709"/>
        <w:jc w:val="both"/>
        <w:rPr>
          <w:color w:val="000000"/>
          <w:sz w:val="28"/>
          <w:szCs w:val="28"/>
        </w:rPr>
      </w:pPr>
      <w:r w:rsidRPr="00126F44">
        <w:rPr>
          <w:color w:val="000000"/>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A11E13" w:rsidRPr="00126F44">
        <w:rPr>
          <w:color w:val="000000"/>
          <w:sz w:val="28"/>
          <w:szCs w:val="28"/>
        </w:rPr>
        <w:t>.</w:t>
      </w:r>
    </w:p>
    <w:p w14:paraId="20DA2A66" w14:textId="77777777" w:rsidR="00CA4999" w:rsidRPr="00126F44" w:rsidRDefault="002E5F35" w:rsidP="000818CF">
      <w:pPr>
        <w:pBdr>
          <w:top w:val="nil"/>
          <w:left w:val="nil"/>
          <w:bottom w:val="nil"/>
          <w:right w:val="nil"/>
          <w:between w:val="nil"/>
        </w:pBdr>
        <w:spacing w:line="276" w:lineRule="auto"/>
        <w:ind w:right="-7" w:firstLine="709"/>
        <w:jc w:val="both"/>
        <w:rPr>
          <w:color w:val="000000"/>
          <w:sz w:val="28"/>
          <w:szCs w:val="28"/>
        </w:rPr>
      </w:pPr>
      <w:r w:rsidRPr="00126F44">
        <w:rPr>
          <w:b/>
          <w:color w:val="000000"/>
          <w:sz w:val="28"/>
          <w:szCs w:val="28"/>
        </w:rPr>
        <w:t>Задачи воспитания</w:t>
      </w:r>
      <w:r w:rsidRPr="00126F44">
        <w:rPr>
          <w:color w:val="000000"/>
          <w:sz w:val="28"/>
          <w:szCs w:val="28"/>
        </w:rPr>
        <w:t xml:space="preserve">: </w:t>
      </w:r>
    </w:p>
    <w:p w14:paraId="6C9955AE" w14:textId="7FA0FBA2" w:rsidR="00CA4999" w:rsidRDefault="002E5F35" w:rsidP="000818CF">
      <w:pPr>
        <w:pBdr>
          <w:top w:val="nil"/>
          <w:left w:val="nil"/>
          <w:bottom w:val="nil"/>
          <w:right w:val="nil"/>
          <w:between w:val="nil"/>
        </w:pBdr>
        <w:tabs>
          <w:tab w:val="left" w:pos="709"/>
        </w:tabs>
        <w:spacing w:line="276" w:lineRule="auto"/>
        <w:ind w:right="-7"/>
        <w:jc w:val="both"/>
        <w:rPr>
          <w:color w:val="000000"/>
          <w:sz w:val="28"/>
          <w:szCs w:val="28"/>
        </w:rPr>
      </w:pPr>
      <w:r w:rsidRPr="00126F44">
        <w:rPr>
          <w:color w:val="000000"/>
          <w:sz w:val="28"/>
          <w:szCs w:val="28"/>
        </w:rPr>
        <w:tab/>
        <w:t xml:space="preserve">усвоение обучающимися знаний норм, </w:t>
      </w:r>
      <w:r w:rsidR="001157D0" w:rsidRPr="00126F44">
        <w:rPr>
          <w:color w:val="000000"/>
          <w:sz w:val="28"/>
          <w:szCs w:val="28"/>
        </w:rPr>
        <w:t xml:space="preserve">традиционных российских </w:t>
      </w:r>
      <w:r w:rsidRPr="00126F44">
        <w:rPr>
          <w:color w:val="000000"/>
          <w:sz w:val="28"/>
          <w:szCs w:val="28"/>
        </w:rPr>
        <w:t>духовно-нравственных ценностей, традиций, которые выработало</w:t>
      </w:r>
      <w:r>
        <w:rPr>
          <w:color w:val="000000"/>
          <w:sz w:val="28"/>
          <w:szCs w:val="28"/>
        </w:rPr>
        <w:t xml:space="preserve"> российское общество (социально значимых знаний); </w:t>
      </w:r>
    </w:p>
    <w:p w14:paraId="5178F11E" w14:textId="77777777" w:rsidR="00CA4999" w:rsidRDefault="002E5F35" w:rsidP="000818CF">
      <w:pPr>
        <w:pBdr>
          <w:top w:val="nil"/>
          <w:left w:val="nil"/>
          <w:bottom w:val="nil"/>
          <w:right w:val="nil"/>
          <w:between w:val="nil"/>
        </w:pBdr>
        <w:tabs>
          <w:tab w:val="left" w:pos="709"/>
        </w:tabs>
        <w:spacing w:line="276" w:lineRule="auto"/>
        <w:ind w:right="-7"/>
        <w:jc w:val="both"/>
        <w:rPr>
          <w:color w:val="000000"/>
          <w:sz w:val="28"/>
          <w:szCs w:val="28"/>
        </w:rPr>
      </w:pPr>
      <w:r>
        <w:rPr>
          <w:color w:val="000000"/>
          <w:sz w:val="28"/>
          <w:szCs w:val="28"/>
        </w:rPr>
        <w:tab/>
        <w:t>формирование и развитие личностных отношений к этим нормам, ценностям, традициям (их освоение, принятие);</w:t>
      </w:r>
    </w:p>
    <w:p w14:paraId="27C6DDF2" w14:textId="77777777" w:rsidR="00CA4999" w:rsidRDefault="002E5F35" w:rsidP="000818CF">
      <w:pPr>
        <w:pBdr>
          <w:top w:val="nil"/>
          <w:left w:val="nil"/>
          <w:bottom w:val="nil"/>
          <w:right w:val="nil"/>
          <w:between w:val="nil"/>
        </w:pBdr>
        <w:tabs>
          <w:tab w:val="left" w:pos="709"/>
        </w:tabs>
        <w:spacing w:line="276" w:lineRule="auto"/>
        <w:ind w:right="-7"/>
        <w:jc w:val="both"/>
        <w:rPr>
          <w:color w:val="000000"/>
          <w:sz w:val="28"/>
          <w:szCs w:val="28"/>
        </w:rPr>
      </w:pPr>
      <w:r>
        <w:rPr>
          <w:color w:val="000000"/>
          <w:sz w:val="28"/>
          <w:szCs w:val="28"/>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133D62C9" w14:textId="77777777" w:rsidR="00CA4999" w:rsidRDefault="002E5F35" w:rsidP="000818CF">
      <w:pPr>
        <w:pBdr>
          <w:top w:val="nil"/>
          <w:left w:val="nil"/>
          <w:bottom w:val="nil"/>
          <w:right w:val="nil"/>
          <w:between w:val="nil"/>
        </w:pBdr>
        <w:tabs>
          <w:tab w:val="left" w:pos="709"/>
        </w:tabs>
        <w:spacing w:line="276" w:lineRule="auto"/>
        <w:ind w:right="-7"/>
        <w:jc w:val="both"/>
        <w:rPr>
          <w:color w:val="000000"/>
          <w:sz w:val="28"/>
          <w:szCs w:val="28"/>
        </w:rPr>
      </w:pPr>
      <w:r>
        <w:rPr>
          <w:color w:val="000000"/>
          <w:sz w:val="28"/>
          <w:szCs w:val="28"/>
        </w:rPr>
        <w:tab/>
        <w:t>достижение личностных результатов освоения общеобразовательных программ в соответствии с ФГОС.</w:t>
      </w:r>
    </w:p>
    <w:p w14:paraId="350372A4" w14:textId="77777777" w:rsidR="00CA4999" w:rsidRDefault="002E5F35" w:rsidP="000818CF">
      <w:pPr>
        <w:pBdr>
          <w:top w:val="nil"/>
          <w:left w:val="nil"/>
          <w:bottom w:val="nil"/>
          <w:right w:val="nil"/>
          <w:between w:val="nil"/>
        </w:pBdr>
        <w:tabs>
          <w:tab w:val="left" w:pos="709"/>
          <w:tab w:val="left" w:pos="851"/>
        </w:tabs>
        <w:spacing w:line="276" w:lineRule="auto"/>
        <w:ind w:right="-7"/>
        <w:jc w:val="both"/>
        <w:rPr>
          <w:color w:val="000000"/>
          <w:sz w:val="28"/>
          <w:szCs w:val="28"/>
        </w:rPr>
      </w:pPr>
      <w:r>
        <w:rPr>
          <w:color w:val="000000"/>
          <w:sz w:val="28"/>
          <w:szCs w:val="28"/>
        </w:rPr>
        <w:tab/>
      </w:r>
      <w:r w:rsidRPr="003D4549">
        <w:rPr>
          <w:i/>
          <w:color w:val="000000"/>
          <w:sz w:val="28"/>
          <w:szCs w:val="28"/>
        </w:rPr>
        <w:t>Личностные результаты</w:t>
      </w:r>
      <w:r>
        <w:rPr>
          <w:color w:val="000000"/>
          <w:sz w:val="28"/>
          <w:szCs w:val="28"/>
        </w:rPr>
        <w:t xml:space="preserve"> освоения обучающимися общеобразовательных программ включают:</w:t>
      </w:r>
    </w:p>
    <w:p w14:paraId="6051CB34" w14:textId="77777777" w:rsidR="00CA4999" w:rsidRDefault="002E5F35" w:rsidP="000818CF">
      <w:pPr>
        <w:pBdr>
          <w:top w:val="nil"/>
          <w:left w:val="nil"/>
          <w:bottom w:val="nil"/>
          <w:right w:val="nil"/>
          <w:between w:val="nil"/>
        </w:pBdr>
        <w:tabs>
          <w:tab w:val="left" w:pos="709"/>
          <w:tab w:val="left" w:pos="851"/>
        </w:tabs>
        <w:spacing w:line="276" w:lineRule="auto"/>
        <w:ind w:right="-7"/>
        <w:jc w:val="both"/>
        <w:rPr>
          <w:color w:val="000000"/>
          <w:sz w:val="28"/>
          <w:szCs w:val="28"/>
        </w:rPr>
      </w:pPr>
      <w:r>
        <w:rPr>
          <w:color w:val="000000"/>
          <w:sz w:val="28"/>
          <w:szCs w:val="28"/>
        </w:rPr>
        <w:tab/>
        <w:t>осознание российской гражданской идентичности;</w:t>
      </w:r>
    </w:p>
    <w:p w14:paraId="3CED6AA0" w14:textId="77777777" w:rsidR="00CA4999" w:rsidRDefault="002E5F35" w:rsidP="000818CF">
      <w:pPr>
        <w:pBdr>
          <w:top w:val="nil"/>
          <w:left w:val="nil"/>
          <w:bottom w:val="nil"/>
          <w:right w:val="nil"/>
          <w:between w:val="nil"/>
        </w:pBdr>
        <w:tabs>
          <w:tab w:val="left" w:pos="709"/>
          <w:tab w:val="left" w:pos="851"/>
        </w:tabs>
        <w:spacing w:line="276" w:lineRule="auto"/>
        <w:ind w:right="-7"/>
        <w:jc w:val="both"/>
        <w:rPr>
          <w:color w:val="000000"/>
          <w:sz w:val="28"/>
          <w:szCs w:val="28"/>
        </w:rPr>
      </w:pPr>
      <w:r>
        <w:rPr>
          <w:color w:val="000000"/>
          <w:sz w:val="28"/>
          <w:szCs w:val="28"/>
        </w:rPr>
        <w:t>сформированность ценностей самостоятельности и инициативы;</w:t>
      </w:r>
    </w:p>
    <w:p w14:paraId="7B2042B4" w14:textId="77777777" w:rsidR="00CA4999" w:rsidRDefault="002E5F35" w:rsidP="000818CF">
      <w:pPr>
        <w:pBdr>
          <w:top w:val="nil"/>
          <w:left w:val="nil"/>
          <w:bottom w:val="nil"/>
          <w:right w:val="nil"/>
          <w:between w:val="nil"/>
        </w:pBdr>
        <w:tabs>
          <w:tab w:val="left" w:pos="709"/>
          <w:tab w:val="left" w:pos="851"/>
        </w:tabs>
        <w:spacing w:line="276" w:lineRule="auto"/>
        <w:ind w:right="-7"/>
        <w:jc w:val="both"/>
        <w:rPr>
          <w:color w:val="000000"/>
          <w:sz w:val="28"/>
          <w:szCs w:val="28"/>
        </w:rPr>
      </w:pPr>
      <w:r>
        <w:rPr>
          <w:color w:val="000000"/>
          <w:sz w:val="28"/>
          <w:szCs w:val="28"/>
        </w:rPr>
        <w:tab/>
        <w:t>готовность обучающихся к саморазвитию, самостоятельности и личностному самоопределению;</w:t>
      </w:r>
      <w:r>
        <w:rPr>
          <w:color w:val="000000"/>
          <w:sz w:val="28"/>
          <w:szCs w:val="28"/>
        </w:rPr>
        <w:tab/>
      </w:r>
    </w:p>
    <w:p w14:paraId="1FABF7A4" w14:textId="77777777" w:rsidR="00CA4999" w:rsidRDefault="002E5F35" w:rsidP="000818CF">
      <w:pPr>
        <w:pBdr>
          <w:top w:val="nil"/>
          <w:left w:val="nil"/>
          <w:bottom w:val="nil"/>
          <w:right w:val="nil"/>
          <w:between w:val="nil"/>
        </w:pBdr>
        <w:tabs>
          <w:tab w:val="left" w:pos="709"/>
          <w:tab w:val="left" w:pos="851"/>
        </w:tabs>
        <w:spacing w:line="276" w:lineRule="auto"/>
        <w:ind w:right="-7"/>
        <w:jc w:val="both"/>
        <w:rPr>
          <w:color w:val="000000"/>
          <w:sz w:val="28"/>
          <w:szCs w:val="28"/>
        </w:rPr>
      </w:pPr>
      <w:r>
        <w:rPr>
          <w:color w:val="000000"/>
          <w:sz w:val="28"/>
          <w:szCs w:val="28"/>
        </w:rPr>
        <w:tab/>
        <w:t>наличие мотивации к целенаправленной социально значимой деятельности;</w:t>
      </w:r>
    </w:p>
    <w:p w14:paraId="234818FC" w14:textId="77777777" w:rsidR="00CA4999" w:rsidRDefault="002E5F35" w:rsidP="000818CF">
      <w:pPr>
        <w:pBdr>
          <w:top w:val="nil"/>
          <w:left w:val="nil"/>
          <w:bottom w:val="nil"/>
          <w:right w:val="nil"/>
          <w:between w:val="nil"/>
        </w:pBdr>
        <w:tabs>
          <w:tab w:val="left" w:pos="709"/>
          <w:tab w:val="left" w:pos="851"/>
        </w:tabs>
        <w:spacing w:line="276" w:lineRule="auto"/>
        <w:ind w:right="-7"/>
        <w:jc w:val="both"/>
        <w:rPr>
          <w:color w:val="000000"/>
          <w:sz w:val="28"/>
          <w:szCs w:val="28"/>
        </w:rPr>
      </w:pPr>
      <w:r>
        <w:rPr>
          <w:color w:val="000000"/>
          <w:sz w:val="28"/>
          <w:szCs w:val="28"/>
        </w:rPr>
        <w:tab/>
        <w:t>сформированность внутренней позиции личности как особого ценностного отношения к себе, окружающим людям и жизни в целом.</w:t>
      </w:r>
    </w:p>
    <w:p w14:paraId="1FF33D30" w14:textId="77777777" w:rsidR="00CA4999" w:rsidRDefault="002E5F35" w:rsidP="000818CF">
      <w:pPr>
        <w:pBdr>
          <w:top w:val="nil"/>
          <w:left w:val="nil"/>
          <w:bottom w:val="nil"/>
          <w:right w:val="nil"/>
          <w:between w:val="nil"/>
        </w:pBdr>
        <w:spacing w:line="276" w:lineRule="auto"/>
        <w:ind w:right="-7" w:firstLine="707"/>
        <w:jc w:val="both"/>
        <w:rPr>
          <w:color w:val="000000"/>
          <w:sz w:val="28"/>
          <w:szCs w:val="28"/>
        </w:rPr>
      </w:pPr>
      <w:r w:rsidRPr="003D4549">
        <w:rPr>
          <w:i/>
          <w:color w:val="000000"/>
          <w:sz w:val="28"/>
          <w:szCs w:val="28"/>
        </w:rPr>
        <w:t>Воспитательная деятельность</w:t>
      </w:r>
      <w:r>
        <w:rPr>
          <w:color w:val="000000"/>
          <w:sz w:val="28"/>
          <w:szCs w:val="28"/>
        </w:rPr>
        <w:t xml:space="preserve">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517F1268" w14:textId="77777777" w:rsidR="00CA4999" w:rsidRDefault="002E5F35" w:rsidP="00EF0069">
      <w:pPr>
        <w:numPr>
          <w:ilvl w:val="1"/>
          <w:numId w:val="21"/>
        </w:numPr>
        <w:pBdr>
          <w:top w:val="nil"/>
          <w:left w:val="nil"/>
          <w:bottom w:val="nil"/>
          <w:right w:val="nil"/>
          <w:between w:val="nil"/>
        </w:pBdr>
        <w:tabs>
          <w:tab w:val="left" w:pos="1353"/>
          <w:tab w:val="left" w:pos="1701"/>
        </w:tabs>
        <w:spacing w:line="276" w:lineRule="auto"/>
        <w:jc w:val="both"/>
        <w:rPr>
          <w:b/>
          <w:color w:val="000000"/>
          <w:sz w:val="28"/>
          <w:szCs w:val="28"/>
        </w:rPr>
      </w:pPr>
      <w:r>
        <w:rPr>
          <w:b/>
          <w:color w:val="000000"/>
          <w:sz w:val="28"/>
          <w:szCs w:val="28"/>
        </w:rPr>
        <w:t>Направления воспитания.</w:t>
      </w:r>
    </w:p>
    <w:p w14:paraId="12F213EC" w14:textId="77777777" w:rsidR="00CA4999" w:rsidRDefault="002E5F35" w:rsidP="000818CF">
      <w:pPr>
        <w:pBdr>
          <w:top w:val="nil"/>
          <w:left w:val="nil"/>
          <w:bottom w:val="nil"/>
          <w:right w:val="nil"/>
          <w:between w:val="nil"/>
        </w:pBdr>
        <w:spacing w:line="276" w:lineRule="auto"/>
        <w:ind w:right="-7" w:firstLine="709"/>
        <w:jc w:val="both"/>
        <w:rPr>
          <w:color w:val="000000"/>
          <w:sz w:val="28"/>
          <w:szCs w:val="28"/>
        </w:rPr>
      </w:pPr>
      <w:r>
        <w:rPr>
          <w:color w:val="000000"/>
          <w:sz w:val="28"/>
          <w:szCs w:val="28"/>
        </w:rP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6BF30D0A" w14:textId="77777777" w:rsidR="00CA4999" w:rsidRDefault="002E5F35" w:rsidP="00EF0069">
      <w:pPr>
        <w:numPr>
          <w:ilvl w:val="0"/>
          <w:numId w:val="12"/>
        </w:numPr>
        <w:pBdr>
          <w:top w:val="nil"/>
          <w:left w:val="nil"/>
          <w:bottom w:val="nil"/>
          <w:right w:val="nil"/>
          <w:between w:val="nil"/>
        </w:pBdr>
        <w:tabs>
          <w:tab w:val="left" w:pos="851"/>
        </w:tabs>
        <w:spacing w:line="276" w:lineRule="auto"/>
        <w:ind w:left="0" w:firstLine="540"/>
        <w:jc w:val="both"/>
        <w:rPr>
          <w:color w:val="000000"/>
          <w:sz w:val="28"/>
          <w:szCs w:val="28"/>
        </w:rPr>
      </w:pPr>
      <w:r>
        <w:rPr>
          <w:b/>
          <w:color w:val="000000"/>
          <w:sz w:val="28"/>
          <w:szCs w:val="28"/>
        </w:rPr>
        <w:t>Гражданского воспитания</w:t>
      </w:r>
      <w:r>
        <w:rPr>
          <w:color w:val="000000"/>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9828852" w14:textId="3E295C78" w:rsidR="003D4549" w:rsidRDefault="002E5F35" w:rsidP="00EF0069">
      <w:pPr>
        <w:numPr>
          <w:ilvl w:val="0"/>
          <w:numId w:val="12"/>
        </w:numPr>
        <w:pBdr>
          <w:top w:val="nil"/>
          <w:left w:val="nil"/>
          <w:bottom w:val="nil"/>
          <w:right w:val="nil"/>
          <w:between w:val="nil"/>
        </w:pBdr>
        <w:tabs>
          <w:tab w:val="left" w:pos="851"/>
        </w:tabs>
        <w:spacing w:line="276" w:lineRule="auto"/>
        <w:ind w:left="0" w:firstLine="539"/>
        <w:jc w:val="both"/>
        <w:rPr>
          <w:color w:val="000000"/>
          <w:sz w:val="28"/>
          <w:szCs w:val="28"/>
        </w:rPr>
      </w:pPr>
      <w:r w:rsidRPr="003D4549">
        <w:rPr>
          <w:b/>
          <w:color w:val="000000"/>
          <w:sz w:val="28"/>
          <w:szCs w:val="28"/>
        </w:rPr>
        <w:t>Патриотического воспитания</w:t>
      </w:r>
      <w:r w:rsidRPr="003D4549">
        <w:rPr>
          <w:color w:val="000000"/>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3D4549" w:rsidRPr="003D4549">
        <w:rPr>
          <w:color w:val="000000"/>
          <w:sz w:val="28"/>
          <w:szCs w:val="28"/>
        </w:rPr>
        <w:t xml:space="preserve"> </w:t>
      </w:r>
      <w:bookmarkStart w:id="5" w:name="_Hlk175260918"/>
      <w:r w:rsidR="003D4549">
        <w:rPr>
          <w:color w:val="000000"/>
          <w:sz w:val="28"/>
          <w:szCs w:val="28"/>
          <w:lang w:eastAsia="en-US"/>
        </w:rPr>
        <w:t xml:space="preserve">(проведение  общешкольных ключевых дел к Дню защитников Отчества, Дням воинской славы, Дню Победы, Дню </w:t>
      </w:r>
      <w:r w:rsidR="003D4549" w:rsidRPr="00674EB9">
        <w:rPr>
          <w:color w:val="000000"/>
          <w:sz w:val="28"/>
          <w:szCs w:val="28"/>
          <w:lang w:eastAsia="en-US"/>
        </w:rPr>
        <w:t>освобождения г.</w:t>
      </w:r>
      <w:r w:rsidR="003D4549">
        <w:rPr>
          <w:color w:val="000000"/>
          <w:sz w:val="28"/>
          <w:szCs w:val="28"/>
          <w:lang w:eastAsia="en-US"/>
        </w:rPr>
        <w:t xml:space="preserve"> Орла от немецко-фашистских захватчиков, встречи с представителя военно-поискового отряда, участниками специальной военной операции, благоустройство вокруг закреплённого за ОУ памятным знаком Северного района г. Орла, работа школьного отряда «Волонтёры Победы», реализующего социальный проект по изготовлению окопных свечей «Теплом наших сердец», помощь в сборе гуманитарных посылок для участников СВО)</w:t>
      </w:r>
      <w:bookmarkEnd w:id="5"/>
    </w:p>
    <w:p w14:paraId="312B6D39" w14:textId="46A6F813" w:rsidR="00DF1BBC" w:rsidRPr="00DF1BBC" w:rsidRDefault="002E5F35" w:rsidP="00EF0069">
      <w:pPr>
        <w:pStyle w:val="a6"/>
        <w:numPr>
          <w:ilvl w:val="0"/>
          <w:numId w:val="12"/>
        </w:numPr>
        <w:spacing w:line="276" w:lineRule="auto"/>
        <w:ind w:left="0" w:firstLine="539"/>
        <w:rPr>
          <w:color w:val="000000"/>
          <w:sz w:val="28"/>
          <w:szCs w:val="28"/>
          <w:lang w:eastAsia="en-US"/>
        </w:rPr>
      </w:pPr>
      <w:r w:rsidRPr="00DF1BBC">
        <w:rPr>
          <w:color w:val="000000"/>
          <w:sz w:val="28"/>
          <w:szCs w:val="28"/>
          <w:lang w:eastAsia="en-US"/>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r w:rsidR="00DF1BBC" w:rsidRPr="00DF1BBC">
        <w:rPr>
          <w:color w:val="000000"/>
          <w:sz w:val="28"/>
          <w:szCs w:val="28"/>
          <w:lang w:eastAsia="en-US"/>
        </w:rPr>
        <w:t xml:space="preserve"> (совместная работа с Орловским краеведческим музеем, проведение экскурсий в школьном музее «Моряков Тихоокеанского флота,», участие волонтёрского отряда школы «PRO-актив» в акциях милосердия и доброты «Чистый двор для малышей», «Добрые крышечки», реализация социального проекта «Младшие помогают читать книги старшим», участие во Всероссийском проекте «Добро.ру»)</w:t>
      </w:r>
      <w:r w:rsidR="00DF1BBC">
        <w:rPr>
          <w:color w:val="000000"/>
          <w:sz w:val="28"/>
          <w:szCs w:val="28"/>
          <w:lang w:eastAsia="en-US"/>
        </w:rPr>
        <w:t>.</w:t>
      </w:r>
    </w:p>
    <w:p w14:paraId="75375D05" w14:textId="2330D18C" w:rsidR="00CA4999" w:rsidRPr="00DF1BBC" w:rsidRDefault="002E5F35" w:rsidP="00EF0069">
      <w:pPr>
        <w:numPr>
          <w:ilvl w:val="0"/>
          <w:numId w:val="12"/>
        </w:numPr>
        <w:pBdr>
          <w:top w:val="nil"/>
          <w:left w:val="nil"/>
          <w:bottom w:val="nil"/>
          <w:right w:val="nil"/>
          <w:between w:val="nil"/>
        </w:pBdr>
        <w:tabs>
          <w:tab w:val="left" w:pos="851"/>
        </w:tabs>
        <w:spacing w:line="276" w:lineRule="auto"/>
        <w:ind w:left="0" w:firstLine="540"/>
        <w:jc w:val="both"/>
        <w:rPr>
          <w:color w:val="000000"/>
          <w:sz w:val="28"/>
          <w:szCs w:val="28"/>
        </w:rPr>
      </w:pPr>
      <w:r w:rsidRPr="00DF1BBC">
        <w:rPr>
          <w:b/>
          <w:color w:val="000000"/>
          <w:sz w:val="28"/>
          <w:szCs w:val="28"/>
        </w:rPr>
        <w:t>Эстетического воспитания</w:t>
      </w:r>
      <w:r w:rsidRPr="00DF1BBC">
        <w:rPr>
          <w:color w:val="000000"/>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r w:rsidR="00DF1BBC" w:rsidRPr="00DF1BBC">
        <w:rPr>
          <w:color w:val="000000"/>
          <w:sz w:val="28"/>
          <w:szCs w:val="28"/>
        </w:rPr>
        <w:t xml:space="preserve"> (посещение музеев и театров региона, экскурсионные и паломнические поездки по городам Росси</w:t>
      </w:r>
      <w:r w:rsidR="00DF1BBC">
        <w:rPr>
          <w:color w:val="000000"/>
          <w:sz w:val="28"/>
          <w:szCs w:val="28"/>
        </w:rPr>
        <w:t>и</w:t>
      </w:r>
      <w:r w:rsidR="00DF1BBC" w:rsidRPr="00DF1BBC">
        <w:rPr>
          <w:color w:val="000000"/>
          <w:sz w:val="28"/>
          <w:szCs w:val="28"/>
        </w:rPr>
        <w:t>)</w:t>
      </w:r>
    </w:p>
    <w:p w14:paraId="67F88D83" w14:textId="4E75207C" w:rsidR="00CA4999" w:rsidRDefault="002E5F35" w:rsidP="00EF0069">
      <w:pPr>
        <w:numPr>
          <w:ilvl w:val="0"/>
          <w:numId w:val="12"/>
        </w:numPr>
        <w:pBdr>
          <w:top w:val="nil"/>
          <w:left w:val="nil"/>
          <w:bottom w:val="nil"/>
          <w:right w:val="nil"/>
          <w:between w:val="nil"/>
        </w:pBdr>
        <w:tabs>
          <w:tab w:val="left" w:pos="851"/>
        </w:tabs>
        <w:spacing w:line="276" w:lineRule="auto"/>
        <w:ind w:left="0" w:firstLine="540"/>
        <w:jc w:val="both"/>
        <w:rPr>
          <w:color w:val="000000"/>
          <w:sz w:val="28"/>
          <w:szCs w:val="28"/>
        </w:rPr>
      </w:pPr>
      <w:r>
        <w:rPr>
          <w:b/>
          <w:color w:val="000000"/>
          <w:sz w:val="28"/>
          <w:szCs w:val="28"/>
        </w:rPr>
        <w:t>Физического воспитания</w:t>
      </w:r>
      <w:r>
        <w:rPr>
          <w:color w:val="000000"/>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r w:rsidR="00DF1BBC">
        <w:rPr>
          <w:color w:val="000000"/>
          <w:sz w:val="28"/>
          <w:szCs w:val="28"/>
        </w:rPr>
        <w:t xml:space="preserve"> </w:t>
      </w:r>
      <w:r w:rsidR="00DF1BBC" w:rsidRPr="00DF1BBC">
        <w:rPr>
          <w:color w:val="000000"/>
          <w:sz w:val="28"/>
          <w:szCs w:val="28"/>
        </w:rPr>
        <w:t>(работа Школьного спортивного клуба, кружков по ДОП, участие в спортивных соревнованиях и фестивалях, флешмобах «Здоровая страна», «Утренняя зарядка»)</w:t>
      </w:r>
      <w:r>
        <w:rPr>
          <w:color w:val="000000"/>
          <w:sz w:val="28"/>
          <w:szCs w:val="28"/>
        </w:rPr>
        <w:t>.</w:t>
      </w:r>
    </w:p>
    <w:p w14:paraId="4559CECE" w14:textId="1D8074C8" w:rsidR="00CA4999" w:rsidRDefault="002E5F35" w:rsidP="00EF0069">
      <w:pPr>
        <w:numPr>
          <w:ilvl w:val="0"/>
          <w:numId w:val="12"/>
        </w:numPr>
        <w:pBdr>
          <w:top w:val="nil"/>
          <w:left w:val="nil"/>
          <w:bottom w:val="nil"/>
          <w:right w:val="nil"/>
          <w:between w:val="nil"/>
        </w:pBdr>
        <w:tabs>
          <w:tab w:val="left" w:pos="851"/>
        </w:tabs>
        <w:spacing w:line="276" w:lineRule="auto"/>
        <w:ind w:left="0" w:firstLine="540"/>
        <w:jc w:val="both"/>
        <w:rPr>
          <w:color w:val="000000"/>
          <w:sz w:val="28"/>
          <w:szCs w:val="28"/>
        </w:rPr>
      </w:pPr>
      <w:r>
        <w:rPr>
          <w:b/>
          <w:color w:val="000000"/>
          <w:sz w:val="28"/>
          <w:szCs w:val="28"/>
        </w:rPr>
        <w:t>Трудового воспитания</w:t>
      </w:r>
      <w:r>
        <w:rPr>
          <w:color w:val="000000"/>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r w:rsidR="00DF1BBC">
        <w:rPr>
          <w:color w:val="000000"/>
          <w:sz w:val="28"/>
          <w:szCs w:val="28"/>
        </w:rPr>
        <w:t xml:space="preserve"> </w:t>
      </w:r>
      <w:r w:rsidR="00DF1BBC">
        <w:rPr>
          <w:color w:val="000000"/>
          <w:sz w:val="28"/>
          <w:szCs w:val="28"/>
          <w:lang w:eastAsia="en-US"/>
        </w:rPr>
        <w:t>(организация дежурства по школе, акция «Самый чистый класс ОУ», уборка территории школьного двора)</w:t>
      </w:r>
      <w:r>
        <w:rPr>
          <w:color w:val="000000"/>
          <w:sz w:val="28"/>
          <w:szCs w:val="28"/>
        </w:rPr>
        <w:t>.</w:t>
      </w:r>
    </w:p>
    <w:p w14:paraId="215F841D" w14:textId="086DD445" w:rsidR="00CA4999" w:rsidRDefault="002E5F35" w:rsidP="00EF0069">
      <w:pPr>
        <w:numPr>
          <w:ilvl w:val="0"/>
          <w:numId w:val="12"/>
        </w:numPr>
        <w:pBdr>
          <w:top w:val="nil"/>
          <w:left w:val="nil"/>
          <w:bottom w:val="nil"/>
          <w:right w:val="nil"/>
          <w:between w:val="nil"/>
        </w:pBdr>
        <w:tabs>
          <w:tab w:val="left" w:pos="851"/>
        </w:tabs>
        <w:spacing w:line="276" w:lineRule="auto"/>
        <w:ind w:left="0" w:firstLine="540"/>
        <w:jc w:val="both"/>
        <w:rPr>
          <w:color w:val="000000"/>
          <w:sz w:val="28"/>
          <w:szCs w:val="28"/>
        </w:rPr>
      </w:pPr>
      <w:r>
        <w:rPr>
          <w:b/>
          <w:color w:val="000000"/>
          <w:sz w:val="28"/>
          <w:szCs w:val="28"/>
        </w:rPr>
        <w:t>Экологического воспитания</w:t>
      </w:r>
      <w:r>
        <w:rPr>
          <w:color w:val="000000"/>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00DF1BBC">
        <w:rPr>
          <w:color w:val="000000"/>
          <w:sz w:val="28"/>
          <w:szCs w:val="28"/>
        </w:rPr>
        <w:t xml:space="preserve"> </w:t>
      </w:r>
      <w:r w:rsidR="00DF1BBC">
        <w:rPr>
          <w:color w:val="000000"/>
          <w:sz w:val="28"/>
          <w:szCs w:val="28"/>
          <w:lang w:eastAsia="en-US"/>
        </w:rPr>
        <w:t>(организация дежурства по школе, акция «Самый чистый класс ОУ», уборка территории школьного двора)</w:t>
      </w:r>
      <w:r>
        <w:rPr>
          <w:color w:val="000000"/>
          <w:sz w:val="28"/>
          <w:szCs w:val="28"/>
        </w:rPr>
        <w:t>.</w:t>
      </w:r>
    </w:p>
    <w:p w14:paraId="685C06C1" w14:textId="26FF0F0A" w:rsidR="00CA4999" w:rsidRPr="00DF1BBC" w:rsidRDefault="002E5F35" w:rsidP="00EF0069">
      <w:pPr>
        <w:numPr>
          <w:ilvl w:val="0"/>
          <w:numId w:val="12"/>
        </w:numPr>
        <w:pBdr>
          <w:top w:val="nil"/>
          <w:left w:val="nil"/>
          <w:bottom w:val="nil"/>
          <w:right w:val="nil"/>
          <w:between w:val="nil"/>
        </w:pBdr>
        <w:tabs>
          <w:tab w:val="left" w:pos="851"/>
        </w:tabs>
        <w:spacing w:line="276" w:lineRule="auto"/>
        <w:ind w:left="0" w:firstLine="540"/>
        <w:jc w:val="both"/>
        <w:rPr>
          <w:color w:val="000000"/>
          <w:sz w:val="28"/>
          <w:szCs w:val="28"/>
          <w:lang w:eastAsia="en-US"/>
        </w:rPr>
      </w:pPr>
      <w:r w:rsidRPr="00DF1BBC">
        <w:rPr>
          <w:b/>
          <w:color w:val="000000"/>
          <w:sz w:val="28"/>
          <w:szCs w:val="28"/>
          <w:lang w:eastAsia="en-US"/>
        </w:rPr>
        <w:t>Ценност</w:t>
      </w:r>
      <w:r w:rsidR="008F219D" w:rsidRPr="00DF1BBC">
        <w:rPr>
          <w:b/>
          <w:color w:val="000000"/>
          <w:sz w:val="28"/>
          <w:szCs w:val="28"/>
          <w:lang w:eastAsia="en-US"/>
        </w:rPr>
        <w:t>ей</w:t>
      </w:r>
      <w:r w:rsidRPr="00DF1BBC">
        <w:rPr>
          <w:b/>
          <w:color w:val="000000"/>
          <w:sz w:val="28"/>
          <w:szCs w:val="28"/>
          <w:lang w:eastAsia="en-US"/>
        </w:rPr>
        <w:t xml:space="preserve"> научного познания,</w:t>
      </w:r>
      <w:r w:rsidRPr="00DF1BBC">
        <w:rPr>
          <w:color w:val="000000"/>
          <w:sz w:val="28"/>
          <w:szCs w:val="28"/>
          <w:lang w:eastAsia="en-US"/>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r w:rsidR="00DF1BBC" w:rsidRPr="00DF1BBC">
        <w:rPr>
          <w:color w:val="000000"/>
          <w:sz w:val="28"/>
          <w:szCs w:val="28"/>
          <w:lang w:eastAsia="en-US"/>
        </w:rPr>
        <w:t xml:space="preserve"> (участие в научно-практических конференциях онлайн и офлайн, литературно-поэтических конкурсах, конкурсах и фестивалях науки и творчества)</w:t>
      </w:r>
    </w:p>
    <w:p w14:paraId="2D7BF920" w14:textId="77777777" w:rsidR="00CA4999" w:rsidRDefault="002E5F35" w:rsidP="00EF0069">
      <w:pPr>
        <w:numPr>
          <w:ilvl w:val="1"/>
          <w:numId w:val="21"/>
        </w:numPr>
        <w:pBdr>
          <w:top w:val="nil"/>
          <w:left w:val="nil"/>
          <w:bottom w:val="nil"/>
          <w:right w:val="nil"/>
          <w:between w:val="nil"/>
        </w:pBdr>
        <w:tabs>
          <w:tab w:val="left" w:pos="645"/>
        </w:tabs>
        <w:spacing w:line="276" w:lineRule="auto"/>
        <w:jc w:val="both"/>
        <w:rPr>
          <w:b/>
          <w:color w:val="000000"/>
          <w:sz w:val="28"/>
          <w:szCs w:val="28"/>
        </w:rPr>
      </w:pPr>
      <w:bookmarkStart w:id="6" w:name="_heading=h.1fob9te" w:colFirst="0" w:colLast="0"/>
      <w:bookmarkEnd w:id="6"/>
      <w:r>
        <w:rPr>
          <w:b/>
          <w:color w:val="000000"/>
          <w:sz w:val="28"/>
          <w:szCs w:val="28"/>
        </w:rPr>
        <w:t>Целевые ориентиры результатов воспитания.</w:t>
      </w:r>
    </w:p>
    <w:p w14:paraId="08110065" w14:textId="77777777" w:rsidR="00CA4999" w:rsidRDefault="002E5F35" w:rsidP="000818CF">
      <w:pPr>
        <w:pBdr>
          <w:top w:val="nil"/>
          <w:left w:val="nil"/>
          <w:bottom w:val="nil"/>
          <w:right w:val="nil"/>
          <w:between w:val="nil"/>
        </w:pBdr>
        <w:spacing w:line="276" w:lineRule="auto"/>
        <w:ind w:firstLine="540"/>
        <w:jc w:val="both"/>
        <w:rPr>
          <w:color w:val="000000"/>
          <w:sz w:val="28"/>
          <w:szCs w:val="28"/>
        </w:rPr>
      </w:pPr>
      <w:r>
        <w:rPr>
          <w:color w:val="000000"/>
          <w:sz w:val="28"/>
          <w:szCs w:val="28"/>
        </w:rPr>
        <w:t>Требования к личностным результатам освоения обучающимися ООП установлены ФГОС.</w:t>
      </w:r>
    </w:p>
    <w:p w14:paraId="0F48C5E9" w14:textId="77777777" w:rsidR="00CA4999" w:rsidRDefault="002E5F35" w:rsidP="000818CF">
      <w:pPr>
        <w:pBdr>
          <w:top w:val="nil"/>
          <w:left w:val="nil"/>
          <w:bottom w:val="nil"/>
          <w:right w:val="nil"/>
          <w:between w:val="nil"/>
        </w:pBdr>
        <w:spacing w:line="276" w:lineRule="auto"/>
        <w:ind w:firstLine="540"/>
        <w:jc w:val="both"/>
        <w:rPr>
          <w:color w:val="000000"/>
          <w:sz w:val="28"/>
          <w:szCs w:val="28"/>
        </w:rPr>
      </w:pPr>
      <w:r>
        <w:rPr>
          <w:color w:val="000000"/>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5DD3D5B" w14:textId="77777777" w:rsidR="00CA4999" w:rsidRDefault="002E5F35" w:rsidP="00EF0069">
      <w:pPr>
        <w:numPr>
          <w:ilvl w:val="2"/>
          <w:numId w:val="21"/>
        </w:numPr>
        <w:pBdr>
          <w:top w:val="nil"/>
          <w:left w:val="nil"/>
          <w:bottom w:val="nil"/>
          <w:right w:val="nil"/>
          <w:between w:val="nil"/>
        </w:pBdr>
        <w:spacing w:line="276" w:lineRule="auto"/>
        <w:ind w:left="0" w:right="-7" w:firstLine="709"/>
        <w:jc w:val="both"/>
        <w:rPr>
          <w:b/>
          <w:color w:val="000000"/>
          <w:sz w:val="28"/>
          <w:szCs w:val="28"/>
        </w:rPr>
      </w:pPr>
      <w:r>
        <w:rPr>
          <w:b/>
          <w:color w:val="000000"/>
          <w:sz w:val="28"/>
          <w:szCs w:val="28"/>
        </w:rPr>
        <w:t>Целевые ориентиры результатов воспитания на уровне начального общего образования.</w:t>
      </w:r>
    </w:p>
    <w:p w14:paraId="4387B15D" w14:textId="77777777" w:rsidR="00CA4999" w:rsidRDefault="002E5F35" w:rsidP="000818CF">
      <w:pPr>
        <w:pBdr>
          <w:top w:val="nil"/>
          <w:left w:val="nil"/>
          <w:bottom w:val="nil"/>
          <w:right w:val="nil"/>
          <w:between w:val="nil"/>
        </w:pBdr>
        <w:tabs>
          <w:tab w:val="left" w:pos="993"/>
        </w:tabs>
        <w:spacing w:line="276" w:lineRule="auto"/>
        <w:ind w:right="-7" w:firstLine="709"/>
        <w:jc w:val="both"/>
        <w:rPr>
          <w:b/>
          <w:color w:val="000000"/>
          <w:sz w:val="28"/>
          <w:szCs w:val="28"/>
        </w:rPr>
      </w:pPr>
      <w:r>
        <w:rPr>
          <w:b/>
          <w:color w:val="000000"/>
          <w:sz w:val="28"/>
          <w:szCs w:val="28"/>
        </w:rPr>
        <w:t>Гражданско-патриотическое воспитание:</w:t>
      </w:r>
    </w:p>
    <w:p w14:paraId="47AC0671" w14:textId="77777777" w:rsidR="00CA4999" w:rsidRDefault="002E5F35" w:rsidP="000818CF">
      <w:pPr>
        <w:pBdr>
          <w:top w:val="nil"/>
          <w:left w:val="nil"/>
          <w:bottom w:val="nil"/>
          <w:right w:val="nil"/>
          <w:between w:val="nil"/>
        </w:pBdr>
        <w:tabs>
          <w:tab w:val="left" w:pos="709"/>
        </w:tabs>
        <w:spacing w:line="276" w:lineRule="auto"/>
        <w:ind w:left="107" w:right="-7"/>
        <w:jc w:val="both"/>
        <w:rPr>
          <w:color w:val="000000"/>
          <w:sz w:val="28"/>
          <w:szCs w:val="28"/>
        </w:rPr>
      </w:pPr>
      <w:bookmarkStart w:id="7" w:name="_heading=h.3znysh7" w:colFirst="0" w:colLast="0"/>
      <w:bookmarkEnd w:id="7"/>
      <w:r>
        <w:rPr>
          <w:color w:val="000000"/>
          <w:sz w:val="28"/>
          <w:szCs w:val="28"/>
        </w:rPr>
        <w:tab/>
        <w:t>знающий и   любящий свою малую родину, свой край, имеющий   представление о Родине — России, её территории, расположении;</w:t>
      </w:r>
    </w:p>
    <w:p w14:paraId="2D7FE5BC" w14:textId="77777777" w:rsidR="00CA4999" w:rsidRDefault="002E5F35" w:rsidP="000818CF">
      <w:pPr>
        <w:pBdr>
          <w:top w:val="nil"/>
          <w:left w:val="nil"/>
          <w:bottom w:val="nil"/>
          <w:right w:val="nil"/>
          <w:between w:val="nil"/>
        </w:pBdr>
        <w:tabs>
          <w:tab w:val="left" w:pos="709"/>
        </w:tabs>
        <w:spacing w:line="276" w:lineRule="auto"/>
        <w:ind w:left="107" w:right="-7"/>
        <w:jc w:val="both"/>
        <w:rPr>
          <w:color w:val="000000"/>
          <w:sz w:val="28"/>
          <w:szCs w:val="28"/>
        </w:rPr>
      </w:pPr>
      <w:r>
        <w:rPr>
          <w:color w:val="000000"/>
          <w:sz w:val="28"/>
          <w:szCs w:val="28"/>
        </w:rPr>
        <w:tab/>
        <w:t>сознающий принадлежность к своему народу и к общности граждан России, проявляющий уважение к своему и другим народам;</w:t>
      </w:r>
    </w:p>
    <w:p w14:paraId="1E9D181E" w14:textId="77777777" w:rsidR="00CA4999" w:rsidRDefault="002E5F35" w:rsidP="000818CF">
      <w:pPr>
        <w:pBdr>
          <w:top w:val="nil"/>
          <w:left w:val="nil"/>
          <w:bottom w:val="nil"/>
          <w:right w:val="nil"/>
          <w:between w:val="nil"/>
        </w:pBdr>
        <w:tabs>
          <w:tab w:val="left" w:pos="709"/>
        </w:tabs>
        <w:spacing w:line="276" w:lineRule="auto"/>
        <w:ind w:left="107" w:right="-7"/>
        <w:jc w:val="both"/>
        <w:rPr>
          <w:color w:val="000000"/>
          <w:sz w:val="28"/>
          <w:szCs w:val="28"/>
        </w:rPr>
      </w:pPr>
      <w:r>
        <w:rPr>
          <w:color w:val="000000"/>
          <w:sz w:val="28"/>
          <w:szCs w:val="28"/>
        </w:rPr>
        <w:tab/>
        <w:t>понимающий свою сопричастность к прошлому, настоящему и будущему родного края, своей Родины — России, Российского государства;</w:t>
      </w:r>
    </w:p>
    <w:p w14:paraId="0BB300EE" w14:textId="77777777" w:rsidR="00CA4999" w:rsidRDefault="002E5F35" w:rsidP="000818CF">
      <w:pPr>
        <w:pBdr>
          <w:top w:val="nil"/>
          <w:left w:val="nil"/>
          <w:bottom w:val="nil"/>
          <w:right w:val="nil"/>
          <w:between w:val="nil"/>
        </w:pBdr>
        <w:tabs>
          <w:tab w:val="left" w:pos="709"/>
        </w:tabs>
        <w:spacing w:line="276" w:lineRule="auto"/>
        <w:ind w:left="107" w:right="-7"/>
        <w:jc w:val="both"/>
        <w:rPr>
          <w:color w:val="000000"/>
          <w:sz w:val="28"/>
          <w:szCs w:val="28"/>
        </w:rPr>
      </w:pPr>
      <w:r>
        <w:rPr>
          <w:color w:val="000000"/>
          <w:sz w:val="28"/>
          <w:szCs w:val="28"/>
        </w:rPr>
        <w:tab/>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6D376F9E" w14:textId="77777777" w:rsidR="00CA4999" w:rsidRDefault="002E5F35" w:rsidP="000818CF">
      <w:pPr>
        <w:pBdr>
          <w:top w:val="nil"/>
          <w:left w:val="nil"/>
          <w:bottom w:val="nil"/>
          <w:right w:val="nil"/>
          <w:between w:val="nil"/>
        </w:pBdr>
        <w:tabs>
          <w:tab w:val="left" w:pos="709"/>
        </w:tabs>
        <w:spacing w:line="276" w:lineRule="auto"/>
        <w:ind w:left="107" w:right="-7"/>
        <w:jc w:val="both"/>
        <w:rPr>
          <w:color w:val="000000"/>
          <w:sz w:val="28"/>
          <w:szCs w:val="28"/>
        </w:rPr>
      </w:pPr>
      <w:r>
        <w:rPr>
          <w:color w:val="000000"/>
          <w:sz w:val="28"/>
          <w:szCs w:val="28"/>
        </w:rPr>
        <w:tab/>
        <w:t>имеющий первоначальные представления о правах и ответственности человека в обществе, гражданских правах и обязанностях;</w:t>
      </w:r>
    </w:p>
    <w:p w14:paraId="02C1F358" w14:textId="77777777" w:rsidR="00CA4999" w:rsidRDefault="002E5F35" w:rsidP="000818CF">
      <w:pPr>
        <w:pBdr>
          <w:top w:val="nil"/>
          <w:left w:val="nil"/>
          <w:bottom w:val="nil"/>
          <w:right w:val="nil"/>
          <w:between w:val="nil"/>
        </w:pBdr>
        <w:tabs>
          <w:tab w:val="left" w:pos="709"/>
        </w:tabs>
        <w:spacing w:line="276" w:lineRule="auto"/>
        <w:ind w:right="-7"/>
        <w:jc w:val="both"/>
        <w:rPr>
          <w:color w:val="000000"/>
          <w:sz w:val="28"/>
          <w:szCs w:val="28"/>
        </w:rPr>
      </w:pPr>
      <w:r>
        <w:rPr>
          <w:color w:val="000000"/>
          <w:sz w:val="28"/>
          <w:szCs w:val="28"/>
        </w:rPr>
        <w:tab/>
        <w:t>принимающий   участие    в    жизни    класса, общеобразовательной    организации, в доступной по возрасту социально значимой деятельности.</w:t>
      </w:r>
    </w:p>
    <w:p w14:paraId="65A11CA8" w14:textId="77777777" w:rsidR="00CA4999" w:rsidRDefault="002E5F35" w:rsidP="000818CF">
      <w:pPr>
        <w:pBdr>
          <w:top w:val="nil"/>
          <w:left w:val="nil"/>
          <w:bottom w:val="nil"/>
          <w:right w:val="nil"/>
          <w:between w:val="nil"/>
        </w:pBdr>
        <w:tabs>
          <w:tab w:val="left" w:pos="709"/>
        </w:tabs>
        <w:spacing w:line="276" w:lineRule="auto"/>
        <w:ind w:right="-7" w:firstLine="929"/>
        <w:jc w:val="both"/>
        <w:rPr>
          <w:b/>
          <w:color w:val="000000"/>
          <w:sz w:val="28"/>
          <w:szCs w:val="28"/>
        </w:rPr>
      </w:pPr>
      <w:r>
        <w:rPr>
          <w:b/>
          <w:color w:val="000000"/>
          <w:sz w:val="28"/>
          <w:szCs w:val="28"/>
        </w:rPr>
        <w:t>Духовно-нравственное воспитание:</w:t>
      </w:r>
    </w:p>
    <w:p w14:paraId="70D540E2" w14:textId="77777777" w:rsidR="00CA4999" w:rsidRDefault="002E5F35" w:rsidP="000818CF">
      <w:pPr>
        <w:pBdr>
          <w:top w:val="nil"/>
          <w:left w:val="nil"/>
          <w:bottom w:val="nil"/>
          <w:right w:val="nil"/>
          <w:between w:val="nil"/>
        </w:pBdr>
        <w:tabs>
          <w:tab w:val="left" w:pos="709"/>
        </w:tabs>
        <w:spacing w:line="276" w:lineRule="auto"/>
        <w:ind w:left="107" w:right="-7"/>
        <w:jc w:val="both"/>
        <w:rPr>
          <w:color w:val="000000"/>
          <w:sz w:val="28"/>
          <w:szCs w:val="28"/>
        </w:rPr>
      </w:pPr>
      <w:r>
        <w:rPr>
          <w:color w:val="000000"/>
          <w:sz w:val="28"/>
          <w:szCs w:val="28"/>
        </w:rPr>
        <w:tab/>
        <w:t>уважающий духовно-нравственную культуру своей семьи, своего народа, семейные ценности с учётом национальной, религиозной принадлежности;</w:t>
      </w:r>
    </w:p>
    <w:p w14:paraId="40270581" w14:textId="77777777" w:rsidR="00CA4999" w:rsidRDefault="002E5F35" w:rsidP="000818CF">
      <w:pPr>
        <w:pBdr>
          <w:top w:val="nil"/>
          <w:left w:val="nil"/>
          <w:bottom w:val="nil"/>
          <w:right w:val="nil"/>
          <w:between w:val="nil"/>
        </w:pBdr>
        <w:tabs>
          <w:tab w:val="left" w:pos="709"/>
        </w:tabs>
        <w:spacing w:line="276" w:lineRule="auto"/>
        <w:ind w:left="107" w:right="-7"/>
        <w:jc w:val="both"/>
        <w:rPr>
          <w:color w:val="000000"/>
          <w:sz w:val="28"/>
          <w:szCs w:val="28"/>
        </w:rPr>
      </w:pPr>
      <w:r>
        <w:rPr>
          <w:color w:val="000000"/>
          <w:sz w:val="28"/>
          <w:szCs w:val="28"/>
        </w:rPr>
        <w:tab/>
        <w:t>сознающий ценность каждой человеческой жизни, признающий индивидуальность и достоинство каждого человека;</w:t>
      </w:r>
    </w:p>
    <w:p w14:paraId="340AF2D1" w14:textId="77777777" w:rsidR="00CA4999" w:rsidRDefault="002E5F35" w:rsidP="000818CF">
      <w:pPr>
        <w:pBdr>
          <w:top w:val="nil"/>
          <w:left w:val="nil"/>
          <w:bottom w:val="nil"/>
          <w:right w:val="nil"/>
          <w:between w:val="nil"/>
        </w:pBdr>
        <w:tabs>
          <w:tab w:val="left" w:pos="709"/>
        </w:tabs>
        <w:spacing w:line="276" w:lineRule="auto"/>
        <w:ind w:left="107" w:right="-7"/>
        <w:jc w:val="both"/>
        <w:rPr>
          <w:color w:val="000000"/>
          <w:sz w:val="28"/>
          <w:szCs w:val="28"/>
        </w:rPr>
      </w:pPr>
      <w:r>
        <w:rPr>
          <w:color w:val="000000"/>
          <w:sz w:val="28"/>
          <w:szCs w:val="28"/>
        </w:rPr>
        <w:tab/>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2312044F" w14:textId="77777777" w:rsidR="00CA4999" w:rsidRDefault="002E5F35" w:rsidP="000818CF">
      <w:pPr>
        <w:pBdr>
          <w:top w:val="nil"/>
          <w:left w:val="nil"/>
          <w:bottom w:val="nil"/>
          <w:right w:val="nil"/>
          <w:between w:val="nil"/>
        </w:pBdr>
        <w:tabs>
          <w:tab w:val="left" w:pos="709"/>
          <w:tab w:val="left" w:pos="993"/>
        </w:tabs>
        <w:spacing w:line="276" w:lineRule="auto"/>
        <w:ind w:right="-7"/>
        <w:jc w:val="both"/>
        <w:rPr>
          <w:color w:val="000000"/>
          <w:sz w:val="28"/>
          <w:szCs w:val="28"/>
        </w:rPr>
      </w:pPr>
      <w:r>
        <w:rPr>
          <w:color w:val="000000"/>
          <w:sz w:val="28"/>
          <w:szCs w:val="28"/>
        </w:rPr>
        <w:tab/>
        <w:t>умеющий оценивать поступки с позиции их соответствия нравственным нормам, осознающий ответственность за свои поступки;</w:t>
      </w:r>
    </w:p>
    <w:p w14:paraId="053C1003" w14:textId="77777777" w:rsidR="00CA4999" w:rsidRDefault="002E5F35" w:rsidP="000818CF">
      <w:pPr>
        <w:pBdr>
          <w:top w:val="nil"/>
          <w:left w:val="nil"/>
          <w:bottom w:val="nil"/>
          <w:right w:val="nil"/>
          <w:between w:val="nil"/>
        </w:pBdr>
        <w:tabs>
          <w:tab w:val="left" w:pos="709"/>
          <w:tab w:val="left" w:pos="993"/>
        </w:tabs>
        <w:spacing w:line="276" w:lineRule="auto"/>
        <w:ind w:left="107" w:right="-7"/>
        <w:jc w:val="both"/>
        <w:rPr>
          <w:color w:val="000000"/>
          <w:sz w:val="28"/>
          <w:szCs w:val="28"/>
        </w:rPr>
      </w:pPr>
      <w:r>
        <w:rPr>
          <w:color w:val="000000"/>
          <w:sz w:val="28"/>
          <w:szCs w:val="28"/>
        </w:rPr>
        <w:tab/>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C3EF73D" w14:textId="77777777" w:rsidR="00CA4999" w:rsidRDefault="002E5F35" w:rsidP="000818CF">
      <w:pPr>
        <w:pBdr>
          <w:top w:val="nil"/>
          <w:left w:val="nil"/>
          <w:bottom w:val="nil"/>
          <w:right w:val="nil"/>
          <w:between w:val="nil"/>
        </w:pBdr>
        <w:tabs>
          <w:tab w:val="left" w:pos="709"/>
          <w:tab w:val="left" w:pos="993"/>
          <w:tab w:val="left" w:pos="8789"/>
        </w:tabs>
        <w:spacing w:line="276" w:lineRule="auto"/>
        <w:ind w:right="-7"/>
        <w:jc w:val="both"/>
        <w:rPr>
          <w:color w:val="000000"/>
          <w:sz w:val="28"/>
          <w:szCs w:val="28"/>
        </w:rPr>
      </w:pPr>
      <w:r>
        <w:rPr>
          <w:color w:val="000000"/>
          <w:sz w:val="28"/>
          <w:szCs w:val="28"/>
        </w:rPr>
        <w:tab/>
        <w:t>сознающий нравственную и эстетическую ценность литературы, родного языка, русского языка, проявляющий интерес к чтению.</w:t>
      </w:r>
    </w:p>
    <w:p w14:paraId="469FC92F" w14:textId="77777777" w:rsidR="00CA4999" w:rsidRDefault="002E5F35" w:rsidP="000818CF">
      <w:pPr>
        <w:pBdr>
          <w:top w:val="nil"/>
          <w:left w:val="nil"/>
          <w:bottom w:val="nil"/>
          <w:right w:val="nil"/>
          <w:between w:val="nil"/>
        </w:pBdr>
        <w:tabs>
          <w:tab w:val="left" w:pos="993"/>
          <w:tab w:val="left" w:pos="8789"/>
        </w:tabs>
        <w:spacing w:line="276" w:lineRule="auto"/>
        <w:ind w:right="-7" w:firstLine="709"/>
        <w:jc w:val="both"/>
        <w:rPr>
          <w:b/>
          <w:color w:val="000000"/>
          <w:sz w:val="28"/>
          <w:szCs w:val="28"/>
        </w:rPr>
      </w:pPr>
      <w:r>
        <w:rPr>
          <w:b/>
          <w:color w:val="000000"/>
          <w:sz w:val="28"/>
          <w:szCs w:val="28"/>
        </w:rPr>
        <w:t>Эстетическое воспитание:</w:t>
      </w:r>
    </w:p>
    <w:p w14:paraId="7AF5EACF" w14:textId="77777777" w:rsidR="00CA4999" w:rsidRDefault="002E5F35" w:rsidP="000818CF">
      <w:pPr>
        <w:pBdr>
          <w:top w:val="nil"/>
          <w:left w:val="nil"/>
          <w:bottom w:val="nil"/>
          <w:right w:val="nil"/>
          <w:between w:val="nil"/>
        </w:pBdr>
        <w:tabs>
          <w:tab w:val="left" w:pos="709"/>
          <w:tab w:val="left" w:pos="8789"/>
        </w:tabs>
        <w:spacing w:line="276" w:lineRule="auto"/>
        <w:ind w:left="107" w:right="-7"/>
        <w:jc w:val="both"/>
        <w:rPr>
          <w:color w:val="000000"/>
          <w:sz w:val="28"/>
          <w:szCs w:val="28"/>
        </w:rPr>
      </w:pPr>
      <w:r>
        <w:rPr>
          <w:color w:val="000000"/>
          <w:sz w:val="28"/>
          <w:szCs w:val="28"/>
        </w:rPr>
        <w:tab/>
        <w:t>способный воспринимать и чувствовать прекрасное в быту, природе, искусстве, творчестве людей;</w:t>
      </w:r>
    </w:p>
    <w:p w14:paraId="473E0621" w14:textId="77777777" w:rsidR="00CA4999" w:rsidRDefault="002E5F35" w:rsidP="000818CF">
      <w:pPr>
        <w:pBdr>
          <w:top w:val="nil"/>
          <w:left w:val="nil"/>
          <w:bottom w:val="nil"/>
          <w:right w:val="nil"/>
          <w:between w:val="nil"/>
        </w:pBdr>
        <w:tabs>
          <w:tab w:val="left" w:pos="709"/>
          <w:tab w:val="left" w:pos="8789"/>
        </w:tabs>
        <w:spacing w:line="276" w:lineRule="auto"/>
        <w:ind w:left="107" w:right="-7"/>
        <w:jc w:val="both"/>
        <w:rPr>
          <w:color w:val="000000"/>
          <w:sz w:val="28"/>
          <w:szCs w:val="28"/>
        </w:rPr>
      </w:pPr>
      <w:r>
        <w:rPr>
          <w:color w:val="000000"/>
          <w:sz w:val="28"/>
          <w:szCs w:val="28"/>
        </w:rPr>
        <w:tab/>
        <w:t>проявляющий интерес и уважение к отечественной и мировой художественной культуре;</w:t>
      </w:r>
    </w:p>
    <w:p w14:paraId="317DEE70" w14:textId="77777777" w:rsidR="00CA4999" w:rsidRDefault="002E5F35" w:rsidP="000818CF">
      <w:pPr>
        <w:pBdr>
          <w:top w:val="nil"/>
          <w:left w:val="nil"/>
          <w:bottom w:val="nil"/>
          <w:right w:val="nil"/>
          <w:between w:val="nil"/>
        </w:pBdr>
        <w:tabs>
          <w:tab w:val="left" w:pos="709"/>
          <w:tab w:val="left" w:pos="8789"/>
        </w:tabs>
        <w:spacing w:line="276" w:lineRule="auto"/>
        <w:ind w:right="-7"/>
        <w:jc w:val="both"/>
        <w:rPr>
          <w:color w:val="000000"/>
          <w:sz w:val="28"/>
          <w:szCs w:val="28"/>
        </w:rPr>
      </w:pPr>
      <w:r>
        <w:rPr>
          <w:color w:val="000000"/>
          <w:sz w:val="28"/>
          <w:szCs w:val="28"/>
        </w:rPr>
        <w:tab/>
        <w:t>проявляющий стремление   к   самовыражению   в   разных   видах   художественной деятельности, искусстве.</w:t>
      </w:r>
    </w:p>
    <w:p w14:paraId="47311F58" w14:textId="77777777" w:rsidR="00CA4999" w:rsidRDefault="002E5F35" w:rsidP="000818CF">
      <w:pPr>
        <w:pBdr>
          <w:top w:val="nil"/>
          <w:left w:val="nil"/>
          <w:bottom w:val="nil"/>
          <w:right w:val="nil"/>
          <w:between w:val="nil"/>
        </w:pBdr>
        <w:tabs>
          <w:tab w:val="left" w:pos="993"/>
        </w:tabs>
        <w:spacing w:line="276" w:lineRule="auto"/>
        <w:ind w:right="210" w:firstLine="709"/>
        <w:jc w:val="both"/>
        <w:rPr>
          <w:b/>
          <w:color w:val="000000"/>
          <w:sz w:val="28"/>
          <w:szCs w:val="28"/>
        </w:rPr>
      </w:pPr>
      <w:r>
        <w:rPr>
          <w:b/>
          <w:color w:val="000000"/>
          <w:sz w:val="28"/>
          <w:szCs w:val="28"/>
        </w:rPr>
        <w:t>Физическое воспитание, формирование культуры здоровья и эмоционального благополучия:</w:t>
      </w:r>
    </w:p>
    <w:p w14:paraId="428C58F2" w14:textId="77777777" w:rsidR="00CA4999" w:rsidRDefault="002E5F35" w:rsidP="000818CF">
      <w:pPr>
        <w:pBdr>
          <w:top w:val="nil"/>
          <w:left w:val="nil"/>
          <w:bottom w:val="nil"/>
          <w:right w:val="nil"/>
          <w:between w:val="nil"/>
        </w:pBdr>
        <w:tabs>
          <w:tab w:val="left" w:pos="709"/>
        </w:tabs>
        <w:spacing w:line="276" w:lineRule="auto"/>
        <w:ind w:left="107" w:right="-7"/>
        <w:jc w:val="both"/>
        <w:rPr>
          <w:color w:val="000000"/>
          <w:sz w:val="28"/>
          <w:szCs w:val="28"/>
        </w:rPr>
      </w:pPr>
      <w:r>
        <w:rPr>
          <w:color w:val="000000"/>
          <w:sz w:val="28"/>
          <w:szCs w:val="28"/>
        </w:rPr>
        <w:tab/>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D3D1DEC" w14:textId="77777777" w:rsidR="00CA4999" w:rsidRDefault="002E5F35" w:rsidP="000818CF">
      <w:pPr>
        <w:pBdr>
          <w:top w:val="nil"/>
          <w:left w:val="nil"/>
          <w:bottom w:val="nil"/>
          <w:right w:val="nil"/>
          <w:between w:val="nil"/>
        </w:pBdr>
        <w:tabs>
          <w:tab w:val="left" w:pos="709"/>
        </w:tabs>
        <w:spacing w:line="276" w:lineRule="auto"/>
        <w:ind w:left="107" w:right="-7"/>
        <w:jc w:val="both"/>
        <w:rPr>
          <w:color w:val="000000"/>
          <w:sz w:val="28"/>
          <w:szCs w:val="28"/>
        </w:rPr>
      </w:pPr>
      <w:r>
        <w:rPr>
          <w:color w:val="000000"/>
          <w:sz w:val="28"/>
          <w:szCs w:val="28"/>
        </w:rPr>
        <w:tab/>
        <w:t>владеющий основными навыками личной и общественной гигиены, безопасного поведения в быту, природе, обществе;</w:t>
      </w:r>
    </w:p>
    <w:p w14:paraId="4CB1B0B0" w14:textId="77777777" w:rsidR="00CA4999" w:rsidRDefault="002E5F35" w:rsidP="000818CF">
      <w:pPr>
        <w:pBdr>
          <w:top w:val="nil"/>
          <w:left w:val="nil"/>
          <w:bottom w:val="nil"/>
          <w:right w:val="nil"/>
          <w:between w:val="nil"/>
        </w:pBdr>
        <w:tabs>
          <w:tab w:val="left" w:pos="709"/>
        </w:tabs>
        <w:spacing w:line="276" w:lineRule="auto"/>
        <w:ind w:left="107" w:right="-7"/>
        <w:jc w:val="both"/>
        <w:rPr>
          <w:color w:val="000000"/>
          <w:sz w:val="28"/>
          <w:szCs w:val="28"/>
        </w:rPr>
      </w:pPr>
      <w:r>
        <w:rPr>
          <w:color w:val="000000"/>
          <w:sz w:val="28"/>
          <w:szCs w:val="28"/>
        </w:rPr>
        <w:tab/>
        <w:t>ориентированный на физическое развитие с учётом возможностей здоровья, занятия физкультурой и спортом;</w:t>
      </w:r>
    </w:p>
    <w:p w14:paraId="57D4347D" w14:textId="77777777" w:rsidR="00CA4999" w:rsidRDefault="002E5F35" w:rsidP="000818CF">
      <w:pPr>
        <w:pBdr>
          <w:top w:val="nil"/>
          <w:left w:val="nil"/>
          <w:bottom w:val="nil"/>
          <w:right w:val="nil"/>
          <w:between w:val="nil"/>
        </w:pBdr>
        <w:tabs>
          <w:tab w:val="left" w:pos="709"/>
        </w:tabs>
        <w:spacing w:line="276" w:lineRule="auto"/>
        <w:ind w:right="-7"/>
        <w:jc w:val="both"/>
        <w:rPr>
          <w:color w:val="000000"/>
          <w:sz w:val="28"/>
          <w:szCs w:val="28"/>
        </w:rPr>
      </w:pPr>
      <w:r>
        <w:rPr>
          <w:color w:val="000000"/>
          <w:sz w:val="28"/>
          <w:szCs w:val="28"/>
        </w:rPr>
        <w:tab/>
        <w:t>сознающий и принимающий свою половую принадлежность, соответствующие ей психофизические и поведенческие особенности с учётом возраста.</w:t>
      </w:r>
    </w:p>
    <w:p w14:paraId="02EE967A" w14:textId="77777777" w:rsidR="00CA4999" w:rsidRDefault="002E5F35" w:rsidP="000818CF">
      <w:pPr>
        <w:pBdr>
          <w:top w:val="nil"/>
          <w:left w:val="nil"/>
          <w:bottom w:val="nil"/>
          <w:right w:val="nil"/>
          <w:between w:val="nil"/>
        </w:pBdr>
        <w:tabs>
          <w:tab w:val="left" w:pos="993"/>
        </w:tabs>
        <w:spacing w:line="276" w:lineRule="auto"/>
        <w:ind w:right="210" w:firstLine="709"/>
        <w:jc w:val="both"/>
        <w:rPr>
          <w:b/>
          <w:color w:val="000000"/>
          <w:sz w:val="28"/>
          <w:szCs w:val="28"/>
        </w:rPr>
      </w:pPr>
      <w:r>
        <w:rPr>
          <w:b/>
          <w:color w:val="000000"/>
          <w:sz w:val="28"/>
          <w:szCs w:val="28"/>
        </w:rPr>
        <w:t>Трудовое воспитание:</w:t>
      </w:r>
    </w:p>
    <w:p w14:paraId="160F6B7D" w14:textId="77777777" w:rsidR="00CA4999" w:rsidRDefault="002E5F35" w:rsidP="000818CF">
      <w:pPr>
        <w:pBdr>
          <w:top w:val="nil"/>
          <w:left w:val="nil"/>
          <w:bottom w:val="nil"/>
          <w:right w:val="nil"/>
          <w:between w:val="nil"/>
        </w:pBdr>
        <w:tabs>
          <w:tab w:val="left" w:pos="709"/>
        </w:tabs>
        <w:spacing w:line="276" w:lineRule="auto"/>
        <w:ind w:left="107"/>
        <w:jc w:val="both"/>
        <w:rPr>
          <w:color w:val="000000"/>
          <w:sz w:val="28"/>
          <w:szCs w:val="28"/>
        </w:rPr>
      </w:pPr>
      <w:r>
        <w:rPr>
          <w:color w:val="000000"/>
          <w:sz w:val="28"/>
          <w:szCs w:val="28"/>
        </w:rPr>
        <w:tab/>
        <w:t>сознающий ценность труда в жизни человека, семьи, общества;</w:t>
      </w:r>
    </w:p>
    <w:p w14:paraId="689B517C" w14:textId="77777777" w:rsidR="00CA4999" w:rsidRDefault="002E5F35" w:rsidP="000818CF">
      <w:pPr>
        <w:pBdr>
          <w:top w:val="nil"/>
          <w:left w:val="nil"/>
          <w:bottom w:val="nil"/>
          <w:right w:val="nil"/>
          <w:between w:val="nil"/>
        </w:pBdr>
        <w:tabs>
          <w:tab w:val="left" w:pos="709"/>
        </w:tabs>
        <w:spacing w:line="276" w:lineRule="auto"/>
        <w:ind w:left="107" w:right="110"/>
        <w:jc w:val="both"/>
        <w:rPr>
          <w:color w:val="000000"/>
          <w:sz w:val="28"/>
          <w:szCs w:val="28"/>
        </w:rPr>
      </w:pPr>
      <w:r>
        <w:rPr>
          <w:color w:val="000000"/>
          <w:sz w:val="28"/>
          <w:szCs w:val="28"/>
        </w:rPr>
        <w:tab/>
        <w:t>проявляющий уважение к труду, людям труда, бережное отношение к результатам труда, ответственное потребление;</w:t>
      </w:r>
    </w:p>
    <w:p w14:paraId="2991DFEF" w14:textId="77777777" w:rsidR="00CA4999" w:rsidRDefault="002E5F35" w:rsidP="000818CF">
      <w:pPr>
        <w:pBdr>
          <w:top w:val="nil"/>
          <w:left w:val="nil"/>
          <w:bottom w:val="nil"/>
          <w:right w:val="nil"/>
          <w:between w:val="nil"/>
        </w:pBdr>
        <w:tabs>
          <w:tab w:val="left" w:pos="709"/>
        </w:tabs>
        <w:spacing w:line="276" w:lineRule="auto"/>
        <w:ind w:left="107" w:right="110"/>
        <w:jc w:val="both"/>
        <w:rPr>
          <w:color w:val="000000"/>
          <w:sz w:val="28"/>
          <w:szCs w:val="28"/>
        </w:rPr>
      </w:pPr>
      <w:r>
        <w:rPr>
          <w:color w:val="000000"/>
          <w:sz w:val="28"/>
          <w:szCs w:val="28"/>
        </w:rPr>
        <w:tab/>
        <w:t>проявляющий интерес к разным профессиям;</w:t>
      </w:r>
    </w:p>
    <w:p w14:paraId="5C489E27" w14:textId="77777777" w:rsidR="00CA4999" w:rsidRDefault="002E5F35" w:rsidP="000818CF">
      <w:pPr>
        <w:pBdr>
          <w:top w:val="nil"/>
          <w:left w:val="nil"/>
          <w:bottom w:val="nil"/>
          <w:right w:val="nil"/>
          <w:between w:val="nil"/>
        </w:pBdr>
        <w:tabs>
          <w:tab w:val="left" w:pos="709"/>
        </w:tabs>
        <w:spacing w:line="276" w:lineRule="auto"/>
        <w:ind w:right="110"/>
        <w:jc w:val="both"/>
        <w:rPr>
          <w:color w:val="000000"/>
          <w:sz w:val="28"/>
          <w:szCs w:val="28"/>
        </w:rPr>
      </w:pPr>
      <w:r>
        <w:rPr>
          <w:color w:val="000000"/>
          <w:sz w:val="28"/>
          <w:szCs w:val="28"/>
        </w:rPr>
        <w:tab/>
        <w:t>участвующий в различных</w:t>
      </w:r>
      <w:r>
        <w:rPr>
          <w:color w:val="000000"/>
          <w:sz w:val="28"/>
          <w:szCs w:val="28"/>
        </w:rPr>
        <w:tab/>
        <w:t>видах</w:t>
      </w:r>
      <w:r>
        <w:rPr>
          <w:color w:val="000000"/>
          <w:sz w:val="28"/>
          <w:szCs w:val="28"/>
        </w:rPr>
        <w:tab/>
        <w:t>доступного по</w:t>
      </w:r>
      <w:r>
        <w:rPr>
          <w:color w:val="000000"/>
          <w:sz w:val="28"/>
          <w:szCs w:val="28"/>
        </w:rPr>
        <w:tab/>
        <w:t>возрасту труда, трудовой деятельности.</w:t>
      </w:r>
    </w:p>
    <w:p w14:paraId="68E81F33" w14:textId="77777777" w:rsidR="00CA4999" w:rsidRDefault="002E5F35" w:rsidP="000818CF">
      <w:pPr>
        <w:pBdr>
          <w:top w:val="nil"/>
          <w:left w:val="nil"/>
          <w:bottom w:val="nil"/>
          <w:right w:val="nil"/>
          <w:between w:val="nil"/>
        </w:pBdr>
        <w:tabs>
          <w:tab w:val="left" w:pos="709"/>
          <w:tab w:val="left" w:pos="993"/>
        </w:tabs>
        <w:spacing w:line="276" w:lineRule="auto"/>
        <w:ind w:right="210" w:firstLine="709"/>
        <w:jc w:val="both"/>
        <w:rPr>
          <w:b/>
          <w:color w:val="000000"/>
          <w:sz w:val="28"/>
          <w:szCs w:val="28"/>
        </w:rPr>
      </w:pPr>
      <w:r>
        <w:rPr>
          <w:b/>
          <w:color w:val="000000"/>
          <w:sz w:val="28"/>
          <w:szCs w:val="28"/>
        </w:rPr>
        <w:t>Экологическое воспитание:</w:t>
      </w:r>
    </w:p>
    <w:p w14:paraId="2C01C9FC" w14:textId="77777777" w:rsidR="00CA4999" w:rsidRDefault="002E5F35" w:rsidP="000818CF">
      <w:pPr>
        <w:pBdr>
          <w:top w:val="nil"/>
          <w:left w:val="nil"/>
          <w:bottom w:val="nil"/>
          <w:right w:val="nil"/>
          <w:between w:val="nil"/>
        </w:pBdr>
        <w:tabs>
          <w:tab w:val="left" w:pos="709"/>
          <w:tab w:val="left" w:pos="851"/>
        </w:tabs>
        <w:spacing w:line="276" w:lineRule="auto"/>
        <w:ind w:left="107" w:right="-7"/>
        <w:jc w:val="both"/>
        <w:rPr>
          <w:color w:val="000000"/>
          <w:sz w:val="28"/>
          <w:szCs w:val="28"/>
        </w:rPr>
      </w:pPr>
      <w:r>
        <w:rPr>
          <w:color w:val="000000"/>
          <w:sz w:val="28"/>
          <w:szCs w:val="28"/>
        </w:rPr>
        <w:tab/>
        <w:t>понимающий ценность природы, зависимость жизни людей от природы, влияние людей на природу, окружающую среду;</w:t>
      </w:r>
    </w:p>
    <w:p w14:paraId="5BAE95F2" w14:textId="77777777" w:rsidR="00CA4999" w:rsidRDefault="002E5F35" w:rsidP="000818CF">
      <w:pPr>
        <w:pBdr>
          <w:top w:val="nil"/>
          <w:left w:val="nil"/>
          <w:bottom w:val="nil"/>
          <w:right w:val="nil"/>
          <w:between w:val="nil"/>
        </w:pBdr>
        <w:tabs>
          <w:tab w:val="left" w:pos="709"/>
          <w:tab w:val="left" w:pos="851"/>
        </w:tabs>
        <w:spacing w:line="276" w:lineRule="auto"/>
        <w:ind w:left="107" w:right="-7"/>
        <w:jc w:val="both"/>
        <w:rPr>
          <w:color w:val="000000"/>
          <w:sz w:val="28"/>
          <w:szCs w:val="28"/>
        </w:rPr>
      </w:pPr>
      <w:r>
        <w:rPr>
          <w:color w:val="000000"/>
          <w:sz w:val="28"/>
          <w:szCs w:val="28"/>
        </w:rPr>
        <w:tab/>
        <w:t>проявляющий любовь и бережное отношение к природе, неприятие действий, приносящих вред природе, особенно живым существам;</w:t>
      </w:r>
    </w:p>
    <w:p w14:paraId="53BB571B" w14:textId="77777777" w:rsidR="00CA4999" w:rsidRDefault="002E5F35" w:rsidP="000818CF">
      <w:pPr>
        <w:pBdr>
          <w:top w:val="nil"/>
          <w:left w:val="nil"/>
          <w:bottom w:val="nil"/>
          <w:right w:val="nil"/>
          <w:between w:val="nil"/>
        </w:pBdr>
        <w:tabs>
          <w:tab w:val="left" w:pos="709"/>
          <w:tab w:val="left" w:pos="851"/>
        </w:tabs>
        <w:spacing w:line="276" w:lineRule="auto"/>
        <w:ind w:right="-7"/>
        <w:jc w:val="both"/>
        <w:rPr>
          <w:color w:val="000000"/>
          <w:sz w:val="28"/>
          <w:szCs w:val="28"/>
        </w:rPr>
      </w:pPr>
      <w:r>
        <w:rPr>
          <w:color w:val="000000"/>
          <w:sz w:val="28"/>
          <w:szCs w:val="28"/>
        </w:rPr>
        <w:tab/>
        <w:t>выражающий готовность в своей деятельности придерживаться экологических норм.</w:t>
      </w:r>
    </w:p>
    <w:p w14:paraId="550979C1" w14:textId="77777777" w:rsidR="00CA4999" w:rsidRDefault="002E5F35" w:rsidP="000818CF">
      <w:pPr>
        <w:pBdr>
          <w:top w:val="nil"/>
          <w:left w:val="nil"/>
          <w:bottom w:val="nil"/>
          <w:right w:val="nil"/>
          <w:between w:val="nil"/>
        </w:pBdr>
        <w:tabs>
          <w:tab w:val="left" w:pos="993"/>
        </w:tabs>
        <w:spacing w:line="276" w:lineRule="auto"/>
        <w:ind w:right="210" w:firstLine="709"/>
        <w:jc w:val="both"/>
        <w:rPr>
          <w:b/>
          <w:color w:val="000000"/>
          <w:sz w:val="28"/>
          <w:szCs w:val="28"/>
        </w:rPr>
      </w:pPr>
      <w:r>
        <w:rPr>
          <w:b/>
          <w:color w:val="000000"/>
          <w:sz w:val="28"/>
          <w:szCs w:val="28"/>
        </w:rPr>
        <w:t>Ценности научного познания:</w:t>
      </w:r>
    </w:p>
    <w:p w14:paraId="6790BDDF" w14:textId="77777777" w:rsidR="00CA4999" w:rsidRDefault="002E5F35" w:rsidP="000818CF">
      <w:pPr>
        <w:pBdr>
          <w:top w:val="nil"/>
          <w:left w:val="nil"/>
          <w:bottom w:val="nil"/>
          <w:right w:val="nil"/>
          <w:between w:val="nil"/>
        </w:pBdr>
        <w:tabs>
          <w:tab w:val="left" w:pos="709"/>
        </w:tabs>
        <w:spacing w:line="276" w:lineRule="auto"/>
        <w:ind w:left="107" w:right="-7"/>
        <w:jc w:val="both"/>
        <w:rPr>
          <w:color w:val="000000"/>
          <w:sz w:val="28"/>
          <w:szCs w:val="28"/>
        </w:rPr>
      </w:pPr>
      <w:r>
        <w:rPr>
          <w:color w:val="000000"/>
          <w:sz w:val="28"/>
          <w:szCs w:val="28"/>
        </w:rPr>
        <w:tab/>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36D10F45" w14:textId="77777777" w:rsidR="00CA4999" w:rsidRDefault="002E5F35" w:rsidP="000818CF">
      <w:pPr>
        <w:pBdr>
          <w:top w:val="nil"/>
          <w:left w:val="nil"/>
          <w:bottom w:val="nil"/>
          <w:right w:val="nil"/>
          <w:between w:val="nil"/>
        </w:pBdr>
        <w:tabs>
          <w:tab w:val="left" w:pos="709"/>
        </w:tabs>
        <w:spacing w:line="276" w:lineRule="auto"/>
        <w:ind w:left="107" w:right="-7"/>
        <w:jc w:val="both"/>
        <w:rPr>
          <w:color w:val="000000"/>
          <w:sz w:val="28"/>
          <w:szCs w:val="28"/>
        </w:rPr>
      </w:pPr>
      <w:r>
        <w:rPr>
          <w:color w:val="000000"/>
          <w:sz w:val="28"/>
          <w:szCs w:val="28"/>
        </w:rPr>
        <w:tab/>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0D439C31" w14:textId="77777777" w:rsidR="00CA4999" w:rsidRDefault="002E5F35" w:rsidP="000818CF">
      <w:pPr>
        <w:pBdr>
          <w:top w:val="nil"/>
          <w:left w:val="nil"/>
          <w:bottom w:val="nil"/>
          <w:right w:val="nil"/>
          <w:between w:val="nil"/>
        </w:pBdr>
        <w:tabs>
          <w:tab w:val="left" w:pos="709"/>
        </w:tabs>
        <w:spacing w:line="276" w:lineRule="auto"/>
        <w:ind w:right="-7"/>
        <w:jc w:val="both"/>
        <w:rPr>
          <w:b/>
          <w:color w:val="000000"/>
          <w:sz w:val="28"/>
          <w:szCs w:val="28"/>
        </w:rPr>
      </w:pPr>
      <w:r>
        <w:rPr>
          <w:color w:val="000000"/>
          <w:sz w:val="28"/>
          <w:szCs w:val="28"/>
        </w:rPr>
        <w:tab/>
        <w:t>имеющий первоначальные навыки наблюдений, систематизации и осмысления опыта в естественнонаучной и гуманитарной областях знания</w:t>
      </w:r>
      <w:r>
        <w:rPr>
          <w:b/>
          <w:color w:val="000000"/>
          <w:sz w:val="28"/>
          <w:szCs w:val="28"/>
        </w:rPr>
        <w:t>.</w:t>
      </w:r>
    </w:p>
    <w:p w14:paraId="75CBBA45" w14:textId="77777777" w:rsidR="00CA4999" w:rsidRDefault="002E5F35" w:rsidP="00EF0069">
      <w:pPr>
        <w:numPr>
          <w:ilvl w:val="2"/>
          <w:numId w:val="21"/>
        </w:numPr>
        <w:pBdr>
          <w:top w:val="nil"/>
          <w:left w:val="nil"/>
          <w:bottom w:val="nil"/>
          <w:right w:val="nil"/>
          <w:between w:val="nil"/>
        </w:pBdr>
        <w:spacing w:line="276" w:lineRule="auto"/>
        <w:ind w:left="0" w:right="-7" w:firstLine="709"/>
        <w:jc w:val="both"/>
        <w:rPr>
          <w:b/>
          <w:color w:val="000000"/>
          <w:sz w:val="28"/>
          <w:szCs w:val="28"/>
        </w:rPr>
      </w:pPr>
      <w:r>
        <w:rPr>
          <w:b/>
          <w:color w:val="000000"/>
          <w:sz w:val="28"/>
          <w:szCs w:val="28"/>
        </w:rPr>
        <w:t>Целевые ориентиры результатов воспитания на уровне основного общего образования.</w:t>
      </w:r>
    </w:p>
    <w:p w14:paraId="23B5EB4B" w14:textId="77777777" w:rsidR="00CA4999" w:rsidRDefault="002E5F35" w:rsidP="000818CF">
      <w:pPr>
        <w:widowControl/>
        <w:pBdr>
          <w:top w:val="nil"/>
          <w:left w:val="nil"/>
          <w:bottom w:val="nil"/>
          <w:right w:val="nil"/>
          <w:between w:val="nil"/>
        </w:pBdr>
        <w:spacing w:line="276" w:lineRule="auto"/>
        <w:ind w:firstLine="709"/>
        <w:jc w:val="both"/>
        <w:rPr>
          <w:b/>
          <w:color w:val="000000"/>
          <w:sz w:val="28"/>
          <w:szCs w:val="28"/>
        </w:rPr>
      </w:pPr>
      <w:r>
        <w:rPr>
          <w:b/>
          <w:color w:val="000000"/>
          <w:sz w:val="28"/>
          <w:szCs w:val="28"/>
        </w:rPr>
        <w:t>Гражданское воспитание:</w:t>
      </w:r>
    </w:p>
    <w:p w14:paraId="15106A66"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8" w:name="bookmark=id.2et92p0" w:colFirst="0" w:colLast="0"/>
      <w:bookmarkEnd w:id="8"/>
      <w:r>
        <w:rPr>
          <w:color w:val="000000"/>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1CE8FD7"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9" w:name="bookmark=id.tyjcwt" w:colFirst="0" w:colLast="0"/>
      <w:bookmarkEnd w:id="9"/>
      <w:r>
        <w:rPr>
          <w:color w:val="000000"/>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5C70FB34"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10" w:name="bookmark=id.3dy6vkm" w:colFirst="0" w:colLast="0"/>
      <w:bookmarkEnd w:id="10"/>
      <w:r>
        <w:rPr>
          <w:color w:val="000000"/>
          <w:sz w:val="28"/>
          <w:szCs w:val="28"/>
        </w:rPr>
        <w:t>проявляющий уважение к государственным символам России, праздникам;</w:t>
      </w:r>
    </w:p>
    <w:p w14:paraId="7561DA65"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11" w:name="bookmark=id.1t3h5sf" w:colFirst="0" w:colLast="0"/>
      <w:bookmarkEnd w:id="11"/>
      <w:r>
        <w:rPr>
          <w:color w:val="000000"/>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46045318"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12" w:name="bookmark=id.4d34og8" w:colFirst="0" w:colLast="0"/>
      <w:bookmarkEnd w:id="12"/>
      <w:r>
        <w:rPr>
          <w:color w:val="000000"/>
          <w:sz w:val="28"/>
          <w:szCs w:val="28"/>
        </w:rPr>
        <w:t>выражающий неприятие любой дискриминации граждан, проявлений экстремизма, терроризма, коррупции в обществе;</w:t>
      </w:r>
    </w:p>
    <w:p w14:paraId="2EF4AA0B"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13" w:name="bookmark=id.2s8eyo1" w:colFirst="0" w:colLast="0"/>
      <w:bookmarkEnd w:id="13"/>
      <w:r>
        <w:rPr>
          <w:color w:val="000000"/>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7B2C382B" w14:textId="77777777" w:rsidR="00CA4999" w:rsidRDefault="002E5F35" w:rsidP="000818CF">
      <w:pPr>
        <w:widowControl/>
        <w:pBdr>
          <w:top w:val="nil"/>
          <w:left w:val="nil"/>
          <w:bottom w:val="nil"/>
          <w:right w:val="nil"/>
          <w:between w:val="nil"/>
        </w:pBdr>
        <w:spacing w:line="276" w:lineRule="auto"/>
        <w:ind w:firstLine="709"/>
        <w:jc w:val="both"/>
        <w:rPr>
          <w:b/>
          <w:color w:val="000000"/>
          <w:sz w:val="28"/>
          <w:szCs w:val="28"/>
        </w:rPr>
      </w:pPr>
      <w:bookmarkStart w:id="14" w:name="bookmark=id.17dp8vu" w:colFirst="0" w:colLast="0"/>
      <w:bookmarkEnd w:id="14"/>
      <w:r>
        <w:rPr>
          <w:b/>
          <w:color w:val="000000"/>
          <w:sz w:val="28"/>
          <w:szCs w:val="28"/>
        </w:rPr>
        <w:t>Патриотическое воспитание:</w:t>
      </w:r>
    </w:p>
    <w:p w14:paraId="6A73B118"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15" w:name="bookmark=id.3rdcrjn" w:colFirst="0" w:colLast="0"/>
      <w:bookmarkEnd w:id="15"/>
      <w:r>
        <w:rPr>
          <w:color w:val="000000"/>
          <w:sz w:val="28"/>
          <w:szCs w:val="28"/>
        </w:rPr>
        <w:t>сознающий свою национальную, этническую принадлежность, любящий свой народ, его традиции, культуру;</w:t>
      </w:r>
    </w:p>
    <w:p w14:paraId="735DE013"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16" w:name="bookmark=id.26in1rg" w:colFirst="0" w:colLast="0"/>
      <w:bookmarkEnd w:id="16"/>
      <w:r>
        <w:rPr>
          <w:color w:val="000000"/>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736A2A7E"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17" w:name="bookmark=id.lnxbz9" w:colFirst="0" w:colLast="0"/>
      <w:bookmarkEnd w:id="17"/>
      <w:r>
        <w:rPr>
          <w:color w:val="000000"/>
          <w:sz w:val="28"/>
          <w:szCs w:val="28"/>
        </w:rPr>
        <w:t>проявляющий интерес к познанию родного языка, истории и культуры своего края, своего народа, других народов России;</w:t>
      </w:r>
    </w:p>
    <w:p w14:paraId="4AED0BB3"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18" w:name="bookmark=id.35nkun2" w:colFirst="0" w:colLast="0"/>
      <w:bookmarkEnd w:id="18"/>
      <w:r>
        <w:rPr>
          <w:color w:val="000000"/>
          <w:sz w:val="28"/>
          <w:szCs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02E6A979"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19" w:name="bookmark=id.1ksv4uv" w:colFirst="0" w:colLast="0"/>
      <w:bookmarkEnd w:id="19"/>
      <w:r>
        <w:rPr>
          <w:color w:val="000000"/>
          <w:sz w:val="28"/>
          <w:szCs w:val="28"/>
        </w:rPr>
        <w:t>принимающий участие в мероприятиях патриотической направленности.</w:t>
      </w:r>
    </w:p>
    <w:p w14:paraId="66003975" w14:textId="77777777" w:rsidR="00CA4999" w:rsidRDefault="002E5F35" w:rsidP="000818CF">
      <w:pPr>
        <w:widowControl/>
        <w:pBdr>
          <w:top w:val="nil"/>
          <w:left w:val="nil"/>
          <w:bottom w:val="nil"/>
          <w:right w:val="nil"/>
          <w:between w:val="nil"/>
        </w:pBdr>
        <w:spacing w:line="276" w:lineRule="auto"/>
        <w:ind w:firstLine="709"/>
        <w:jc w:val="both"/>
        <w:rPr>
          <w:b/>
          <w:color w:val="000000"/>
          <w:sz w:val="28"/>
          <w:szCs w:val="28"/>
        </w:rPr>
      </w:pPr>
      <w:bookmarkStart w:id="20" w:name="bookmark=id.44sinio" w:colFirst="0" w:colLast="0"/>
      <w:bookmarkEnd w:id="20"/>
      <w:r>
        <w:rPr>
          <w:b/>
          <w:color w:val="000000"/>
          <w:sz w:val="28"/>
          <w:szCs w:val="28"/>
        </w:rPr>
        <w:t>Духовно-нравственное воспитание:</w:t>
      </w:r>
    </w:p>
    <w:p w14:paraId="31A927AE"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21" w:name="bookmark=id.2jxsxqh" w:colFirst="0" w:colLast="0"/>
      <w:bookmarkEnd w:id="21"/>
      <w:r>
        <w:rPr>
          <w:color w:val="000000"/>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14:paraId="41641773"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22" w:name="bookmark=id.z337ya" w:colFirst="0" w:colLast="0"/>
      <w:bookmarkEnd w:id="22"/>
      <w:r>
        <w:rPr>
          <w:color w:val="000000"/>
          <w:sz w:val="28"/>
          <w:szCs w:val="28"/>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14:paraId="37E47D6E"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23" w:name="bookmark=id.3j2qqm3" w:colFirst="0" w:colLast="0"/>
      <w:bookmarkEnd w:id="23"/>
      <w:r>
        <w:rPr>
          <w:color w:val="000000"/>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53ACB8F4"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24" w:name="bookmark=id.1y810tw" w:colFirst="0" w:colLast="0"/>
      <w:bookmarkEnd w:id="24"/>
      <w:r>
        <w:rPr>
          <w:color w:val="000000"/>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24405A3C"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25" w:name="bookmark=id.4i7ojhp" w:colFirst="0" w:colLast="0"/>
      <w:bookmarkEnd w:id="25"/>
      <w:r>
        <w:rPr>
          <w:color w:val="000000"/>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53D2715C"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26" w:name="bookmark=id.2xcytpi" w:colFirst="0" w:colLast="0"/>
      <w:bookmarkEnd w:id="26"/>
      <w:r>
        <w:rPr>
          <w:color w:val="000000"/>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4B53ADCA" w14:textId="77777777" w:rsidR="00CA4999" w:rsidRDefault="002E5F35" w:rsidP="000818CF">
      <w:pPr>
        <w:widowControl/>
        <w:pBdr>
          <w:top w:val="nil"/>
          <w:left w:val="nil"/>
          <w:bottom w:val="nil"/>
          <w:right w:val="nil"/>
          <w:between w:val="nil"/>
        </w:pBdr>
        <w:spacing w:line="276" w:lineRule="auto"/>
        <w:ind w:firstLine="709"/>
        <w:jc w:val="both"/>
        <w:rPr>
          <w:b/>
          <w:color w:val="000000"/>
          <w:sz w:val="28"/>
          <w:szCs w:val="28"/>
        </w:rPr>
      </w:pPr>
      <w:bookmarkStart w:id="27" w:name="bookmark=id.1ci93xb" w:colFirst="0" w:colLast="0"/>
      <w:bookmarkEnd w:id="27"/>
      <w:r>
        <w:rPr>
          <w:b/>
          <w:color w:val="000000"/>
          <w:sz w:val="28"/>
          <w:szCs w:val="28"/>
        </w:rPr>
        <w:t>Эстетическое воспитание:</w:t>
      </w:r>
    </w:p>
    <w:p w14:paraId="643EF047"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28" w:name="bookmark=id.3whwml4" w:colFirst="0" w:colLast="0"/>
      <w:bookmarkEnd w:id="28"/>
      <w:r>
        <w:rPr>
          <w:color w:val="000000"/>
          <w:sz w:val="28"/>
          <w:szCs w:val="28"/>
        </w:rPr>
        <w:t>выражающий понимание ценности отечественного и мирового искусства, народных традиций и народного творчества в искусстве;</w:t>
      </w:r>
    </w:p>
    <w:p w14:paraId="5D94C216"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29" w:name="bookmark=id.2bn6wsx" w:colFirst="0" w:colLast="0"/>
      <w:bookmarkEnd w:id="29"/>
      <w:r>
        <w:rPr>
          <w:color w:val="000000"/>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2EE6AE38"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30" w:name="bookmark=id.qsh70q" w:colFirst="0" w:colLast="0"/>
      <w:bookmarkEnd w:id="30"/>
      <w:r>
        <w:rPr>
          <w:color w:val="000000"/>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2B66738"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31" w:name="bookmark=id.3as4poj" w:colFirst="0" w:colLast="0"/>
      <w:bookmarkEnd w:id="31"/>
      <w:r>
        <w:rPr>
          <w:color w:val="000000"/>
          <w:sz w:val="28"/>
          <w:szCs w:val="28"/>
        </w:rPr>
        <w:t>ориентированный на самовыражение в разных видах искусства, в художественном творчестве.</w:t>
      </w:r>
    </w:p>
    <w:p w14:paraId="0AA2B71F" w14:textId="77777777" w:rsidR="00CA4999" w:rsidRDefault="002E5F35" w:rsidP="000818CF">
      <w:pPr>
        <w:widowControl/>
        <w:pBdr>
          <w:top w:val="nil"/>
          <w:left w:val="nil"/>
          <w:bottom w:val="nil"/>
          <w:right w:val="nil"/>
          <w:between w:val="nil"/>
        </w:pBdr>
        <w:spacing w:line="276" w:lineRule="auto"/>
        <w:ind w:firstLine="709"/>
        <w:jc w:val="both"/>
        <w:rPr>
          <w:b/>
          <w:color w:val="000000"/>
          <w:sz w:val="28"/>
          <w:szCs w:val="28"/>
        </w:rPr>
      </w:pPr>
      <w:bookmarkStart w:id="32" w:name="bookmark=id.1pxezwc" w:colFirst="0" w:colLast="0"/>
      <w:bookmarkEnd w:id="32"/>
      <w:r>
        <w:rPr>
          <w:b/>
          <w:color w:val="000000"/>
          <w:sz w:val="28"/>
          <w:szCs w:val="28"/>
        </w:rPr>
        <w:t>Физическое воспитание, формирование культуры здоровья и эмоционального благополучия:</w:t>
      </w:r>
    </w:p>
    <w:p w14:paraId="1F57E9B2"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33" w:name="bookmark=id.49x2ik5" w:colFirst="0" w:colLast="0"/>
      <w:bookmarkEnd w:id="33"/>
      <w:r>
        <w:rPr>
          <w:color w:val="000000"/>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AAD0571"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34" w:name="bookmark=id.2p2csry" w:colFirst="0" w:colLast="0"/>
      <w:bookmarkEnd w:id="34"/>
      <w:r>
        <w:rPr>
          <w:color w:val="000000"/>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2AB6873C"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35" w:name="bookmark=id.147n2zr" w:colFirst="0" w:colLast="0"/>
      <w:bookmarkEnd w:id="35"/>
      <w:r>
        <w:rPr>
          <w:color w:val="000000"/>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376ED1B4"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36" w:name="bookmark=id.3o7alnk" w:colFirst="0" w:colLast="0"/>
      <w:bookmarkEnd w:id="36"/>
      <w:r>
        <w:rPr>
          <w:color w:val="000000"/>
          <w:sz w:val="28"/>
          <w:szCs w:val="28"/>
        </w:rPr>
        <w:t>умеющий осознавать физическое и эмоциональное состояние (свое и других людей), стремящийся управлять собственным эмоциональным состоянием;</w:t>
      </w:r>
    </w:p>
    <w:p w14:paraId="316FB61E"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37" w:name="bookmark=id.23ckvvd" w:colFirst="0" w:colLast="0"/>
      <w:bookmarkEnd w:id="37"/>
      <w:r>
        <w:rPr>
          <w:color w:val="000000"/>
          <w:sz w:val="28"/>
          <w:szCs w:val="28"/>
        </w:rPr>
        <w:t>способный адаптироваться к меняющимся социальным, информационным и природным условиям, стрессовым ситуациям.</w:t>
      </w:r>
    </w:p>
    <w:p w14:paraId="25AA5A91" w14:textId="77777777" w:rsidR="00CA4999" w:rsidRDefault="002E5F35" w:rsidP="000818CF">
      <w:pPr>
        <w:widowControl/>
        <w:pBdr>
          <w:top w:val="nil"/>
          <w:left w:val="nil"/>
          <w:bottom w:val="nil"/>
          <w:right w:val="nil"/>
          <w:between w:val="nil"/>
        </w:pBdr>
        <w:spacing w:line="276" w:lineRule="auto"/>
        <w:ind w:firstLine="709"/>
        <w:jc w:val="both"/>
        <w:rPr>
          <w:b/>
          <w:color w:val="000000"/>
          <w:sz w:val="28"/>
          <w:szCs w:val="28"/>
        </w:rPr>
      </w:pPr>
      <w:bookmarkStart w:id="38" w:name="bookmark=id.ihv636" w:colFirst="0" w:colLast="0"/>
      <w:bookmarkEnd w:id="38"/>
      <w:r>
        <w:rPr>
          <w:b/>
          <w:color w:val="000000"/>
          <w:sz w:val="28"/>
          <w:szCs w:val="28"/>
        </w:rPr>
        <w:t>Трудовое воспитание:</w:t>
      </w:r>
    </w:p>
    <w:p w14:paraId="136132F6"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39" w:name="bookmark=id.32hioqz" w:colFirst="0" w:colLast="0"/>
      <w:bookmarkEnd w:id="39"/>
      <w:r>
        <w:rPr>
          <w:color w:val="000000"/>
          <w:sz w:val="28"/>
          <w:szCs w:val="28"/>
        </w:rPr>
        <w:t>уважающий труд, результаты своего труда, труда других людей;</w:t>
      </w:r>
    </w:p>
    <w:p w14:paraId="12ECC962"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40" w:name="bookmark=id.1hmsyys" w:colFirst="0" w:colLast="0"/>
      <w:bookmarkEnd w:id="40"/>
      <w:r>
        <w:rPr>
          <w:color w:val="000000"/>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14:paraId="20F6690E"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41" w:name="bookmark=id.41mghml" w:colFirst="0" w:colLast="0"/>
      <w:bookmarkEnd w:id="41"/>
      <w:r>
        <w:rPr>
          <w:color w:val="000000"/>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2828F742"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42" w:name="bookmark=id.2grqrue" w:colFirst="0" w:colLast="0"/>
      <w:bookmarkEnd w:id="42"/>
      <w:r>
        <w:rPr>
          <w:color w:val="000000"/>
          <w:sz w:val="28"/>
          <w:szCs w:val="28"/>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46A26928"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43" w:name="bookmark=id.vx1227" w:colFirst="0" w:colLast="0"/>
      <w:bookmarkEnd w:id="43"/>
      <w:r>
        <w:rPr>
          <w:color w:val="000000"/>
          <w:sz w:val="28"/>
          <w:szCs w:val="28"/>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14:paraId="5FA8F6A0" w14:textId="77777777" w:rsidR="00CA4999" w:rsidRDefault="002E5F35" w:rsidP="000818CF">
      <w:pPr>
        <w:widowControl/>
        <w:pBdr>
          <w:top w:val="nil"/>
          <w:left w:val="nil"/>
          <w:bottom w:val="nil"/>
          <w:right w:val="nil"/>
          <w:between w:val="nil"/>
        </w:pBdr>
        <w:spacing w:line="276" w:lineRule="auto"/>
        <w:ind w:firstLine="709"/>
        <w:jc w:val="both"/>
        <w:rPr>
          <w:b/>
          <w:color w:val="000000"/>
          <w:sz w:val="28"/>
          <w:szCs w:val="28"/>
        </w:rPr>
      </w:pPr>
      <w:bookmarkStart w:id="44" w:name="bookmark=id.3fwokq0" w:colFirst="0" w:colLast="0"/>
      <w:bookmarkEnd w:id="44"/>
      <w:r>
        <w:rPr>
          <w:b/>
          <w:color w:val="000000"/>
          <w:sz w:val="28"/>
          <w:szCs w:val="28"/>
        </w:rPr>
        <w:t>Экологическое воспитание:</w:t>
      </w:r>
    </w:p>
    <w:p w14:paraId="700A42D2"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45" w:name="bookmark=id.1v1yuxt" w:colFirst="0" w:colLast="0"/>
      <w:bookmarkEnd w:id="45"/>
      <w:r>
        <w:rPr>
          <w:color w:val="000000"/>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14:paraId="54B2654E"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46" w:name="bookmark=id.4f1mdlm" w:colFirst="0" w:colLast="0"/>
      <w:bookmarkEnd w:id="46"/>
      <w:r>
        <w:rPr>
          <w:color w:val="000000"/>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14:paraId="5AE53448"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47" w:name="bookmark=id.2u6wntf" w:colFirst="0" w:colLast="0"/>
      <w:bookmarkEnd w:id="47"/>
      <w:r>
        <w:rPr>
          <w:color w:val="000000"/>
          <w:sz w:val="28"/>
          <w:szCs w:val="28"/>
        </w:rPr>
        <w:t>выражающий активное неприятие действий, приносящих вред природе;</w:t>
      </w:r>
    </w:p>
    <w:p w14:paraId="26138AEB"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48" w:name="bookmark=id.19c6y18" w:colFirst="0" w:colLast="0"/>
      <w:bookmarkEnd w:id="48"/>
      <w:r>
        <w:rPr>
          <w:color w:val="000000"/>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56C52E44"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49" w:name="bookmark=id.3tbugp1" w:colFirst="0" w:colLast="0"/>
      <w:bookmarkEnd w:id="49"/>
      <w:r>
        <w:rPr>
          <w:color w:val="000000"/>
          <w:sz w:val="28"/>
          <w:szCs w:val="28"/>
        </w:rPr>
        <w:t>участвующий в практической деятельности экологической, природоохранной направленности.</w:t>
      </w:r>
    </w:p>
    <w:p w14:paraId="658CB8D3" w14:textId="77777777" w:rsidR="00CA4999" w:rsidRDefault="002E5F35" w:rsidP="000818CF">
      <w:pPr>
        <w:widowControl/>
        <w:pBdr>
          <w:top w:val="nil"/>
          <w:left w:val="nil"/>
          <w:bottom w:val="nil"/>
          <w:right w:val="nil"/>
          <w:between w:val="nil"/>
        </w:pBdr>
        <w:spacing w:line="276" w:lineRule="auto"/>
        <w:ind w:firstLine="709"/>
        <w:jc w:val="both"/>
        <w:rPr>
          <w:b/>
          <w:color w:val="000000"/>
          <w:sz w:val="28"/>
          <w:szCs w:val="28"/>
        </w:rPr>
      </w:pPr>
      <w:bookmarkStart w:id="50" w:name="bookmark=id.28h4qwu" w:colFirst="0" w:colLast="0"/>
      <w:bookmarkEnd w:id="50"/>
      <w:r>
        <w:rPr>
          <w:b/>
          <w:color w:val="000000"/>
          <w:sz w:val="28"/>
          <w:szCs w:val="28"/>
        </w:rPr>
        <w:t>Ценности научного познания:</w:t>
      </w:r>
    </w:p>
    <w:p w14:paraId="629B537D"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51" w:name="bookmark=id.nmf14n" w:colFirst="0" w:colLast="0"/>
      <w:bookmarkEnd w:id="51"/>
      <w:r>
        <w:rPr>
          <w:color w:val="000000"/>
          <w:sz w:val="28"/>
          <w:szCs w:val="28"/>
        </w:rPr>
        <w:t>выражающий познавательные интересы в разных предметных областях с учетом индивидуальных интересов, способностей, достижений;</w:t>
      </w:r>
    </w:p>
    <w:p w14:paraId="7BDEBE45"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52" w:name="bookmark=id.37m2jsg" w:colFirst="0" w:colLast="0"/>
      <w:bookmarkEnd w:id="52"/>
      <w:r>
        <w:rPr>
          <w:color w:val="000000"/>
          <w:sz w:val="28"/>
          <w:szCs w:val="28"/>
        </w:rPr>
        <w:t>ориентированный в деятельности на научные знания о природе и обществе, взаимосвязях человека с природной и социальной средой;</w:t>
      </w:r>
    </w:p>
    <w:p w14:paraId="2B36516F"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53" w:name="bookmark=id.1mrcu09" w:colFirst="0" w:colLast="0"/>
      <w:bookmarkEnd w:id="53"/>
      <w:r>
        <w:rPr>
          <w:color w:val="000000"/>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5DDEC63F" w14:textId="77777777" w:rsidR="00CA4999" w:rsidRDefault="002E5F35" w:rsidP="000818CF">
      <w:pPr>
        <w:widowControl/>
        <w:pBdr>
          <w:top w:val="nil"/>
          <w:left w:val="nil"/>
          <w:bottom w:val="nil"/>
          <w:right w:val="nil"/>
          <w:between w:val="nil"/>
        </w:pBdr>
        <w:spacing w:line="276" w:lineRule="auto"/>
        <w:ind w:firstLine="709"/>
        <w:jc w:val="both"/>
        <w:rPr>
          <w:color w:val="000000"/>
          <w:sz w:val="28"/>
          <w:szCs w:val="28"/>
        </w:rPr>
      </w:pPr>
      <w:bookmarkStart w:id="54" w:name="bookmark=id.46r0co2" w:colFirst="0" w:colLast="0"/>
      <w:bookmarkEnd w:id="54"/>
      <w:r>
        <w:rPr>
          <w:color w:val="000000"/>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46683E32" w14:textId="77777777" w:rsidR="00CA4999" w:rsidRDefault="002E5F35" w:rsidP="00EF0069">
      <w:pPr>
        <w:numPr>
          <w:ilvl w:val="2"/>
          <w:numId w:val="21"/>
        </w:numPr>
        <w:pBdr>
          <w:top w:val="nil"/>
          <w:left w:val="nil"/>
          <w:bottom w:val="nil"/>
          <w:right w:val="nil"/>
          <w:between w:val="nil"/>
        </w:pBdr>
        <w:spacing w:line="276" w:lineRule="auto"/>
        <w:ind w:left="0" w:right="-7" w:firstLine="709"/>
        <w:jc w:val="both"/>
        <w:rPr>
          <w:b/>
          <w:color w:val="000000"/>
          <w:sz w:val="28"/>
          <w:szCs w:val="28"/>
        </w:rPr>
      </w:pPr>
      <w:r>
        <w:rPr>
          <w:b/>
          <w:color w:val="000000"/>
          <w:sz w:val="28"/>
          <w:szCs w:val="28"/>
        </w:rPr>
        <w:t>Целевые ориентиры результатов воспитания на уровне среднего общего образования.</w:t>
      </w:r>
    </w:p>
    <w:p w14:paraId="2826DFCE" w14:textId="77777777" w:rsidR="00CA4999" w:rsidRDefault="002E5F35" w:rsidP="000818CF">
      <w:pPr>
        <w:widowControl/>
        <w:spacing w:line="276" w:lineRule="auto"/>
        <w:ind w:firstLine="709"/>
        <w:jc w:val="both"/>
        <w:rPr>
          <w:b/>
          <w:color w:val="000000"/>
          <w:sz w:val="28"/>
          <w:szCs w:val="28"/>
        </w:rPr>
      </w:pPr>
      <w:r>
        <w:rPr>
          <w:b/>
          <w:color w:val="000000"/>
          <w:sz w:val="28"/>
          <w:szCs w:val="28"/>
        </w:rPr>
        <w:t>Гражданское воспитание:</w:t>
      </w:r>
    </w:p>
    <w:p w14:paraId="76649AEE" w14:textId="77777777" w:rsidR="00CA4999" w:rsidRDefault="002E5F35" w:rsidP="000818CF">
      <w:pPr>
        <w:widowControl/>
        <w:spacing w:line="276" w:lineRule="auto"/>
        <w:ind w:firstLine="709"/>
        <w:jc w:val="both"/>
        <w:rPr>
          <w:color w:val="000000"/>
          <w:sz w:val="28"/>
          <w:szCs w:val="28"/>
        </w:rPr>
      </w:pPr>
      <w:bookmarkStart w:id="55" w:name="bookmark=id.2lwamvv" w:colFirst="0" w:colLast="0"/>
      <w:bookmarkEnd w:id="55"/>
      <w:r>
        <w:rPr>
          <w:color w:val="000000"/>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0C98860A" w14:textId="77777777" w:rsidR="00CA4999" w:rsidRDefault="002E5F35" w:rsidP="000818CF">
      <w:pPr>
        <w:widowControl/>
        <w:spacing w:line="276" w:lineRule="auto"/>
        <w:ind w:firstLine="709"/>
        <w:jc w:val="both"/>
        <w:rPr>
          <w:color w:val="000000"/>
          <w:sz w:val="28"/>
          <w:szCs w:val="28"/>
        </w:rPr>
      </w:pPr>
      <w:bookmarkStart w:id="56" w:name="bookmark=id.111kx3o" w:colFirst="0" w:colLast="0"/>
      <w:bookmarkEnd w:id="56"/>
      <w:r>
        <w:rPr>
          <w:color w:val="000000"/>
          <w:sz w:val="28"/>
          <w:szCs w:val="28"/>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525ADE8F" w14:textId="77777777" w:rsidR="00CA4999" w:rsidRDefault="002E5F35" w:rsidP="000818CF">
      <w:pPr>
        <w:widowControl/>
        <w:spacing w:line="276" w:lineRule="auto"/>
        <w:ind w:firstLine="709"/>
        <w:jc w:val="both"/>
        <w:rPr>
          <w:color w:val="000000"/>
          <w:sz w:val="28"/>
          <w:szCs w:val="28"/>
        </w:rPr>
      </w:pPr>
      <w:bookmarkStart w:id="57" w:name="bookmark=id.3l18frh" w:colFirst="0" w:colLast="0"/>
      <w:bookmarkEnd w:id="57"/>
      <w:r>
        <w:rPr>
          <w:color w:val="000000"/>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0319053F" w14:textId="77777777" w:rsidR="00CA4999" w:rsidRDefault="002E5F35" w:rsidP="000818CF">
      <w:pPr>
        <w:widowControl/>
        <w:spacing w:line="276" w:lineRule="auto"/>
        <w:jc w:val="both"/>
        <w:rPr>
          <w:color w:val="000000"/>
          <w:sz w:val="28"/>
          <w:szCs w:val="28"/>
        </w:rPr>
      </w:pPr>
      <w:bookmarkStart w:id="58" w:name="bookmark=id.206ipza" w:colFirst="0" w:colLast="0"/>
      <w:bookmarkEnd w:id="58"/>
      <w:r>
        <w:rPr>
          <w:color w:val="000000"/>
          <w:sz w:val="28"/>
          <w:szCs w:val="28"/>
        </w:rPr>
        <w:t>ориентированный на активное гражданское участие на основе уважения закона и правопорядка, прав и свобод сограждан;</w:t>
      </w:r>
    </w:p>
    <w:p w14:paraId="71EAE793" w14:textId="77777777" w:rsidR="00CA4999" w:rsidRDefault="002E5F35" w:rsidP="000818CF">
      <w:pPr>
        <w:widowControl/>
        <w:spacing w:line="276" w:lineRule="auto"/>
        <w:ind w:firstLine="720"/>
        <w:jc w:val="both"/>
        <w:rPr>
          <w:color w:val="000000"/>
          <w:sz w:val="28"/>
          <w:szCs w:val="28"/>
        </w:rPr>
      </w:pPr>
      <w:bookmarkStart w:id="59" w:name="bookmark=id.4k668n3" w:colFirst="0" w:colLast="0"/>
      <w:bookmarkEnd w:id="59"/>
      <w:r>
        <w:rPr>
          <w:color w:val="000000"/>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5BC2DA41" w14:textId="77777777" w:rsidR="00CA4999" w:rsidRDefault="002E5F35" w:rsidP="000818CF">
      <w:pPr>
        <w:widowControl/>
        <w:spacing w:line="276" w:lineRule="auto"/>
        <w:jc w:val="both"/>
        <w:rPr>
          <w:color w:val="000000"/>
          <w:sz w:val="28"/>
          <w:szCs w:val="28"/>
        </w:rPr>
      </w:pPr>
      <w:bookmarkStart w:id="60" w:name="bookmark=id.2zbgiuw" w:colFirst="0" w:colLast="0"/>
      <w:bookmarkEnd w:id="60"/>
      <w:r>
        <w:rPr>
          <w:color w:val="000000"/>
          <w:sz w:val="28"/>
          <w:szCs w:val="28"/>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14:paraId="5D3BD716" w14:textId="77777777" w:rsidR="00CA4999" w:rsidRDefault="002E5F35" w:rsidP="000818CF">
      <w:pPr>
        <w:widowControl/>
        <w:spacing w:line="276" w:lineRule="auto"/>
        <w:ind w:firstLine="720"/>
        <w:jc w:val="both"/>
        <w:rPr>
          <w:b/>
          <w:color w:val="000000"/>
          <w:sz w:val="28"/>
          <w:szCs w:val="28"/>
        </w:rPr>
      </w:pPr>
      <w:bookmarkStart w:id="61" w:name="bookmark=id.1egqt2p" w:colFirst="0" w:colLast="0"/>
      <w:bookmarkEnd w:id="61"/>
      <w:r>
        <w:rPr>
          <w:b/>
          <w:color w:val="000000"/>
          <w:sz w:val="28"/>
          <w:szCs w:val="28"/>
        </w:rPr>
        <w:t>Патриотическое воспитание:</w:t>
      </w:r>
    </w:p>
    <w:p w14:paraId="5BB76146" w14:textId="77777777" w:rsidR="00CA4999" w:rsidRDefault="002E5F35" w:rsidP="000818CF">
      <w:pPr>
        <w:widowControl/>
        <w:spacing w:line="276" w:lineRule="auto"/>
        <w:jc w:val="both"/>
        <w:rPr>
          <w:color w:val="000000"/>
          <w:sz w:val="28"/>
          <w:szCs w:val="28"/>
        </w:rPr>
      </w:pPr>
      <w:bookmarkStart w:id="62" w:name="bookmark=id.3ygebqi" w:colFirst="0" w:colLast="0"/>
      <w:bookmarkEnd w:id="62"/>
      <w:r>
        <w:rPr>
          <w:color w:val="000000"/>
          <w:sz w:val="28"/>
          <w:szCs w:val="28"/>
        </w:rPr>
        <w:t>выражающий свою национальную, этническую принадлежность, приверженность к родной культуре, любовь к своему народу;</w:t>
      </w:r>
    </w:p>
    <w:p w14:paraId="251BA50E" w14:textId="77777777" w:rsidR="00CA4999" w:rsidRDefault="002E5F35" w:rsidP="000818CF">
      <w:pPr>
        <w:widowControl/>
        <w:spacing w:line="276" w:lineRule="auto"/>
        <w:ind w:firstLine="720"/>
        <w:jc w:val="both"/>
        <w:rPr>
          <w:color w:val="000000"/>
          <w:sz w:val="28"/>
          <w:szCs w:val="28"/>
        </w:rPr>
      </w:pPr>
      <w:bookmarkStart w:id="63" w:name="bookmark=id.2dlolyb" w:colFirst="0" w:colLast="0"/>
      <w:bookmarkEnd w:id="63"/>
      <w:r>
        <w:rPr>
          <w:color w:val="000000"/>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14:paraId="3097CFC5" w14:textId="77777777" w:rsidR="00CA4999" w:rsidRDefault="002E5F35" w:rsidP="000818CF">
      <w:pPr>
        <w:widowControl/>
        <w:spacing w:line="276" w:lineRule="auto"/>
        <w:jc w:val="both"/>
        <w:rPr>
          <w:color w:val="000000"/>
          <w:sz w:val="28"/>
          <w:szCs w:val="28"/>
        </w:rPr>
      </w:pPr>
      <w:bookmarkStart w:id="64" w:name="bookmark=id.sqyw64" w:colFirst="0" w:colLast="0"/>
      <w:bookmarkEnd w:id="64"/>
      <w:r>
        <w:rPr>
          <w:color w:val="000000"/>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4B0A8F8F" w14:textId="77777777" w:rsidR="00CA4999" w:rsidRDefault="002E5F35" w:rsidP="000818CF">
      <w:pPr>
        <w:widowControl/>
        <w:spacing w:line="276" w:lineRule="auto"/>
        <w:ind w:firstLine="720"/>
        <w:jc w:val="both"/>
        <w:rPr>
          <w:color w:val="000000"/>
          <w:sz w:val="28"/>
          <w:szCs w:val="28"/>
        </w:rPr>
      </w:pPr>
      <w:bookmarkStart w:id="65" w:name="bookmark=id.3cqmetx" w:colFirst="0" w:colLast="0"/>
      <w:bookmarkEnd w:id="65"/>
      <w:r>
        <w:rPr>
          <w:color w:val="000000"/>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6F32365D" w14:textId="77777777" w:rsidR="00CA4999" w:rsidRDefault="002E5F35" w:rsidP="000818CF">
      <w:pPr>
        <w:widowControl/>
        <w:spacing w:line="276" w:lineRule="auto"/>
        <w:ind w:firstLine="720"/>
        <w:jc w:val="both"/>
        <w:rPr>
          <w:b/>
          <w:color w:val="000000"/>
          <w:sz w:val="28"/>
          <w:szCs w:val="28"/>
        </w:rPr>
      </w:pPr>
      <w:bookmarkStart w:id="66" w:name="bookmark=id.1rvwp1q" w:colFirst="0" w:colLast="0"/>
      <w:bookmarkEnd w:id="66"/>
      <w:r>
        <w:rPr>
          <w:b/>
          <w:color w:val="000000"/>
          <w:sz w:val="28"/>
          <w:szCs w:val="28"/>
        </w:rPr>
        <w:t>Духовно-нравственное воспитание:</w:t>
      </w:r>
    </w:p>
    <w:p w14:paraId="745C90AF" w14:textId="709A4C67" w:rsidR="00CA4999" w:rsidRDefault="002E5F35" w:rsidP="000818CF">
      <w:pPr>
        <w:widowControl/>
        <w:spacing w:line="276" w:lineRule="auto"/>
        <w:ind w:firstLine="720"/>
        <w:jc w:val="both"/>
        <w:rPr>
          <w:color w:val="000000"/>
          <w:sz w:val="28"/>
          <w:szCs w:val="28"/>
        </w:rPr>
      </w:pPr>
      <w:bookmarkStart w:id="67" w:name="bookmark=id.4bvk7pj" w:colFirst="0" w:colLast="0"/>
      <w:bookmarkEnd w:id="67"/>
      <w:r>
        <w:rPr>
          <w:color w:val="000000"/>
          <w:sz w:val="28"/>
          <w:szCs w:val="28"/>
        </w:rPr>
        <w:t xml:space="preserve">проявляющий приверженность </w:t>
      </w:r>
      <w:r w:rsidRPr="00126F44">
        <w:rPr>
          <w:color w:val="000000"/>
          <w:sz w:val="28"/>
          <w:szCs w:val="28"/>
        </w:rPr>
        <w:t xml:space="preserve">традиционным </w:t>
      </w:r>
      <w:r w:rsidR="00DA7056" w:rsidRPr="00126F44">
        <w:rPr>
          <w:color w:val="000000"/>
          <w:sz w:val="28"/>
          <w:szCs w:val="28"/>
        </w:rPr>
        <w:t>российским</w:t>
      </w:r>
      <w:r w:rsidR="00DA7056">
        <w:rPr>
          <w:color w:val="000000"/>
          <w:sz w:val="28"/>
          <w:szCs w:val="28"/>
        </w:rPr>
        <w:t xml:space="preserve"> </w:t>
      </w:r>
      <w:r>
        <w:rPr>
          <w:color w:val="000000"/>
          <w:sz w:val="28"/>
          <w:szCs w:val="28"/>
        </w:rPr>
        <w:t>духовно-нравственным ценностям, культуре народов России с учетом мировоззренческого, национального, конфессионального самоопределения;</w:t>
      </w:r>
    </w:p>
    <w:p w14:paraId="1E277001" w14:textId="77777777" w:rsidR="00CA4999" w:rsidRDefault="002E5F35" w:rsidP="000818CF">
      <w:pPr>
        <w:widowControl/>
        <w:spacing w:line="276" w:lineRule="auto"/>
        <w:ind w:firstLine="720"/>
        <w:jc w:val="both"/>
        <w:rPr>
          <w:color w:val="000000"/>
          <w:sz w:val="28"/>
          <w:szCs w:val="28"/>
        </w:rPr>
      </w:pPr>
      <w:bookmarkStart w:id="68" w:name="bookmark=id.2r0uhxc" w:colFirst="0" w:colLast="0"/>
      <w:bookmarkEnd w:id="68"/>
      <w:r>
        <w:rPr>
          <w:color w:val="000000"/>
          <w:sz w:val="28"/>
          <w:szCs w:val="28"/>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6A009587" w14:textId="77777777" w:rsidR="00CA4999" w:rsidRDefault="002E5F35" w:rsidP="000818CF">
      <w:pPr>
        <w:widowControl/>
        <w:spacing w:line="276" w:lineRule="auto"/>
        <w:ind w:firstLine="720"/>
        <w:jc w:val="both"/>
        <w:rPr>
          <w:color w:val="000000"/>
          <w:sz w:val="28"/>
          <w:szCs w:val="28"/>
        </w:rPr>
      </w:pPr>
      <w:bookmarkStart w:id="69" w:name="bookmark=id.1664s55" w:colFirst="0" w:colLast="0"/>
      <w:bookmarkEnd w:id="69"/>
      <w:r>
        <w:rPr>
          <w:color w:val="000000"/>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14:paraId="33753A9B" w14:textId="77777777" w:rsidR="00CA4999" w:rsidRDefault="002E5F35" w:rsidP="000818CF">
      <w:pPr>
        <w:widowControl/>
        <w:spacing w:line="276" w:lineRule="auto"/>
        <w:ind w:firstLine="720"/>
        <w:jc w:val="both"/>
        <w:rPr>
          <w:color w:val="000000"/>
          <w:sz w:val="28"/>
          <w:szCs w:val="28"/>
        </w:rPr>
      </w:pPr>
      <w:bookmarkStart w:id="70" w:name="bookmark=id.3q5sasy" w:colFirst="0" w:colLast="0"/>
      <w:bookmarkEnd w:id="70"/>
      <w:r>
        <w:rPr>
          <w:color w:val="000000"/>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335608A1" w14:textId="77777777" w:rsidR="00CA4999" w:rsidRDefault="002E5F35" w:rsidP="000818CF">
      <w:pPr>
        <w:widowControl/>
        <w:spacing w:line="276" w:lineRule="auto"/>
        <w:ind w:firstLine="720"/>
        <w:jc w:val="both"/>
        <w:rPr>
          <w:color w:val="000000"/>
          <w:sz w:val="28"/>
          <w:szCs w:val="28"/>
        </w:rPr>
      </w:pPr>
      <w:bookmarkStart w:id="71" w:name="bookmark=id.25b2l0r" w:colFirst="0" w:colLast="0"/>
      <w:bookmarkEnd w:id="71"/>
      <w:r>
        <w:rPr>
          <w:color w:val="000000"/>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0695C46F" w14:textId="77777777" w:rsidR="00CA4999" w:rsidRDefault="002E5F35" w:rsidP="000818CF">
      <w:pPr>
        <w:widowControl/>
        <w:spacing w:line="276" w:lineRule="auto"/>
        <w:ind w:firstLine="720"/>
        <w:jc w:val="both"/>
        <w:rPr>
          <w:color w:val="000000"/>
          <w:sz w:val="28"/>
          <w:szCs w:val="28"/>
        </w:rPr>
      </w:pPr>
      <w:bookmarkStart w:id="72" w:name="bookmark=id.kgcv8k" w:colFirst="0" w:colLast="0"/>
      <w:bookmarkEnd w:id="72"/>
      <w:r>
        <w:rPr>
          <w:color w:val="000000"/>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3A9D95CA" w14:textId="77777777" w:rsidR="00CA4999" w:rsidRDefault="002E5F35" w:rsidP="000818CF">
      <w:pPr>
        <w:widowControl/>
        <w:spacing w:line="276" w:lineRule="auto"/>
        <w:ind w:firstLine="720"/>
        <w:jc w:val="both"/>
        <w:rPr>
          <w:b/>
          <w:color w:val="000000"/>
          <w:sz w:val="28"/>
          <w:szCs w:val="28"/>
        </w:rPr>
      </w:pPr>
      <w:bookmarkStart w:id="73" w:name="bookmark=id.34g0dwd" w:colFirst="0" w:colLast="0"/>
      <w:bookmarkEnd w:id="73"/>
      <w:r>
        <w:rPr>
          <w:b/>
          <w:color w:val="000000"/>
          <w:sz w:val="28"/>
          <w:szCs w:val="28"/>
        </w:rPr>
        <w:t>Эстетическое воспитание:</w:t>
      </w:r>
    </w:p>
    <w:p w14:paraId="4A883A74" w14:textId="77777777" w:rsidR="00CA4999" w:rsidRDefault="002E5F35" w:rsidP="000818CF">
      <w:pPr>
        <w:widowControl/>
        <w:spacing w:line="276" w:lineRule="auto"/>
        <w:ind w:firstLine="720"/>
        <w:jc w:val="both"/>
        <w:rPr>
          <w:color w:val="000000"/>
          <w:sz w:val="28"/>
          <w:szCs w:val="28"/>
        </w:rPr>
      </w:pPr>
      <w:bookmarkStart w:id="74" w:name="bookmark=id.1jlao46" w:colFirst="0" w:colLast="0"/>
      <w:bookmarkEnd w:id="74"/>
      <w:r>
        <w:rPr>
          <w:color w:val="000000"/>
          <w:sz w:val="28"/>
          <w:szCs w:val="28"/>
        </w:rPr>
        <w:t>выражающий понимание ценности отечественного и мирового искусства, российского и мирового художественного наследия;</w:t>
      </w:r>
    </w:p>
    <w:p w14:paraId="67374656" w14:textId="77777777" w:rsidR="00CA4999" w:rsidRDefault="002E5F35" w:rsidP="000818CF">
      <w:pPr>
        <w:widowControl/>
        <w:spacing w:line="276" w:lineRule="auto"/>
        <w:ind w:firstLine="720"/>
        <w:jc w:val="both"/>
        <w:rPr>
          <w:color w:val="000000"/>
          <w:sz w:val="28"/>
          <w:szCs w:val="28"/>
        </w:rPr>
      </w:pPr>
      <w:bookmarkStart w:id="75" w:name="bookmark=id.43ky6rz" w:colFirst="0" w:colLast="0"/>
      <w:bookmarkEnd w:id="75"/>
      <w:r>
        <w:rPr>
          <w:color w:val="000000"/>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4E92350C" w14:textId="77777777" w:rsidR="00CA4999" w:rsidRDefault="002E5F35" w:rsidP="000818CF">
      <w:pPr>
        <w:widowControl/>
        <w:spacing w:line="276" w:lineRule="auto"/>
        <w:ind w:firstLine="720"/>
        <w:jc w:val="both"/>
        <w:rPr>
          <w:color w:val="000000"/>
          <w:sz w:val="28"/>
          <w:szCs w:val="28"/>
        </w:rPr>
      </w:pPr>
      <w:bookmarkStart w:id="76" w:name="bookmark=id.2iq8gzs" w:colFirst="0" w:colLast="0"/>
      <w:bookmarkEnd w:id="76"/>
      <w:r>
        <w:rPr>
          <w:color w:val="000000"/>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5A09E519" w14:textId="77777777" w:rsidR="00CA4999" w:rsidRDefault="002E5F35" w:rsidP="000818CF">
      <w:pPr>
        <w:widowControl/>
        <w:spacing w:line="276" w:lineRule="auto"/>
        <w:ind w:firstLine="720"/>
        <w:jc w:val="both"/>
        <w:rPr>
          <w:color w:val="000000"/>
          <w:sz w:val="28"/>
          <w:szCs w:val="28"/>
        </w:rPr>
      </w:pPr>
      <w:bookmarkStart w:id="77" w:name="bookmark=id.xvir7l" w:colFirst="0" w:colLast="0"/>
      <w:bookmarkEnd w:id="77"/>
      <w:r>
        <w:rPr>
          <w:color w:val="000000"/>
          <w:sz w:val="28"/>
          <w:szCs w:val="28"/>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14:paraId="48A6E4D2" w14:textId="77777777" w:rsidR="00CA4999" w:rsidRDefault="002E5F35" w:rsidP="000818CF">
      <w:pPr>
        <w:widowControl/>
        <w:spacing w:line="276" w:lineRule="auto"/>
        <w:ind w:firstLine="720"/>
        <w:jc w:val="both"/>
        <w:rPr>
          <w:b/>
          <w:color w:val="000000"/>
          <w:sz w:val="28"/>
          <w:szCs w:val="28"/>
        </w:rPr>
      </w:pPr>
      <w:bookmarkStart w:id="78" w:name="bookmark=id.3hv69ve" w:colFirst="0" w:colLast="0"/>
      <w:bookmarkEnd w:id="78"/>
      <w:r>
        <w:rPr>
          <w:b/>
          <w:color w:val="000000"/>
          <w:sz w:val="28"/>
          <w:szCs w:val="28"/>
        </w:rPr>
        <w:t>Физическое воспитание, формирование культуры здоровья и эмоционального благополучия:</w:t>
      </w:r>
    </w:p>
    <w:p w14:paraId="45A525FA" w14:textId="77777777" w:rsidR="00CA4999" w:rsidRDefault="002E5F35" w:rsidP="000818CF">
      <w:pPr>
        <w:widowControl/>
        <w:spacing w:line="276" w:lineRule="auto"/>
        <w:ind w:firstLine="720"/>
        <w:jc w:val="both"/>
        <w:rPr>
          <w:color w:val="000000"/>
          <w:sz w:val="28"/>
          <w:szCs w:val="28"/>
        </w:rPr>
      </w:pPr>
      <w:bookmarkStart w:id="79" w:name="bookmark=id.1x0gk37" w:colFirst="0" w:colLast="0"/>
      <w:bookmarkEnd w:id="79"/>
      <w:r>
        <w:rPr>
          <w:color w:val="000000"/>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6BAED1EB" w14:textId="77777777" w:rsidR="00CA4999" w:rsidRDefault="002E5F35" w:rsidP="000818CF">
      <w:pPr>
        <w:widowControl/>
        <w:spacing w:line="276" w:lineRule="auto"/>
        <w:ind w:firstLine="720"/>
        <w:jc w:val="both"/>
        <w:rPr>
          <w:color w:val="000000"/>
          <w:sz w:val="28"/>
          <w:szCs w:val="28"/>
        </w:rPr>
      </w:pPr>
      <w:bookmarkStart w:id="80" w:name="bookmark=id.4h042r0" w:colFirst="0" w:colLast="0"/>
      <w:bookmarkEnd w:id="80"/>
      <w:r>
        <w:rPr>
          <w:color w:val="000000"/>
          <w:sz w:val="28"/>
          <w:szCs w:val="28"/>
        </w:rPr>
        <w:t>соблюдающий правила личной и общественной безопасности, в том числе безопасного поведения в информационной среде;</w:t>
      </w:r>
    </w:p>
    <w:p w14:paraId="2CB80601" w14:textId="77777777" w:rsidR="00CA4999" w:rsidRDefault="002E5F35" w:rsidP="000818CF">
      <w:pPr>
        <w:widowControl/>
        <w:spacing w:line="276" w:lineRule="auto"/>
        <w:ind w:firstLine="720"/>
        <w:jc w:val="both"/>
        <w:rPr>
          <w:color w:val="000000"/>
          <w:sz w:val="28"/>
          <w:szCs w:val="28"/>
        </w:rPr>
      </w:pPr>
      <w:bookmarkStart w:id="81" w:name="bookmark=id.2w5ecyt" w:colFirst="0" w:colLast="0"/>
      <w:bookmarkEnd w:id="81"/>
      <w:r>
        <w:rPr>
          <w:color w:val="000000"/>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2ACB21EA" w14:textId="77777777" w:rsidR="00CA4999" w:rsidRDefault="002E5F35" w:rsidP="000818CF">
      <w:pPr>
        <w:widowControl/>
        <w:spacing w:line="276" w:lineRule="auto"/>
        <w:ind w:firstLine="720"/>
        <w:jc w:val="both"/>
        <w:rPr>
          <w:color w:val="000000"/>
          <w:sz w:val="28"/>
          <w:szCs w:val="28"/>
        </w:rPr>
      </w:pPr>
      <w:bookmarkStart w:id="82" w:name="bookmark=id.1baon6m" w:colFirst="0" w:colLast="0"/>
      <w:bookmarkEnd w:id="82"/>
      <w:r>
        <w:rPr>
          <w:color w:val="000000"/>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4DE0E7C5" w14:textId="77777777" w:rsidR="00CA4999" w:rsidRDefault="002E5F35" w:rsidP="000818CF">
      <w:pPr>
        <w:widowControl/>
        <w:spacing w:line="276" w:lineRule="auto"/>
        <w:ind w:firstLine="720"/>
        <w:jc w:val="both"/>
        <w:rPr>
          <w:color w:val="000000"/>
          <w:sz w:val="28"/>
          <w:szCs w:val="28"/>
        </w:rPr>
      </w:pPr>
      <w:bookmarkStart w:id="83" w:name="bookmark=id.3vac5uf" w:colFirst="0" w:colLast="0"/>
      <w:bookmarkEnd w:id="83"/>
      <w:r>
        <w:rPr>
          <w:color w:val="000000"/>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482861A2" w14:textId="77777777" w:rsidR="00CA4999" w:rsidRDefault="002E5F35" w:rsidP="000818CF">
      <w:pPr>
        <w:widowControl/>
        <w:spacing w:line="276" w:lineRule="auto"/>
        <w:jc w:val="both"/>
        <w:rPr>
          <w:color w:val="000000"/>
          <w:sz w:val="28"/>
          <w:szCs w:val="28"/>
        </w:rPr>
      </w:pPr>
      <w:bookmarkStart w:id="84" w:name="bookmark=id.2afmg28" w:colFirst="0" w:colLast="0"/>
      <w:bookmarkEnd w:id="84"/>
      <w:r>
        <w:rPr>
          <w:color w:val="000000"/>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5036615D" w14:textId="77777777" w:rsidR="00CA4999" w:rsidRDefault="002E5F35" w:rsidP="000818CF">
      <w:pPr>
        <w:widowControl/>
        <w:spacing w:line="276" w:lineRule="auto"/>
        <w:ind w:firstLine="720"/>
        <w:jc w:val="both"/>
        <w:rPr>
          <w:b/>
          <w:color w:val="000000"/>
          <w:sz w:val="28"/>
          <w:szCs w:val="28"/>
        </w:rPr>
      </w:pPr>
      <w:bookmarkStart w:id="85" w:name="bookmark=id.pkwqa1" w:colFirst="0" w:colLast="0"/>
      <w:bookmarkEnd w:id="85"/>
      <w:r>
        <w:rPr>
          <w:b/>
          <w:color w:val="000000"/>
          <w:sz w:val="28"/>
          <w:szCs w:val="28"/>
        </w:rPr>
        <w:t>Трудовое воспитание:</w:t>
      </w:r>
    </w:p>
    <w:p w14:paraId="5141FAA3" w14:textId="77777777" w:rsidR="00CA4999" w:rsidRDefault="002E5F35" w:rsidP="000818CF">
      <w:pPr>
        <w:widowControl/>
        <w:spacing w:line="276" w:lineRule="auto"/>
        <w:ind w:firstLine="720"/>
        <w:jc w:val="both"/>
        <w:rPr>
          <w:color w:val="000000"/>
          <w:sz w:val="28"/>
          <w:szCs w:val="28"/>
        </w:rPr>
      </w:pPr>
      <w:bookmarkStart w:id="86" w:name="bookmark=id.39kk8xu" w:colFirst="0" w:colLast="0"/>
      <w:bookmarkEnd w:id="86"/>
      <w:r>
        <w:rPr>
          <w:color w:val="000000"/>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6B390E7D" w14:textId="77777777" w:rsidR="00CA4999" w:rsidRDefault="002E5F35" w:rsidP="000818CF">
      <w:pPr>
        <w:widowControl/>
        <w:spacing w:line="276" w:lineRule="auto"/>
        <w:ind w:firstLine="720"/>
        <w:jc w:val="both"/>
        <w:rPr>
          <w:color w:val="000000"/>
          <w:sz w:val="28"/>
          <w:szCs w:val="28"/>
        </w:rPr>
      </w:pPr>
      <w:bookmarkStart w:id="87" w:name="bookmark=id.1opuj5n" w:colFirst="0" w:colLast="0"/>
      <w:bookmarkEnd w:id="87"/>
      <w:r>
        <w:rPr>
          <w:color w:val="000000"/>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14:paraId="06EDB1FF" w14:textId="77777777" w:rsidR="00CA4999" w:rsidRDefault="002E5F35" w:rsidP="000818CF">
      <w:pPr>
        <w:widowControl/>
        <w:spacing w:line="276" w:lineRule="auto"/>
        <w:ind w:firstLine="720"/>
        <w:jc w:val="both"/>
        <w:rPr>
          <w:color w:val="000000"/>
          <w:sz w:val="28"/>
          <w:szCs w:val="28"/>
        </w:rPr>
      </w:pPr>
      <w:bookmarkStart w:id="88" w:name="bookmark=id.48pi1tg" w:colFirst="0" w:colLast="0"/>
      <w:bookmarkEnd w:id="88"/>
      <w:r>
        <w:rPr>
          <w:color w:val="000000"/>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14:paraId="67D23C5B" w14:textId="77777777" w:rsidR="00CA4999" w:rsidRDefault="002E5F35" w:rsidP="000818CF">
      <w:pPr>
        <w:widowControl/>
        <w:spacing w:line="276" w:lineRule="auto"/>
        <w:ind w:firstLine="720"/>
        <w:jc w:val="both"/>
        <w:rPr>
          <w:color w:val="000000"/>
          <w:sz w:val="28"/>
          <w:szCs w:val="28"/>
        </w:rPr>
      </w:pPr>
      <w:bookmarkStart w:id="89" w:name="bookmark=id.2nusc19" w:colFirst="0" w:colLast="0"/>
      <w:bookmarkEnd w:id="89"/>
      <w:r>
        <w:rPr>
          <w:color w:val="000000"/>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07625C28" w14:textId="77777777" w:rsidR="00CA4999" w:rsidRDefault="002E5F35" w:rsidP="000818CF">
      <w:pPr>
        <w:widowControl/>
        <w:spacing w:line="276" w:lineRule="auto"/>
        <w:ind w:firstLine="720"/>
        <w:jc w:val="both"/>
        <w:rPr>
          <w:color w:val="000000"/>
          <w:sz w:val="28"/>
          <w:szCs w:val="28"/>
        </w:rPr>
      </w:pPr>
      <w:bookmarkStart w:id="90" w:name="bookmark=id.1302m92" w:colFirst="0" w:colLast="0"/>
      <w:bookmarkEnd w:id="90"/>
      <w:r>
        <w:rPr>
          <w:color w:val="000000"/>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63762FFD" w14:textId="77777777" w:rsidR="00CA4999" w:rsidRDefault="002E5F35" w:rsidP="000818CF">
      <w:pPr>
        <w:widowControl/>
        <w:spacing w:line="276" w:lineRule="auto"/>
        <w:ind w:firstLine="720"/>
        <w:jc w:val="both"/>
        <w:rPr>
          <w:color w:val="000000"/>
          <w:sz w:val="28"/>
          <w:szCs w:val="28"/>
        </w:rPr>
      </w:pPr>
      <w:bookmarkStart w:id="91" w:name="bookmark=id.3mzq4wv" w:colFirst="0" w:colLast="0"/>
      <w:bookmarkEnd w:id="91"/>
      <w:r>
        <w:rPr>
          <w:color w:val="000000"/>
          <w:sz w:val="28"/>
          <w:szCs w:val="28"/>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481BE55C" w14:textId="77777777" w:rsidR="00CA4999" w:rsidRDefault="002E5F35" w:rsidP="000818CF">
      <w:pPr>
        <w:widowControl/>
        <w:spacing w:line="276" w:lineRule="auto"/>
        <w:ind w:firstLine="720"/>
        <w:jc w:val="both"/>
        <w:rPr>
          <w:b/>
          <w:color w:val="000000"/>
          <w:sz w:val="28"/>
          <w:szCs w:val="28"/>
        </w:rPr>
      </w:pPr>
      <w:bookmarkStart w:id="92" w:name="bookmark=id.2250f4o" w:colFirst="0" w:colLast="0"/>
      <w:bookmarkEnd w:id="92"/>
      <w:r>
        <w:rPr>
          <w:b/>
          <w:color w:val="000000"/>
          <w:sz w:val="28"/>
          <w:szCs w:val="28"/>
        </w:rPr>
        <w:t>Экологическое воспитание:</w:t>
      </w:r>
    </w:p>
    <w:p w14:paraId="713ADC33" w14:textId="77777777" w:rsidR="00CA4999" w:rsidRDefault="002E5F35" w:rsidP="000818CF">
      <w:pPr>
        <w:widowControl/>
        <w:spacing w:line="276" w:lineRule="auto"/>
        <w:ind w:firstLine="720"/>
        <w:jc w:val="both"/>
        <w:rPr>
          <w:color w:val="000000"/>
          <w:sz w:val="28"/>
          <w:szCs w:val="28"/>
        </w:rPr>
      </w:pPr>
      <w:bookmarkStart w:id="93" w:name="bookmark=id.haapch" w:colFirst="0" w:colLast="0"/>
      <w:bookmarkEnd w:id="93"/>
      <w:r>
        <w:rPr>
          <w:color w:val="000000"/>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7A1E924D" w14:textId="77777777" w:rsidR="00CA4999" w:rsidRDefault="002E5F35" w:rsidP="000818CF">
      <w:pPr>
        <w:widowControl/>
        <w:spacing w:line="276" w:lineRule="auto"/>
        <w:ind w:firstLine="720"/>
        <w:jc w:val="both"/>
        <w:rPr>
          <w:color w:val="000000"/>
          <w:sz w:val="28"/>
          <w:szCs w:val="28"/>
        </w:rPr>
      </w:pPr>
      <w:bookmarkStart w:id="94" w:name="bookmark=id.319y80a" w:colFirst="0" w:colLast="0"/>
      <w:bookmarkEnd w:id="94"/>
      <w:r>
        <w:rPr>
          <w:color w:val="000000"/>
          <w:sz w:val="28"/>
          <w:szCs w:val="28"/>
        </w:rPr>
        <w:t>выражающий деятельное неприятие действий, приносящих вред природе;</w:t>
      </w:r>
    </w:p>
    <w:p w14:paraId="01DF84E5" w14:textId="77777777" w:rsidR="00CA4999" w:rsidRDefault="002E5F35" w:rsidP="000818CF">
      <w:pPr>
        <w:widowControl/>
        <w:spacing w:line="276" w:lineRule="auto"/>
        <w:ind w:firstLine="720"/>
        <w:jc w:val="both"/>
        <w:rPr>
          <w:color w:val="000000"/>
          <w:sz w:val="28"/>
          <w:szCs w:val="28"/>
        </w:rPr>
      </w:pPr>
      <w:bookmarkStart w:id="95" w:name="bookmark=id.1gf8i83" w:colFirst="0" w:colLast="0"/>
      <w:bookmarkEnd w:id="95"/>
      <w:r>
        <w:rPr>
          <w:color w:val="000000"/>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14:paraId="76F9EE79" w14:textId="77777777" w:rsidR="00CA4999" w:rsidRDefault="002E5F35" w:rsidP="000818CF">
      <w:pPr>
        <w:widowControl/>
        <w:spacing w:line="276" w:lineRule="auto"/>
        <w:ind w:firstLine="720"/>
        <w:jc w:val="both"/>
        <w:rPr>
          <w:color w:val="000000"/>
          <w:sz w:val="28"/>
          <w:szCs w:val="28"/>
        </w:rPr>
      </w:pPr>
      <w:bookmarkStart w:id="96" w:name="bookmark=id.40ew0vw" w:colFirst="0" w:colLast="0"/>
      <w:bookmarkEnd w:id="96"/>
      <w:r>
        <w:rPr>
          <w:color w:val="000000"/>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6D3E9B62" w14:textId="77777777" w:rsidR="00CA4999" w:rsidRDefault="002E5F35" w:rsidP="000818CF">
      <w:pPr>
        <w:widowControl/>
        <w:spacing w:line="276" w:lineRule="auto"/>
        <w:ind w:firstLine="720"/>
        <w:jc w:val="both"/>
        <w:rPr>
          <w:b/>
          <w:color w:val="000000"/>
          <w:sz w:val="28"/>
          <w:szCs w:val="28"/>
        </w:rPr>
      </w:pPr>
      <w:bookmarkStart w:id="97" w:name="bookmark=id.2fk6b3p" w:colFirst="0" w:colLast="0"/>
      <w:bookmarkEnd w:id="97"/>
      <w:r>
        <w:rPr>
          <w:b/>
          <w:color w:val="000000"/>
          <w:sz w:val="28"/>
          <w:szCs w:val="28"/>
        </w:rPr>
        <w:t>Ценности научного познания:</w:t>
      </w:r>
    </w:p>
    <w:p w14:paraId="15DBE016" w14:textId="77777777" w:rsidR="00CA4999" w:rsidRDefault="002E5F35" w:rsidP="000818CF">
      <w:pPr>
        <w:widowControl/>
        <w:spacing w:line="276" w:lineRule="auto"/>
        <w:ind w:firstLine="720"/>
        <w:jc w:val="both"/>
        <w:rPr>
          <w:color w:val="000000"/>
          <w:sz w:val="28"/>
          <w:szCs w:val="28"/>
        </w:rPr>
      </w:pPr>
      <w:bookmarkStart w:id="98" w:name="bookmark=id.upglbi" w:colFirst="0" w:colLast="0"/>
      <w:bookmarkEnd w:id="98"/>
      <w:r>
        <w:rPr>
          <w:color w:val="000000"/>
          <w:sz w:val="28"/>
          <w:szCs w:val="28"/>
        </w:rPr>
        <w:t>деятельно выражающий познавательные интересы в разных предметных областях с учетом своих интересов, способностей, достижений;</w:t>
      </w:r>
    </w:p>
    <w:p w14:paraId="2F306B9C" w14:textId="77777777" w:rsidR="00CA4999" w:rsidRDefault="002E5F35" w:rsidP="000818CF">
      <w:pPr>
        <w:widowControl/>
        <w:spacing w:line="276" w:lineRule="auto"/>
        <w:ind w:firstLine="720"/>
        <w:jc w:val="both"/>
        <w:rPr>
          <w:color w:val="000000"/>
          <w:sz w:val="28"/>
          <w:szCs w:val="28"/>
        </w:rPr>
      </w:pPr>
      <w:bookmarkStart w:id="99" w:name="bookmark=id.3ep43zb" w:colFirst="0" w:colLast="0"/>
      <w:bookmarkEnd w:id="99"/>
      <w:r>
        <w:rPr>
          <w:color w:val="000000"/>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6F9CFB50" w14:textId="77777777" w:rsidR="00CA4999" w:rsidRDefault="002E5F35" w:rsidP="000818CF">
      <w:pPr>
        <w:widowControl/>
        <w:spacing w:line="276" w:lineRule="auto"/>
        <w:ind w:firstLine="720"/>
        <w:jc w:val="both"/>
        <w:rPr>
          <w:color w:val="000000"/>
          <w:sz w:val="28"/>
          <w:szCs w:val="28"/>
        </w:rPr>
      </w:pPr>
      <w:bookmarkStart w:id="100" w:name="bookmark=id.1tuee74" w:colFirst="0" w:colLast="0"/>
      <w:bookmarkEnd w:id="100"/>
      <w:r>
        <w:rPr>
          <w:color w:val="000000"/>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14:paraId="74621C61" w14:textId="77777777" w:rsidR="00CA4999" w:rsidRDefault="002E5F35" w:rsidP="000818CF">
      <w:pPr>
        <w:widowControl/>
        <w:spacing w:line="276" w:lineRule="auto"/>
        <w:ind w:firstLine="709"/>
        <w:jc w:val="both"/>
        <w:rPr>
          <w:color w:val="000000"/>
          <w:sz w:val="28"/>
          <w:szCs w:val="28"/>
        </w:rPr>
      </w:pPr>
      <w:bookmarkStart w:id="101" w:name="bookmark=id.4du1wux" w:colFirst="0" w:colLast="0"/>
      <w:bookmarkEnd w:id="101"/>
      <w:r>
        <w:rPr>
          <w:color w:val="000000"/>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3A06B164" w14:textId="77777777" w:rsidR="00CA4999" w:rsidRDefault="002E5F35" w:rsidP="00020330">
      <w:pPr>
        <w:pBdr>
          <w:top w:val="nil"/>
          <w:left w:val="nil"/>
          <w:bottom w:val="nil"/>
          <w:right w:val="nil"/>
          <w:between w:val="nil"/>
        </w:pBdr>
        <w:spacing w:before="240" w:line="276" w:lineRule="auto"/>
        <w:ind w:firstLine="709"/>
        <w:jc w:val="center"/>
        <w:rPr>
          <w:b/>
          <w:color w:val="000000"/>
          <w:sz w:val="28"/>
          <w:szCs w:val="28"/>
        </w:rPr>
      </w:pPr>
      <w:bookmarkStart w:id="102" w:name="_heading=h.2szc72q" w:colFirst="0" w:colLast="0"/>
      <w:bookmarkEnd w:id="102"/>
      <w:r>
        <w:rPr>
          <w:b/>
          <w:color w:val="000000"/>
          <w:sz w:val="28"/>
          <w:szCs w:val="28"/>
        </w:rPr>
        <w:t>РАЗДЕЛ 2. СОДЕРЖАТЕЛЬНЫЙ.</w:t>
      </w:r>
    </w:p>
    <w:p w14:paraId="2DD017C8" w14:textId="77777777" w:rsidR="00CA4999" w:rsidRPr="00CF763E" w:rsidRDefault="002E5F35" w:rsidP="00EF0069">
      <w:pPr>
        <w:numPr>
          <w:ilvl w:val="1"/>
          <w:numId w:val="22"/>
        </w:numPr>
        <w:pBdr>
          <w:top w:val="nil"/>
          <w:left w:val="nil"/>
          <w:bottom w:val="nil"/>
          <w:right w:val="nil"/>
          <w:between w:val="nil"/>
        </w:pBdr>
        <w:tabs>
          <w:tab w:val="left" w:pos="645"/>
          <w:tab w:val="left" w:pos="1134"/>
        </w:tabs>
        <w:spacing w:line="276" w:lineRule="auto"/>
        <w:jc w:val="both"/>
        <w:rPr>
          <w:b/>
          <w:color w:val="000000"/>
          <w:sz w:val="28"/>
          <w:szCs w:val="28"/>
        </w:rPr>
      </w:pPr>
      <w:bookmarkStart w:id="103" w:name="_heading=h.184mhaj" w:colFirst="0" w:colLast="0"/>
      <w:bookmarkEnd w:id="103"/>
      <w:r w:rsidRPr="00CF763E">
        <w:rPr>
          <w:b/>
          <w:color w:val="000000"/>
          <w:sz w:val="28"/>
          <w:szCs w:val="28"/>
        </w:rPr>
        <w:t>Уклад Школы.</w:t>
      </w:r>
    </w:p>
    <w:p w14:paraId="0798856F" w14:textId="23D78625" w:rsidR="00DF1BBC" w:rsidRDefault="00DF1BBC" w:rsidP="000818CF">
      <w:pPr>
        <w:spacing w:line="276" w:lineRule="auto"/>
        <w:ind w:firstLine="709"/>
        <w:jc w:val="both"/>
        <w:rPr>
          <w:sz w:val="28"/>
          <w:szCs w:val="28"/>
        </w:rPr>
      </w:pPr>
      <w:r w:rsidRPr="00DF1BBC">
        <w:rPr>
          <w:sz w:val="28"/>
          <w:szCs w:val="28"/>
        </w:rPr>
        <w:t>Средняя общеобразовательная школа №5 г. Орла, являясь муниципальным бюджетным общеобразовательным учреждением, ориентирована на обучение, воспитание и развитие обучающихся с уч</w:t>
      </w:r>
      <w:r w:rsidR="005C4C42">
        <w:rPr>
          <w:sz w:val="28"/>
          <w:szCs w:val="28"/>
        </w:rPr>
        <w:t>ё</w:t>
      </w:r>
      <w:r w:rsidRPr="00DF1BBC">
        <w:rPr>
          <w:sz w:val="28"/>
          <w:szCs w:val="28"/>
        </w:rPr>
        <w:t>том их индивидуальных особенностей, образовательных потребностей и возможностей, личностных склонностей путем создания максимально благоприятных условий для умственного, нравственного, эмоционального и физического развития каждого школьника.</w:t>
      </w:r>
    </w:p>
    <w:p w14:paraId="127D0942" w14:textId="10D782CA" w:rsidR="00CA4999" w:rsidRDefault="002E5F35" w:rsidP="000818CF">
      <w:pPr>
        <w:spacing w:line="276" w:lineRule="auto"/>
        <w:ind w:firstLine="709"/>
        <w:jc w:val="both"/>
        <w:rPr>
          <w:color w:val="000000"/>
          <w:sz w:val="28"/>
          <w:szCs w:val="28"/>
        </w:rPr>
      </w:pPr>
      <w:r>
        <w:rPr>
          <w:sz w:val="28"/>
          <w:szCs w:val="28"/>
        </w:rPr>
        <w:t xml:space="preserve">Школа расположена в благоустроенном районе </w:t>
      </w:r>
      <w:r>
        <w:rPr>
          <w:color w:val="000000"/>
          <w:sz w:val="28"/>
          <w:szCs w:val="28"/>
        </w:rPr>
        <w:t>города с разви</w:t>
      </w:r>
      <w:r w:rsidR="005C4C42">
        <w:rPr>
          <w:color w:val="000000"/>
          <w:sz w:val="28"/>
          <w:szCs w:val="28"/>
        </w:rPr>
        <w:t xml:space="preserve">вающейся </w:t>
      </w:r>
      <w:r>
        <w:rPr>
          <w:color w:val="000000"/>
          <w:sz w:val="28"/>
          <w:szCs w:val="28"/>
        </w:rPr>
        <w:t xml:space="preserve">инфраструктурой. В шаговой доступности от школы </w:t>
      </w:r>
      <w:r w:rsidR="005C4C42">
        <w:rPr>
          <w:color w:val="000000"/>
          <w:sz w:val="28"/>
          <w:szCs w:val="28"/>
        </w:rPr>
        <w:t xml:space="preserve">находится </w:t>
      </w:r>
      <w:r w:rsidR="005C4C42" w:rsidRPr="005C4C42">
        <w:rPr>
          <w:color w:val="000000"/>
          <w:sz w:val="28"/>
          <w:szCs w:val="28"/>
        </w:rPr>
        <w:t xml:space="preserve">МБУ ДО </w:t>
      </w:r>
      <w:r w:rsidR="005C4C42">
        <w:rPr>
          <w:color w:val="000000"/>
          <w:sz w:val="28"/>
          <w:szCs w:val="28"/>
        </w:rPr>
        <w:t>«</w:t>
      </w:r>
      <w:r w:rsidR="005C4C42" w:rsidRPr="005C4C42">
        <w:rPr>
          <w:color w:val="000000"/>
          <w:sz w:val="28"/>
          <w:szCs w:val="28"/>
        </w:rPr>
        <w:t xml:space="preserve">Спортивная школа </w:t>
      </w:r>
      <w:r w:rsidR="005C4C42">
        <w:rPr>
          <w:color w:val="000000"/>
          <w:sz w:val="28"/>
          <w:szCs w:val="28"/>
        </w:rPr>
        <w:t>«</w:t>
      </w:r>
      <w:r w:rsidR="005C4C42" w:rsidRPr="005C4C42">
        <w:rPr>
          <w:color w:val="000000"/>
          <w:sz w:val="28"/>
          <w:szCs w:val="28"/>
        </w:rPr>
        <w:t>ОЛИМП</w:t>
      </w:r>
      <w:r w:rsidR="005C4C42">
        <w:rPr>
          <w:color w:val="000000"/>
          <w:sz w:val="28"/>
          <w:szCs w:val="28"/>
        </w:rPr>
        <w:t xml:space="preserve">». </w:t>
      </w:r>
      <w:r>
        <w:rPr>
          <w:color w:val="000000"/>
          <w:sz w:val="28"/>
          <w:szCs w:val="28"/>
        </w:rPr>
        <w:t>Это позволяет проводить спортивные мероприятия и занятия дополнительного образования спортивно-оздоровительной направленности на свежем воздухе, что повышает их эффективность.</w:t>
      </w:r>
    </w:p>
    <w:p w14:paraId="61D8E49E" w14:textId="0BC20A19" w:rsidR="00CA4999" w:rsidRDefault="002E5F35" w:rsidP="000818CF">
      <w:pPr>
        <w:spacing w:line="276" w:lineRule="auto"/>
        <w:ind w:firstLine="709"/>
        <w:jc w:val="both"/>
        <w:rPr>
          <w:color w:val="000000"/>
          <w:sz w:val="28"/>
          <w:szCs w:val="28"/>
          <w:highlight w:val="white"/>
        </w:rPr>
      </w:pPr>
      <w:r>
        <w:rPr>
          <w:color w:val="000000"/>
          <w:sz w:val="28"/>
          <w:szCs w:val="28"/>
          <w:highlight w:val="white"/>
        </w:rPr>
        <w:t xml:space="preserve">Социокультурное окружение школы – это учреждения культуры, активного отдыха и спорта, здравоохранения, </w:t>
      </w:r>
      <w:r w:rsidR="005C4C42">
        <w:rPr>
          <w:color w:val="000000"/>
          <w:sz w:val="28"/>
          <w:szCs w:val="28"/>
          <w:highlight w:val="white"/>
        </w:rPr>
        <w:t>государственные и муниципальные учреждения</w:t>
      </w:r>
      <w:r>
        <w:rPr>
          <w:color w:val="000000"/>
          <w:sz w:val="28"/>
          <w:szCs w:val="28"/>
          <w:highlight w:val="white"/>
        </w:rPr>
        <w:t>.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14:paraId="58C771B7" w14:textId="4BC9F3AA" w:rsidR="00CA4999" w:rsidRDefault="002E5F35" w:rsidP="000818CF">
      <w:pPr>
        <w:pBdr>
          <w:top w:val="nil"/>
          <w:left w:val="nil"/>
          <w:bottom w:val="nil"/>
          <w:right w:val="nil"/>
          <w:between w:val="nil"/>
        </w:pBdr>
        <w:spacing w:line="276" w:lineRule="auto"/>
        <w:ind w:firstLine="709"/>
        <w:jc w:val="both"/>
        <w:rPr>
          <w:color w:val="000000"/>
          <w:sz w:val="28"/>
          <w:szCs w:val="28"/>
        </w:rPr>
      </w:pPr>
      <w:r>
        <w:rPr>
          <w:color w:val="000000"/>
          <w:sz w:val="28"/>
          <w:szCs w:val="28"/>
          <w:highlight w:val="white"/>
        </w:rPr>
        <w:t xml:space="preserve">Основной контингент учащихся – дети из благополучных семей, нацеленные на получение качественного общего образования. </w:t>
      </w:r>
      <w:r w:rsidR="005C4C42">
        <w:rPr>
          <w:color w:val="000000"/>
          <w:sz w:val="28"/>
          <w:szCs w:val="28"/>
          <w:highlight w:val="white"/>
        </w:rPr>
        <w:t>С</w:t>
      </w:r>
      <w:r>
        <w:rPr>
          <w:color w:val="000000"/>
          <w:sz w:val="28"/>
          <w:szCs w:val="28"/>
          <w:highlight w:val="white"/>
        </w:rPr>
        <w:t xml:space="preserve">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w:t>
      </w:r>
      <w:r w:rsidR="005C4C42">
        <w:rPr>
          <w:color w:val="000000"/>
          <w:sz w:val="28"/>
          <w:szCs w:val="28"/>
          <w:highlight w:val="white"/>
        </w:rPr>
        <w:t>школьного отряда «Волонтёры Победы» и «</w:t>
      </w:r>
      <w:r w:rsidR="005C4C42">
        <w:rPr>
          <w:color w:val="000000"/>
          <w:sz w:val="28"/>
          <w:szCs w:val="28"/>
          <w:highlight w:val="white"/>
          <w:lang w:val="en-US"/>
        </w:rPr>
        <w:t>PRO</w:t>
      </w:r>
      <w:r w:rsidR="005C4C42" w:rsidRPr="005C4C42">
        <w:rPr>
          <w:color w:val="000000"/>
          <w:sz w:val="28"/>
          <w:szCs w:val="28"/>
          <w:highlight w:val="white"/>
        </w:rPr>
        <w:t>-</w:t>
      </w:r>
      <w:r w:rsidR="005C4C42">
        <w:rPr>
          <w:color w:val="000000"/>
          <w:sz w:val="28"/>
          <w:szCs w:val="28"/>
          <w:highlight w:val="white"/>
        </w:rPr>
        <w:t>актив»</w:t>
      </w:r>
      <w:r>
        <w:rPr>
          <w:color w:val="000000"/>
          <w:sz w:val="28"/>
          <w:szCs w:val="28"/>
          <w:highlight w:val="white"/>
        </w:rPr>
        <w:t xml:space="preserve">. Также в Школе обучаются </w:t>
      </w:r>
      <w:r>
        <w:rPr>
          <w:color w:val="000000"/>
          <w:sz w:val="28"/>
          <w:szCs w:val="28"/>
        </w:rPr>
        <w:t>дети с особыми образовательными потребностями, обучающиеся с ОВЗ. Состав ученического коллектива стабильный.</w:t>
      </w:r>
    </w:p>
    <w:p w14:paraId="66EB20F0" w14:textId="00F35CA0" w:rsidR="005C4C42" w:rsidRPr="005C4C42" w:rsidRDefault="005C4C42" w:rsidP="005C4C42">
      <w:pPr>
        <w:widowControl/>
        <w:pBdr>
          <w:top w:val="nil"/>
          <w:left w:val="nil"/>
          <w:bottom w:val="nil"/>
          <w:right w:val="nil"/>
          <w:between w:val="nil"/>
        </w:pBdr>
        <w:spacing w:line="276" w:lineRule="auto"/>
        <w:ind w:firstLine="709"/>
        <w:jc w:val="both"/>
        <w:rPr>
          <w:color w:val="000000"/>
          <w:sz w:val="28"/>
          <w:szCs w:val="28"/>
        </w:rPr>
      </w:pPr>
      <w:r w:rsidRPr="005C4C42">
        <w:rPr>
          <w:color w:val="000000"/>
          <w:sz w:val="28"/>
          <w:szCs w:val="28"/>
        </w:rPr>
        <w:t xml:space="preserve">Уклад </w:t>
      </w:r>
      <w:r w:rsidR="00062D54">
        <w:rPr>
          <w:color w:val="000000"/>
          <w:sz w:val="28"/>
          <w:szCs w:val="28"/>
        </w:rPr>
        <w:t xml:space="preserve">Школы </w:t>
      </w:r>
      <w:r w:rsidRPr="005C4C42">
        <w:rPr>
          <w:color w:val="000000"/>
          <w:sz w:val="28"/>
          <w:szCs w:val="28"/>
        </w:rPr>
        <w:t>удерживает ценности, принципы, нравственного и военно-патриотического воспитания,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школы и его репутацию в окружающем образовательном пространстве, социуме. Так, в знак увековечения памяти погибших героев учениками школы был пройден боевой пусть 116 отдельной морской стрелковой бригады от Калуги до Калининграда. Более 20-ти многодневных и более 30-</w:t>
      </w:r>
      <w:r>
        <w:rPr>
          <w:color w:val="000000"/>
          <w:sz w:val="28"/>
          <w:szCs w:val="28"/>
        </w:rPr>
        <w:t>ти</w:t>
      </w:r>
      <w:r w:rsidRPr="005C4C42">
        <w:rPr>
          <w:color w:val="000000"/>
          <w:sz w:val="28"/>
          <w:szCs w:val="28"/>
        </w:rPr>
        <w:t xml:space="preserve"> тр</w:t>
      </w:r>
      <w:r>
        <w:rPr>
          <w:color w:val="000000"/>
          <w:sz w:val="28"/>
          <w:szCs w:val="28"/>
        </w:rPr>
        <w:t>ё</w:t>
      </w:r>
      <w:r w:rsidRPr="005C4C42">
        <w:rPr>
          <w:color w:val="000000"/>
          <w:sz w:val="28"/>
          <w:szCs w:val="28"/>
        </w:rPr>
        <w:t>хдневных лыжных походов совершили школьники, занимающиеся краеведческой деятельностью в созданном в ОУ музее «Моряков Тихоокеанского флота», в ходе которых пополнены биографические и исторические материалы фонда музея.</w:t>
      </w:r>
    </w:p>
    <w:p w14:paraId="5A6BAABB" w14:textId="2A03B86B" w:rsidR="005C4C42" w:rsidRDefault="00062D54" w:rsidP="005C4C42">
      <w:pPr>
        <w:widowControl/>
        <w:pBdr>
          <w:top w:val="nil"/>
          <w:left w:val="nil"/>
          <w:bottom w:val="nil"/>
          <w:right w:val="nil"/>
          <w:between w:val="nil"/>
        </w:pBdr>
        <w:spacing w:line="276" w:lineRule="auto"/>
        <w:ind w:firstLine="709"/>
        <w:jc w:val="both"/>
        <w:rPr>
          <w:color w:val="000000"/>
          <w:sz w:val="28"/>
          <w:szCs w:val="28"/>
        </w:rPr>
      </w:pPr>
      <w:r>
        <w:rPr>
          <w:color w:val="000000"/>
          <w:sz w:val="28"/>
          <w:szCs w:val="28"/>
        </w:rPr>
        <w:t>Школа</w:t>
      </w:r>
      <w:r w:rsidR="005C4C42" w:rsidRPr="005C4C42">
        <w:rPr>
          <w:color w:val="000000"/>
          <w:sz w:val="28"/>
          <w:szCs w:val="28"/>
        </w:rPr>
        <w:t xml:space="preserve"> открыта 1-го сентября 1975 года. За время существования школы накоплен серьезный педагогический, методический, профессиональный опыт. Сложился работоспособный коллектив с достаточным творческим потенциалом, для которого характерно оптимальное сочетание здравого консерватизма и чувства нового.</w:t>
      </w:r>
    </w:p>
    <w:p w14:paraId="36BE4FF8" w14:textId="00370947" w:rsidR="00CA4999" w:rsidRDefault="002E5F35" w:rsidP="005C4C42">
      <w:pPr>
        <w:widowControl/>
        <w:pBdr>
          <w:top w:val="nil"/>
          <w:left w:val="nil"/>
          <w:bottom w:val="nil"/>
          <w:right w:val="nil"/>
          <w:between w:val="nil"/>
        </w:pBdr>
        <w:spacing w:line="276" w:lineRule="auto"/>
        <w:ind w:firstLine="709"/>
        <w:jc w:val="both"/>
        <w:rPr>
          <w:color w:val="000000"/>
          <w:sz w:val="28"/>
          <w:szCs w:val="28"/>
          <w:highlight w:val="white"/>
        </w:rPr>
      </w:pPr>
      <w:r>
        <w:rPr>
          <w:color w:val="000000"/>
          <w:sz w:val="28"/>
          <w:szCs w:val="28"/>
        </w:rPr>
        <w:t>Цель Школы: с</w:t>
      </w:r>
      <w:r>
        <w:rPr>
          <w:color w:val="000000"/>
          <w:sz w:val="28"/>
          <w:szCs w:val="28"/>
          <w:highlight w:val="white"/>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14:paraId="3E0EA8B2" w14:textId="70FA5585" w:rsidR="00CA4999" w:rsidRDefault="002E5F35" w:rsidP="000818CF">
      <w:pPr>
        <w:spacing w:line="276" w:lineRule="auto"/>
        <w:ind w:firstLine="719"/>
        <w:jc w:val="both"/>
        <w:rPr>
          <w:color w:val="000000"/>
          <w:sz w:val="28"/>
          <w:szCs w:val="28"/>
        </w:rPr>
      </w:pPr>
      <w:r>
        <w:rPr>
          <w:color w:val="00000A"/>
          <w:sz w:val="28"/>
          <w:szCs w:val="28"/>
        </w:rPr>
        <w:t>Основными традициями воспитания в Школе являются</w:t>
      </w:r>
      <w:r>
        <w:rPr>
          <w:color w:val="000000"/>
          <w:sz w:val="28"/>
          <w:szCs w:val="28"/>
        </w:rPr>
        <w:t xml:space="preserve">: </w:t>
      </w:r>
    </w:p>
    <w:p w14:paraId="536A9911" w14:textId="178C135D" w:rsidR="00CA4999" w:rsidRDefault="002E5F35" w:rsidP="00EF0069">
      <w:pPr>
        <w:numPr>
          <w:ilvl w:val="0"/>
          <w:numId w:val="7"/>
        </w:numPr>
        <w:spacing w:line="276" w:lineRule="auto"/>
        <w:ind w:left="0" w:firstLine="426"/>
        <w:jc w:val="both"/>
        <w:rPr>
          <w:color w:val="000000"/>
          <w:sz w:val="28"/>
          <w:szCs w:val="28"/>
        </w:rPr>
      </w:pPr>
      <w:r>
        <w:rPr>
          <w:color w:val="000000"/>
          <w:sz w:val="28"/>
          <w:szCs w:val="28"/>
        </w:rPr>
        <w:t xml:space="preserve">выстраивание системы воспитательных мероприятий на основе </w:t>
      </w:r>
      <w:r w:rsidR="0014641A">
        <w:rPr>
          <w:color w:val="000000"/>
          <w:sz w:val="28"/>
          <w:szCs w:val="28"/>
        </w:rPr>
        <w:t>основных школьных</w:t>
      </w:r>
      <w:r>
        <w:rPr>
          <w:color w:val="000000"/>
          <w:sz w:val="28"/>
          <w:szCs w:val="28"/>
        </w:rPr>
        <w:t xml:space="preserve"> дел, равноправными участниками которых на всех этапах реализации являются сами обучающиеся;</w:t>
      </w:r>
    </w:p>
    <w:p w14:paraId="3B7F0A4D" w14:textId="18CF353F" w:rsidR="00CA4999" w:rsidRDefault="002E5F35" w:rsidP="00EF0069">
      <w:pPr>
        <w:numPr>
          <w:ilvl w:val="0"/>
          <w:numId w:val="7"/>
        </w:numPr>
        <w:spacing w:line="276" w:lineRule="auto"/>
        <w:ind w:left="0" w:firstLine="426"/>
        <w:jc w:val="both"/>
        <w:rPr>
          <w:color w:val="000000"/>
          <w:sz w:val="28"/>
          <w:szCs w:val="28"/>
        </w:rPr>
      </w:pPr>
      <w:r>
        <w:rPr>
          <w:color w:val="000000"/>
          <w:sz w:val="28"/>
          <w:szCs w:val="28"/>
        </w:rPr>
        <w:t xml:space="preserve">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w:t>
      </w:r>
      <w:r w:rsidR="005C4C42" w:rsidRPr="005C4C42">
        <w:rPr>
          <w:color w:val="000000"/>
          <w:sz w:val="28"/>
          <w:szCs w:val="28"/>
        </w:rPr>
        <w:t>Общероссийского общественно-государственного Движения детей и молодежи «Движение первых»</w:t>
      </w:r>
      <w:r w:rsidR="004F7DE3">
        <w:rPr>
          <w:color w:val="000000"/>
          <w:sz w:val="28"/>
          <w:szCs w:val="28"/>
        </w:rPr>
        <w:t>, всероссийский проект «Орлята России»</w:t>
      </w:r>
      <w:r w:rsidR="00062D54">
        <w:rPr>
          <w:color w:val="000000"/>
          <w:sz w:val="28"/>
          <w:szCs w:val="28"/>
        </w:rPr>
        <w:t>, ВОД «Волонтёры Победы»</w:t>
      </w:r>
      <w:r>
        <w:rPr>
          <w:color w:val="000000"/>
          <w:sz w:val="28"/>
          <w:szCs w:val="28"/>
        </w:rPr>
        <w:t>;</w:t>
      </w:r>
    </w:p>
    <w:p w14:paraId="13BAFFBF" w14:textId="77777777" w:rsidR="00CA4999" w:rsidRDefault="002E5F35" w:rsidP="00EF0069">
      <w:pPr>
        <w:numPr>
          <w:ilvl w:val="0"/>
          <w:numId w:val="7"/>
        </w:numPr>
        <w:spacing w:line="276" w:lineRule="auto"/>
        <w:ind w:left="0" w:firstLine="426"/>
        <w:jc w:val="both"/>
        <w:rPr>
          <w:color w:val="000000"/>
          <w:sz w:val="28"/>
          <w:szCs w:val="28"/>
        </w:rPr>
      </w:pPr>
      <w:r>
        <w:rPr>
          <w:sz w:val="28"/>
          <w:szCs w:val="28"/>
        </w:rPr>
        <w:t>реализация процессов воспитания и социализации обучающихся с использованием ресурсов социально-педагогического партнёрства.</w:t>
      </w:r>
    </w:p>
    <w:p w14:paraId="07F1F8B7" w14:textId="46E75686" w:rsidR="00CA4999" w:rsidRDefault="00062D54" w:rsidP="000818CF">
      <w:pPr>
        <w:spacing w:line="276" w:lineRule="auto"/>
        <w:ind w:firstLine="851"/>
        <w:jc w:val="both"/>
        <w:rPr>
          <w:sz w:val="28"/>
          <w:szCs w:val="28"/>
        </w:rPr>
      </w:pPr>
      <w:r w:rsidRPr="00062D54">
        <w:rPr>
          <w:sz w:val="28"/>
          <w:szCs w:val="28"/>
        </w:rPr>
        <w:t>Основу воспитательной системы Школы составляют наиболее значимые традиционные дела, события, мероприятия</w:t>
      </w:r>
      <w:r>
        <w:rPr>
          <w:sz w:val="28"/>
          <w:szCs w:val="28"/>
        </w:rPr>
        <w:t xml:space="preserve">, </w:t>
      </w:r>
      <w:r w:rsidR="002E5F35">
        <w:rPr>
          <w:sz w:val="28"/>
          <w:szCs w:val="28"/>
        </w:rPr>
        <w:t>составляющие основу воспитательной системы Школы:</w:t>
      </w:r>
    </w:p>
    <w:p w14:paraId="68DF2C0A" w14:textId="77777777" w:rsidR="00CA4999" w:rsidRDefault="002E5F35" w:rsidP="00EF0069">
      <w:pPr>
        <w:numPr>
          <w:ilvl w:val="0"/>
          <w:numId w:val="9"/>
        </w:numPr>
        <w:pBdr>
          <w:top w:val="nil"/>
          <w:left w:val="nil"/>
          <w:bottom w:val="nil"/>
          <w:right w:val="nil"/>
          <w:between w:val="nil"/>
        </w:pBdr>
        <w:spacing w:line="276" w:lineRule="auto"/>
        <w:ind w:left="426" w:firstLine="0"/>
        <w:jc w:val="both"/>
        <w:rPr>
          <w:color w:val="000000"/>
          <w:sz w:val="28"/>
          <w:szCs w:val="28"/>
        </w:rPr>
      </w:pPr>
      <w:r>
        <w:rPr>
          <w:color w:val="000000"/>
          <w:sz w:val="28"/>
          <w:szCs w:val="28"/>
        </w:rPr>
        <w:t>акции, посвящённые значимым датам страны;</w:t>
      </w:r>
    </w:p>
    <w:p w14:paraId="393B0A6A" w14:textId="77777777" w:rsidR="00062D54" w:rsidRDefault="00062D54" w:rsidP="00EF0069">
      <w:pPr>
        <w:numPr>
          <w:ilvl w:val="0"/>
          <w:numId w:val="9"/>
        </w:numPr>
        <w:pBdr>
          <w:top w:val="nil"/>
          <w:left w:val="nil"/>
          <w:bottom w:val="nil"/>
          <w:right w:val="nil"/>
          <w:between w:val="nil"/>
        </w:pBdr>
        <w:spacing w:line="276" w:lineRule="auto"/>
        <w:ind w:left="426" w:firstLine="0"/>
        <w:jc w:val="both"/>
        <w:rPr>
          <w:color w:val="000000"/>
          <w:sz w:val="28"/>
          <w:szCs w:val="28"/>
        </w:rPr>
      </w:pPr>
      <w:r>
        <w:rPr>
          <w:color w:val="000000"/>
          <w:sz w:val="28"/>
          <w:szCs w:val="28"/>
        </w:rPr>
        <w:t>церемония выноса флага;</w:t>
      </w:r>
    </w:p>
    <w:p w14:paraId="54A9783D" w14:textId="16759DFF" w:rsidR="00CA4999" w:rsidRDefault="002E5F35" w:rsidP="00EF0069">
      <w:pPr>
        <w:numPr>
          <w:ilvl w:val="0"/>
          <w:numId w:val="9"/>
        </w:numPr>
        <w:pBdr>
          <w:top w:val="nil"/>
          <w:left w:val="nil"/>
          <w:bottom w:val="nil"/>
          <w:right w:val="nil"/>
          <w:between w:val="nil"/>
        </w:pBdr>
        <w:spacing w:line="276" w:lineRule="auto"/>
        <w:ind w:left="426" w:firstLine="0"/>
        <w:jc w:val="both"/>
        <w:rPr>
          <w:color w:val="000000"/>
          <w:sz w:val="28"/>
          <w:szCs w:val="28"/>
        </w:rPr>
      </w:pPr>
      <w:r>
        <w:rPr>
          <w:color w:val="000000"/>
          <w:sz w:val="28"/>
          <w:szCs w:val="28"/>
        </w:rPr>
        <w:t>ритуалы посвящения в первоклассники, пятиклассники;</w:t>
      </w:r>
    </w:p>
    <w:p w14:paraId="2E26E772" w14:textId="77777777" w:rsidR="00062D54" w:rsidRPr="00062D54" w:rsidRDefault="00062D54" w:rsidP="00EF0069">
      <w:pPr>
        <w:numPr>
          <w:ilvl w:val="0"/>
          <w:numId w:val="9"/>
        </w:numPr>
        <w:pBdr>
          <w:top w:val="nil"/>
          <w:left w:val="nil"/>
          <w:bottom w:val="nil"/>
          <w:right w:val="nil"/>
          <w:between w:val="nil"/>
        </w:pBdr>
        <w:spacing w:line="276" w:lineRule="auto"/>
        <w:ind w:left="426" w:firstLine="0"/>
        <w:jc w:val="both"/>
        <w:rPr>
          <w:color w:val="000000"/>
          <w:sz w:val="28"/>
          <w:szCs w:val="28"/>
        </w:rPr>
      </w:pPr>
      <w:r w:rsidRPr="00062D54">
        <w:rPr>
          <w:sz w:val="28"/>
          <w:szCs w:val="28"/>
        </w:rPr>
        <w:t>линейка, посвященная Дню знаний и Последнему звонку</w:t>
      </w:r>
      <w:r>
        <w:rPr>
          <w:sz w:val="28"/>
          <w:szCs w:val="28"/>
        </w:rPr>
        <w:t>;</w:t>
      </w:r>
    </w:p>
    <w:p w14:paraId="047698A0" w14:textId="2589D17D" w:rsidR="00CA4999" w:rsidRDefault="002E5F35" w:rsidP="00EF0069">
      <w:pPr>
        <w:numPr>
          <w:ilvl w:val="0"/>
          <w:numId w:val="9"/>
        </w:numPr>
        <w:pBdr>
          <w:top w:val="nil"/>
          <w:left w:val="nil"/>
          <w:bottom w:val="nil"/>
          <w:right w:val="nil"/>
          <w:between w:val="nil"/>
        </w:pBdr>
        <w:spacing w:line="276" w:lineRule="auto"/>
        <w:ind w:left="426" w:firstLine="0"/>
        <w:jc w:val="both"/>
        <w:rPr>
          <w:color w:val="000000"/>
          <w:sz w:val="28"/>
          <w:szCs w:val="28"/>
        </w:rPr>
      </w:pPr>
      <w:r>
        <w:rPr>
          <w:color w:val="000000"/>
          <w:sz w:val="28"/>
          <w:szCs w:val="28"/>
        </w:rPr>
        <w:t>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w:t>
      </w:r>
    </w:p>
    <w:p w14:paraId="54C9EB25" w14:textId="77777777" w:rsidR="00CA4999" w:rsidRDefault="002E5F35" w:rsidP="00EF0069">
      <w:pPr>
        <w:numPr>
          <w:ilvl w:val="0"/>
          <w:numId w:val="9"/>
        </w:numPr>
        <w:pBdr>
          <w:top w:val="nil"/>
          <w:left w:val="nil"/>
          <w:bottom w:val="nil"/>
          <w:right w:val="nil"/>
          <w:between w:val="nil"/>
        </w:pBdr>
        <w:spacing w:line="276" w:lineRule="auto"/>
        <w:ind w:left="426" w:firstLine="0"/>
        <w:jc w:val="both"/>
        <w:rPr>
          <w:color w:val="000000"/>
          <w:sz w:val="28"/>
          <w:szCs w:val="28"/>
        </w:rPr>
      </w:pPr>
      <w:r>
        <w:rPr>
          <w:color w:val="000000"/>
          <w:sz w:val="28"/>
          <w:szCs w:val="28"/>
        </w:rPr>
        <w:t>КТД «Новогодний переполох»;</w:t>
      </w:r>
    </w:p>
    <w:p w14:paraId="271D20B3" w14:textId="566D07C5" w:rsidR="00CA4999" w:rsidRPr="00062D54" w:rsidRDefault="00062D54" w:rsidP="00EF0069">
      <w:pPr>
        <w:numPr>
          <w:ilvl w:val="0"/>
          <w:numId w:val="9"/>
        </w:numPr>
        <w:pBdr>
          <w:top w:val="nil"/>
          <w:left w:val="nil"/>
          <w:bottom w:val="nil"/>
          <w:right w:val="nil"/>
          <w:between w:val="nil"/>
        </w:pBdr>
        <w:spacing w:line="276" w:lineRule="auto"/>
        <w:ind w:left="426" w:firstLine="0"/>
        <w:jc w:val="both"/>
        <w:rPr>
          <w:color w:val="000000"/>
          <w:sz w:val="28"/>
          <w:szCs w:val="28"/>
        </w:rPr>
      </w:pPr>
      <w:r w:rsidRPr="00062D54">
        <w:rPr>
          <w:sz w:val="28"/>
          <w:szCs w:val="28"/>
        </w:rPr>
        <w:t>праздничные программы к календарным праздникам, подготовленные членами ученического самоуправления «Школа Будущего</w:t>
      </w:r>
      <w:r>
        <w:rPr>
          <w:sz w:val="28"/>
          <w:szCs w:val="28"/>
        </w:rPr>
        <w:t>;</w:t>
      </w:r>
      <w:r w:rsidRPr="00062D54">
        <w:rPr>
          <w:sz w:val="28"/>
          <w:szCs w:val="28"/>
        </w:rPr>
        <w:t xml:space="preserve"> </w:t>
      </w:r>
    </w:p>
    <w:p w14:paraId="76DBA8AA" w14:textId="77777777" w:rsidR="00062D54" w:rsidRPr="00062D54" w:rsidRDefault="00062D54" w:rsidP="00EF0069">
      <w:pPr>
        <w:numPr>
          <w:ilvl w:val="0"/>
          <w:numId w:val="9"/>
        </w:numPr>
        <w:pBdr>
          <w:top w:val="nil"/>
          <w:left w:val="nil"/>
          <w:bottom w:val="nil"/>
          <w:right w:val="nil"/>
          <w:between w:val="nil"/>
        </w:pBdr>
        <w:spacing w:line="276" w:lineRule="auto"/>
        <w:ind w:left="426" w:firstLine="0"/>
        <w:jc w:val="both"/>
        <w:rPr>
          <w:color w:val="000000"/>
          <w:sz w:val="28"/>
          <w:szCs w:val="28"/>
        </w:rPr>
      </w:pPr>
      <w:r w:rsidRPr="00062D54">
        <w:rPr>
          <w:sz w:val="28"/>
          <w:szCs w:val="28"/>
        </w:rPr>
        <w:t>участие в военном параде ко Дню Победы</w:t>
      </w:r>
      <w:r>
        <w:rPr>
          <w:sz w:val="28"/>
          <w:szCs w:val="28"/>
        </w:rPr>
        <w:t>;</w:t>
      </w:r>
    </w:p>
    <w:p w14:paraId="71BB5654" w14:textId="77777777" w:rsidR="00062D54" w:rsidRPr="00062D54" w:rsidRDefault="00062D54" w:rsidP="00EF0069">
      <w:pPr>
        <w:numPr>
          <w:ilvl w:val="0"/>
          <w:numId w:val="9"/>
        </w:numPr>
        <w:pBdr>
          <w:top w:val="nil"/>
          <w:left w:val="nil"/>
          <w:bottom w:val="nil"/>
          <w:right w:val="nil"/>
          <w:between w:val="nil"/>
        </w:pBdr>
        <w:spacing w:line="276" w:lineRule="auto"/>
        <w:ind w:left="426" w:firstLine="0"/>
        <w:jc w:val="both"/>
        <w:rPr>
          <w:color w:val="000000"/>
          <w:sz w:val="28"/>
          <w:szCs w:val="28"/>
        </w:rPr>
      </w:pPr>
      <w:r w:rsidRPr="00062D54">
        <w:rPr>
          <w:sz w:val="28"/>
          <w:szCs w:val="28"/>
        </w:rPr>
        <w:t>подготовка праздничного концерта для учащихся школы «Подвиг прадеда через века»</w:t>
      </w:r>
      <w:r>
        <w:rPr>
          <w:sz w:val="28"/>
          <w:szCs w:val="28"/>
        </w:rPr>
        <w:t>;</w:t>
      </w:r>
    </w:p>
    <w:p w14:paraId="1BA61D45" w14:textId="77777777" w:rsidR="00062D54" w:rsidRPr="00062D54" w:rsidRDefault="00062D54" w:rsidP="00EF0069">
      <w:pPr>
        <w:numPr>
          <w:ilvl w:val="0"/>
          <w:numId w:val="9"/>
        </w:numPr>
        <w:pBdr>
          <w:top w:val="nil"/>
          <w:left w:val="nil"/>
          <w:bottom w:val="nil"/>
          <w:right w:val="nil"/>
          <w:between w:val="nil"/>
        </w:pBdr>
        <w:spacing w:line="276" w:lineRule="auto"/>
        <w:ind w:left="426" w:firstLine="0"/>
        <w:jc w:val="both"/>
        <w:rPr>
          <w:color w:val="000000"/>
          <w:sz w:val="28"/>
          <w:szCs w:val="28"/>
        </w:rPr>
      </w:pPr>
      <w:r w:rsidRPr="00062D54">
        <w:rPr>
          <w:sz w:val="28"/>
          <w:szCs w:val="28"/>
        </w:rPr>
        <w:t>школьный фестиваль «Искорки таланта»</w:t>
      </w:r>
      <w:r>
        <w:rPr>
          <w:sz w:val="28"/>
          <w:szCs w:val="28"/>
        </w:rPr>
        <w:t>;</w:t>
      </w:r>
    </w:p>
    <w:p w14:paraId="56B0E5D5" w14:textId="4EBDB256" w:rsidR="00062D54" w:rsidRDefault="00062D54" w:rsidP="00EF0069">
      <w:pPr>
        <w:numPr>
          <w:ilvl w:val="0"/>
          <w:numId w:val="9"/>
        </w:numPr>
        <w:pBdr>
          <w:top w:val="nil"/>
          <w:left w:val="nil"/>
          <w:bottom w:val="nil"/>
          <w:right w:val="nil"/>
          <w:between w:val="nil"/>
        </w:pBdr>
        <w:spacing w:line="276" w:lineRule="auto"/>
        <w:ind w:left="426" w:firstLine="0"/>
        <w:jc w:val="both"/>
        <w:rPr>
          <w:color w:val="000000"/>
          <w:sz w:val="28"/>
          <w:szCs w:val="28"/>
        </w:rPr>
      </w:pPr>
      <w:r>
        <w:rPr>
          <w:color w:val="000000"/>
          <w:sz w:val="28"/>
          <w:szCs w:val="28"/>
        </w:rPr>
        <w:t>деловая игра «Выборы Президента школы» (5-11 кл.);</w:t>
      </w:r>
    </w:p>
    <w:p w14:paraId="6F47F8BA" w14:textId="7CCA71D8" w:rsidR="00CA4999" w:rsidRDefault="002E5F35" w:rsidP="00EF0069">
      <w:pPr>
        <w:numPr>
          <w:ilvl w:val="0"/>
          <w:numId w:val="9"/>
        </w:numPr>
        <w:pBdr>
          <w:top w:val="nil"/>
          <w:left w:val="nil"/>
          <w:bottom w:val="nil"/>
          <w:right w:val="nil"/>
          <w:between w:val="nil"/>
        </w:pBdr>
        <w:spacing w:line="276" w:lineRule="auto"/>
        <w:ind w:left="426" w:firstLine="0"/>
        <w:jc w:val="both"/>
        <w:rPr>
          <w:color w:val="000000"/>
          <w:sz w:val="28"/>
          <w:szCs w:val="28"/>
        </w:rPr>
      </w:pPr>
      <w:r>
        <w:rPr>
          <w:color w:val="000000"/>
          <w:sz w:val="28"/>
          <w:szCs w:val="28"/>
        </w:rPr>
        <w:t>фестиваль патриотической песни «Этих дней не смолкнет слава!»;</w:t>
      </w:r>
    </w:p>
    <w:p w14:paraId="13191FB8" w14:textId="77777777" w:rsidR="00CA4999" w:rsidRDefault="002E5F35" w:rsidP="00EF0069">
      <w:pPr>
        <w:numPr>
          <w:ilvl w:val="0"/>
          <w:numId w:val="9"/>
        </w:numPr>
        <w:pBdr>
          <w:top w:val="nil"/>
          <w:left w:val="nil"/>
          <w:bottom w:val="nil"/>
          <w:right w:val="nil"/>
          <w:between w:val="nil"/>
        </w:pBdr>
        <w:spacing w:line="276" w:lineRule="auto"/>
        <w:ind w:left="426" w:firstLine="0"/>
        <w:jc w:val="both"/>
        <w:rPr>
          <w:color w:val="000000"/>
          <w:sz w:val="28"/>
          <w:szCs w:val="28"/>
        </w:rPr>
      </w:pPr>
      <w:r>
        <w:rPr>
          <w:color w:val="000000"/>
          <w:sz w:val="28"/>
          <w:szCs w:val="28"/>
        </w:rPr>
        <w:t>церемония награждения обучающихся, добившихся значительных успехов в различных видах деятельности «Школа зажигает звёзды»;</w:t>
      </w:r>
    </w:p>
    <w:p w14:paraId="45E28559" w14:textId="77777777" w:rsidR="00CA4999" w:rsidRDefault="002E5F35" w:rsidP="00EF0069">
      <w:pPr>
        <w:numPr>
          <w:ilvl w:val="0"/>
          <w:numId w:val="9"/>
        </w:numPr>
        <w:pBdr>
          <w:top w:val="nil"/>
          <w:left w:val="nil"/>
          <w:bottom w:val="nil"/>
          <w:right w:val="nil"/>
          <w:between w:val="nil"/>
        </w:pBdr>
        <w:spacing w:line="276" w:lineRule="auto"/>
        <w:ind w:left="426" w:firstLine="0"/>
        <w:jc w:val="both"/>
        <w:rPr>
          <w:color w:val="000000"/>
          <w:sz w:val="28"/>
          <w:szCs w:val="28"/>
        </w:rPr>
      </w:pPr>
      <w:r>
        <w:rPr>
          <w:color w:val="000000"/>
          <w:sz w:val="28"/>
          <w:szCs w:val="28"/>
        </w:rPr>
        <w:t>праздник «Прощание с начальной школой»;</w:t>
      </w:r>
    </w:p>
    <w:p w14:paraId="06AB5F75" w14:textId="77777777" w:rsidR="00CA4999" w:rsidRDefault="002E5F35" w:rsidP="00EF0069">
      <w:pPr>
        <w:numPr>
          <w:ilvl w:val="0"/>
          <w:numId w:val="9"/>
        </w:numPr>
        <w:pBdr>
          <w:top w:val="nil"/>
          <w:left w:val="nil"/>
          <w:bottom w:val="nil"/>
          <w:right w:val="nil"/>
          <w:between w:val="nil"/>
        </w:pBdr>
        <w:spacing w:line="276" w:lineRule="auto"/>
        <w:ind w:left="426" w:firstLine="0"/>
        <w:jc w:val="both"/>
        <w:rPr>
          <w:color w:val="000000"/>
          <w:sz w:val="28"/>
          <w:szCs w:val="28"/>
        </w:rPr>
      </w:pPr>
      <w:r>
        <w:rPr>
          <w:color w:val="000000"/>
          <w:sz w:val="28"/>
          <w:szCs w:val="28"/>
        </w:rPr>
        <w:t>торжественная церемония вручения аттестатов;</w:t>
      </w:r>
    </w:p>
    <w:p w14:paraId="7779D215" w14:textId="2F6D07D4" w:rsidR="00CA4999" w:rsidRDefault="002E5F35" w:rsidP="00EF0069">
      <w:pPr>
        <w:numPr>
          <w:ilvl w:val="0"/>
          <w:numId w:val="9"/>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 xml:space="preserve">спортивные мероприятия в рамках деятельности </w:t>
      </w:r>
      <w:r w:rsidR="00062D54">
        <w:rPr>
          <w:color w:val="000000"/>
          <w:sz w:val="28"/>
          <w:szCs w:val="28"/>
        </w:rPr>
        <w:t>Ш</w:t>
      </w:r>
      <w:r>
        <w:rPr>
          <w:color w:val="000000"/>
          <w:sz w:val="28"/>
          <w:szCs w:val="28"/>
        </w:rPr>
        <w:t>кольного спортивного клуба.</w:t>
      </w:r>
    </w:p>
    <w:p w14:paraId="177D73E1" w14:textId="77777777" w:rsidR="00CA4999" w:rsidRDefault="002E5F35" w:rsidP="000818CF">
      <w:pPr>
        <w:spacing w:line="276" w:lineRule="auto"/>
        <w:ind w:firstLine="720"/>
        <w:jc w:val="both"/>
        <w:rPr>
          <w:sz w:val="28"/>
          <w:szCs w:val="28"/>
        </w:rPr>
      </w:pPr>
      <w:r>
        <w:rPr>
          <w:sz w:val="28"/>
          <w:szCs w:val="28"/>
        </w:rPr>
        <w:t>Школа участвует в следующих значимых проектах и программах, включённых в систему воспитательной деятельности:</w:t>
      </w:r>
    </w:p>
    <w:p w14:paraId="42D34924" w14:textId="0AB129DC" w:rsidR="00CA4999" w:rsidRDefault="002E5F35" w:rsidP="00EF0069">
      <w:pPr>
        <w:numPr>
          <w:ilvl w:val="0"/>
          <w:numId w:val="10"/>
        </w:numPr>
        <w:pBdr>
          <w:top w:val="nil"/>
          <w:left w:val="nil"/>
          <w:bottom w:val="nil"/>
          <w:right w:val="nil"/>
          <w:between w:val="nil"/>
        </w:pBdr>
        <w:spacing w:line="276" w:lineRule="auto"/>
        <w:ind w:left="426" w:firstLine="0"/>
        <w:jc w:val="both"/>
        <w:rPr>
          <w:color w:val="000000"/>
          <w:sz w:val="28"/>
          <w:szCs w:val="28"/>
        </w:rPr>
      </w:pPr>
      <w:r>
        <w:rPr>
          <w:color w:val="000000"/>
          <w:sz w:val="28"/>
          <w:szCs w:val="28"/>
        </w:rPr>
        <w:t>федеральный проект «Комфортная школа»;</w:t>
      </w:r>
    </w:p>
    <w:p w14:paraId="499F8D40" w14:textId="0BCCA861" w:rsidR="00062D54" w:rsidRDefault="00062D54" w:rsidP="00EF0069">
      <w:pPr>
        <w:numPr>
          <w:ilvl w:val="0"/>
          <w:numId w:val="10"/>
        </w:numPr>
        <w:pBdr>
          <w:top w:val="nil"/>
          <w:left w:val="nil"/>
          <w:bottom w:val="nil"/>
          <w:right w:val="nil"/>
          <w:between w:val="nil"/>
        </w:pBdr>
        <w:spacing w:line="276" w:lineRule="auto"/>
        <w:ind w:left="426" w:firstLine="0"/>
        <w:jc w:val="both"/>
        <w:rPr>
          <w:color w:val="000000"/>
          <w:sz w:val="28"/>
          <w:szCs w:val="28"/>
        </w:rPr>
      </w:pPr>
      <w:r>
        <w:rPr>
          <w:color w:val="000000"/>
          <w:sz w:val="28"/>
          <w:szCs w:val="28"/>
        </w:rPr>
        <w:t xml:space="preserve">федеральный проект </w:t>
      </w:r>
      <w:r>
        <w:rPr>
          <w:sz w:val="28"/>
        </w:rPr>
        <w:t>«</w:t>
      </w:r>
      <w:r w:rsidRPr="00E75606">
        <w:rPr>
          <w:sz w:val="28"/>
        </w:rPr>
        <w:t>Школьный театр</w:t>
      </w:r>
      <w:r>
        <w:rPr>
          <w:sz w:val="28"/>
        </w:rPr>
        <w:t>»</w:t>
      </w:r>
    </w:p>
    <w:p w14:paraId="13ED279A" w14:textId="77777777" w:rsidR="00CA4999" w:rsidRDefault="002E5F35" w:rsidP="00EF0069">
      <w:pPr>
        <w:numPr>
          <w:ilvl w:val="0"/>
          <w:numId w:val="10"/>
        </w:numPr>
        <w:pBdr>
          <w:top w:val="nil"/>
          <w:left w:val="nil"/>
          <w:bottom w:val="nil"/>
          <w:right w:val="nil"/>
          <w:between w:val="nil"/>
        </w:pBdr>
        <w:spacing w:line="276" w:lineRule="auto"/>
        <w:ind w:left="426" w:firstLine="0"/>
        <w:jc w:val="both"/>
        <w:rPr>
          <w:color w:val="000000"/>
          <w:sz w:val="28"/>
          <w:szCs w:val="28"/>
        </w:rPr>
      </w:pPr>
      <w:r>
        <w:rPr>
          <w:color w:val="000000"/>
          <w:sz w:val="28"/>
          <w:szCs w:val="28"/>
        </w:rPr>
        <w:t>федеральный профориентационный проект «Билет в будущее»;</w:t>
      </w:r>
    </w:p>
    <w:p w14:paraId="0C150CB9" w14:textId="77777777" w:rsidR="00CA4999" w:rsidRDefault="002E5F35" w:rsidP="00EF0069">
      <w:pPr>
        <w:numPr>
          <w:ilvl w:val="0"/>
          <w:numId w:val="10"/>
        </w:numPr>
        <w:pBdr>
          <w:top w:val="nil"/>
          <w:left w:val="nil"/>
          <w:bottom w:val="nil"/>
          <w:right w:val="nil"/>
          <w:between w:val="nil"/>
        </w:pBdr>
        <w:spacing w:line="276" w:lineRule="auto"/>
        <w:ind w:left="426" w:firstLine="0"/>
        <w:jc w:val="both"/>
        <w:rPr>
          <w:color w:val="000000"/>
          <w:sz w:val="28"/>
          <w:szCs w:val="28"/>
        </w:rPr>
      </w:pPr>
      <w:r>
        <w:rPr>
          <w:color w:val="000000"/>
          <w:sz w:val="28"/>
          <w:szCs w:val="28"/>
        </w:rPr>
        <w:t>федеральная программа «Орлята России»;</w:t>
      </w:r>
    </w:p>
    <w:p w14:paraId="14969122" w14:textId="019003BF" w:rsidR="00062D54" w:rsidRPr="00062D54" w:rsidRDefault="00062D54" w:rsidP="00EF0069">
      <w:pPr>
        <w:numPr>
          <w:ilvl w:val="0"/>
          <w:numId w:val="10"/>
        </w:numPr>
        <w:pBdr>
          <w:top w:val="nil"/>
          <w:left w:val="nil"/>
          <w:bottom w:val="nil"/>
          <w:right w:val="nil"/>
          <w:between w:val="nil"/>
        </w:pBdr>
        <w:spacing w:line="276" w:lineRule="auto"/>
        <w:ind w:left="426" w:firstLine="0"/>
        <w:jc w:val="both"/>
        <w:rPr>
          <w:color w:val="000000"/>
          <w:sz w:val="28"/>
          <w:szCs w:val="28"/>
        </w:rPr>
      </w:pPr>
      <w:r w:rsidRPr="00062D54">
        <w:rPr>
          <w:color w:val="000000"/>
          <w:sz w:val="28"/>
          <w:szCs w:val="28"/>
        </w:rPr>
        <w:t>всероссийский проект «Добро.RU»;</w:t>
      </w:r>
    </w:p>
    <w:p w14:paraId="24FEF777" w14:textId="518CA058" w:rsidR="00CA4999" w:rsidRPr="00062D54" w:rsidRDefault="002E5F35" w:rsidP="00EF0069">
      <w:pPr>
        <w:numPr>
          <w:ilvl w:val="0"/>
          <w:numId w:val="10"/>
        </w:numPr>
        <w:pBdr>
          <w:top w:val="nil"/>
          <w:left w:val="nil"/>
          <w:bottom w:val="nil"/>
          <w:right w:val="nil"/>
          <w:between w:val="nil"/>
        </w:pBdr>
        <w:spacing w:line="276" w:lineRule="auto"/>
        <w:ind w:left="426" w:firstLine="0"/>
        <w:jc w:val="both"/>
        <w:rPr>
          <w:color w:val="000000"/>
          <w:sz w:val="28"/>
          <w:szCs w:val="28"/>
        </w:rPr>
      </w:pPr>
      <w:r w:rsidRPr="00062D54">
        <w:rPr>
          <w:color w:val="000000"/>
          <w:sz w:val="28"/>
          <w:szCs w:val="28"/>
        </w:rPr>
        <w:t>муниципальный проект «Вахта памяти «Пост № 1».</w:t>
      </w:r>
    </w:p>
    <w:p w14:paraId="11F30699" w14:textId="123AD2BF" w:rsidR="00CA4999" w:rsidRDefault="002E5F35" w:rsidP="0035382E">
      <w:pPr>
        <w:spacing w:line="276" w:lineRule="auto"/>
        <w:ind w:firstLine="709"/>
        <w:jc w:val="both"/>
        <w:rPr>
          <w:color w:val="000000"/>
          <w:sz w:val="28"/>
          <w:szCs w:val="28"/>
        </w:rPr>
      </w:pPr>
      <w:r>
        <w:rPr>
          <w:color w:val="000000"/>
          <w:sz w:val="28"/>
          <w:szCs w:val="28"/>
        </w:rPr>
        <w:t>Социальными партнерами школы в решении задач воспитания являются</w:t>
      </w:r>
      <w:r w:rsidR="0035382E">
        <w:rPr>
          <w:color w:val="000000"/>
          <w:sz w:val="28"/>
          <w:szCs w:val="28"/>
        </w:rPr>
        <w:t xml:space="preserve"> </w:t>
      </w:r>
    </w:p>
    <w:p w14:paraId="3350CBFD" w14:textId="5C270C30" w:rsidR="00CA4999" w:rsidRPr="0035382E" w:rsidRDefault="0035382E" w:rsidP="00EF0069">
      <w:pPr>
        <w:pStyle w:val="a6"/>
        <w:numPr>
          <w:ilvl w:val="0"/>
          <w:numId w:val="5"/>
        </w:numPr>
        <w:pBdr>
          <w:top w:val="nil"/>
          <w:left w:val="nil"/>
          <w:bottom w:val="nil"/>
          <w:right w:val="nil"/>
          <w:between w:val="nil"/>
        </w:pBdr>
        <w:tabs>
          <w:tab w:val="left" w:pos="709"/>
        </w:tabs>
        <w:spacing w:line="276" w:lineRule="auto"/>
        <w:ind w:left="0" w:right="-7" w:firstLine="360"/>
        <w:rPr>
          <w:color w:val="000000"/>
          <w:sz w:val="28"/>
          <w:szCs w:val="28"/>
        </w:rPr>
      </w:pPr>
      <w:r w:rsidRPr="0035382E">
        <w:rPr>
          <w:color w:val="000000"/>
          <w:sz w:val="28"/>
          <w:szCs w:val="28"/>
        </w:rPr>
        <w:t>Всероссийской общественное движение «Волонтёры Победы»</w:t>
      </w:r>
      <w:r>
        <w:rPr>
          <w:color w:val="000000"/>
          <w:sz w:val="28"/>
          <w:szCs w:val="28"/>
        </w:rPr>
        <w:t xml:space="preserve"> – </w:t>
      </w:r>
      <w:r w:rsidR="002E5F35" w:rsidRPr="0035382E">
        <w:rPr>
          <w:color w:val="000000"/>
          <w:sz w:val="28"/>
          <w:szCs w:val="28"/>
        </w:rPr>
        <w:t xml:space="preserve">организация мероприятий в рамках </w:t>
      </w:r>
      <w:r>
        <w:rPr>
          <w:color w:val="000000"/>
          <w:sz w:val="28"/>
          <w:szCs w:val="28"/>
        </w:rPr>
        <w:t>реализации социального проекта по изготовлению окопных свечей для участников СВО «Теплом наших сердец»</w:t>
      </w:r>
      <w:r w:rsidR="002E5F35" w:rsidRPr="0035382E">
        <w:rPr>
          <w:color w:val="000000"/>
          <w:sz w:val="28"/>
          <w:szCs w:val="28"/>
        </w:rPr>
        <w:t>;</w:t>
      </w:r>
    </w:p>
    <w:p w14:paraId="670F3D22" w14:textId="30665878" w:rsidR="00CA4999" w:rsidRDefault="0035382E" w:rsidP="00EF0069">
      <w:pPr>
        <w:numPr>
          <w:ilvl w:val="0"/>
          <w:numId w:val="5"/>
        </w:numPr>
        <w:pBdr>
          <w:top w:val="nil"/>
          <w:left w:val="nil"/>
          <w:bottom w:val="nil"/>
          <w:right w:val="nil"/>
          <w:between w:val="nil"/>
        </w:pBdr>
        <w:tabs>
          <w:tab w:val="left" w:pos="709"/>
        </w:tabs>
        <w:spacing w:line="276" w:lineRule="auto"/>
        <w:ind w:left="0" w:firstLine="360"/>
        <w:jc w:val="both"/>
        <w:rPr>
          <w:color w:val="000000"/>
          <w:sz w:val="28"/>
          <w:szCs w:val="28"/>
        </w:rPr>
      </w:pPr>
      <w:r w:rsidRPr="0035382E">
        <w:rPr>
          <w:color w:val="333333"/>
          <w:sz w:val="28"/>
          <w:szCs w:val="28"/>
        </w:rPr>
        <w:t>Орловский краеведческий музей</w:t>
      </w:r>
      <w:r>
        <w:rPr>
          <w:color w:val="333333"/>
          <w:sz w:val="28"/>
          <w:szCs w:val="28"/>
        </w:rPr>
        <w:t xml:space="preserve"> </w:t>
      </w:r>
      <w:r>
        <w:rPr>
          <w:color w:val="333333"/>
          <w:sz w:val="28"/>
          <w:szCs w:val="28"/>
          <w:highlight w:val="white"/>
        </w:rPr>
        <w:t>–</w:t>
      </w:r>
      <w:r w:rsidR="002E5F35">
        <w:rPr>
          <w:color w:val="333333"/>
          <w:sz w:val="28"/>
          <w:szCs w:val="28"/>
          <w:highlight w:val="white"/>
        </w:rPr>
        <w:t xml:space="preserve"> у</w:t>
      </w:r>
      <w:r w:rsidR="002E5F35">
        <w:rPr>
          <w:color w:val="000000"/>
          <w:sz w:val="28"/>
          <w:szCs w:val="28"/>
        </w:rPr>
        <w:t>частие</w:t>
      </w:r>
      <w:r>
        <w:rPr>
          <w:color w:val="000000"/>
          <w:sz w:val="28"/>
          <w:szCs w:val="28"/>
        </w:rPr>
        <w:t xml:space="preserve"> </w:t>
      </w:r>
      <w:r w:rsidR="002E5F35">
        <w:rPr>
          <w:color w:val="000000"/>
          <w:sz w:val="28"/>
          <w:szCs w:val="28"/>
        </w:rPr>
        <w:t>в мероприятиях школьного музея, общешкольных мероприятиях патриотической направленности;</w:t>
      </w:r>
    </w:p>
    <w:p w14:paraId="2A0BF2BB" w14:textId="0C6CD936" w:rsidR="00CA4999" w:rsidRDefault="0035382E" w:rsidP="00EF0069">
      <w:pPr>
        <w:numPr>
          <w:ilvl w:val="0"/>
          <w:numId w:val="5"/>
        </w:numPr>
        <w:pBdr>
          <w:top w:val="nil"/>
          <w:left w:val="nil"/>
          <w:bottom w:val="nil"/>
          <w:right w:val="nil"/>
          <w:between w:val="nil"/>
        </w:pBdr>
        <w:tabs>
          <w:tab w:val="left" w:pos="709"/>
        </w:tabs>
        <w:spacing w:line="276" w:lineRule="auto"/>
        <w:ind w:left="0" w:firstLine="360"/>
        <w:jc w:val="both"/>
        <w:rPr>
          <w:color w:val="000000"/>
          <w:sz w:val="28"/>
          <w:szCs w:val="28"/>
        </w:rPr>
      </w:pPr>
      <w:r w:rsidRPr="0035382E">
        <w:rPr>
          <w:color w:val="000000"/>
          <w:sz w:val="28"/>
          <w:szCs w:val="28"/>
        </w:rPr>
        <w:t>АУ ОО «</w:t>
      </w:r>
      <w:r>
        <w:rPr>
          <w:color w:val="000000"/>
          <w:sz w:val="28"/>
          <w:szCs w:val="28"/>
        </w:rPr>
        <w:t>Центр патриотического воспитания</w:t>
      </w:r>
      <w:r w:rsidRPr="0035382E">
        <w:rPr>
          <w:color w:val="000000"/>
          <w:sz w:val="28"/>
          <w:szCs w:val="28"/>
        </w:rPr>
        <w:t>Патриот-5</w:t>
      </w:r>
      <w:r>
        <w:rPr>
          <w:color w:val="000000"/>
          <w:sz w:val="28"/>
          <w:szCs w:val="28"/>
        </w:rPr>
        <w:t>7»п</w:t>
      </w:r>
      <w:r>
        <w:rPr>
          <w:color w:val="333333"/>
          <w:sz w:val="28"/>
          <w:szCs w:val="28"/>
          <w:highlight w:val="white"/>
        </w:rPr>
        <w:t>–</w:t>
      </w:r>
      <w:r w:rsidR="002E5F35">
        <w:rPr>
          <w:color w:val="000000"/>
          <w:sz w:val="28"/>
          <w:szCs w:val="28"/>
        </w:rPr>
        <w:t xml:space="preserve"> организация мероприятий центра </w:t>
      </w:r>
      <w:r>
        <w:rPr>
          <w:color w:val="000000"/>
          <w:sz w:val="28"/>
          <w:szCs w:val="28"/>
        </w:rPr>
        <w:t>для</w:t>
      </w:r>
      <w:r w:rsidR="002E5F35">
        <w:rPr>
          <w:color w:val="000000"/>
          <w:sz w:val="28"/>
          <w:szCs w:val="28"/>
        </w:rPr>
        <w:t xml:space="preserve"> подготовк</w:t>
      </w:r>
      <w:r>
        <w:rPr>
          <w:color w:val="000000"/>
          <w:sz w:val="28"/>
          <w:szCs w:val="28"/>
        </w:rPr>
        <w:t xml:space="preserve">и выпускников к военным сборам, для участия в </w:t>
      </w:r>
      <w:r w:rsidR="002E5F35">
        <w:rPr>
          <w:color w:val="000000"/>
          <w:sz w:val="28"/>
          <w:szCs w:val="28"/>
        </w:rPr>
        <w:t>проект</w:t>
      </w:r>
      <w:r>
        <w:rPr>
          <w:color w:val="000000"/>
          <w:sz w:val="28"/>
          <w:szCs w:val="28"/>
        </w:rPr>
        <w:t>е</w:t>
      </w:r>
      <w:r w:rsidR="002E5F35">
        <w:rPr>
          <w:color w:val="000000"/>
          <w:sz w:val="28"/>
          <w:szCs w:val="28"/>
        </w:rPr>
        <w:t xml:space="preserve"> «Пост № 1», мероприятия в рамках деятельности </w:t>
      </w:r>
      <w:r w:rsidRPr="005C4C42">
        <w:rPr>
          <w:color w:val="000000"/>
          <w:sz w:val="28"/>
          <w:szCs w:val="28"/>
        </w:rPr>
        <w:t>«Движение первых»</w:t>
      </w:r>
      <w:r w:rsidR="002E5F35">
        <w:rPr>
          <w:color w:val="000000"/>
          <w:sz w:val="28"/>
          <w:szCs w:val="28"/>
        </w:rPr>
        <w:t>, Юнармии, отряда волонтёров;</w:t>
      </w:r>
    </w:p>
    <w:p w14:paraId="276BAA61" w14:textId="1F5EDB43" w:rsidR="00CA4999" w:rsidRDefault="0035382E" w:rsidP="00EF0069">
      <w:pPr>
        <w:numPr>
          <w:ilvl w:val="0"/>
          <w:numId w:val="5"/>
        </w:numPr>
        <w:pBdr>
          <w:top w:val="nil"/>
          <w:left w:val="nil"/>
          <w:bottom w:val="nil"/>
          <w:right w:val="nil"/>
          <w:between w:val="nil"/>
        </w:pBdr>
        <w:tabs>
          <w:tab w:val="left" w:pos="709"/>
        </w:tabs>
        <w:spacing w:line="276" w:lineRule="auto"/>
        <w:ind w:left="0" w:firstLine="360"/>
        <w:jc w:val="both"/>
        <w:rPr>
          <w:color w:val="000000"/>
          <w:sz w:val="28"/>
          <w:szCs w:val="28"/>
        </w:rPr>
      </w:pPr>
      <w:bookmarkStart w:id="104" w:name="_heading=h.3s49zyc" w:colFirst="0" w:colLast="0"/>
      <w:bookmarkEnd w:id="104"/>
      <w:r w:rsidRPr="0035382E">
        <w:rPr>
          <w:color w:val="333333"/>
          <w:sz w:val="28"/>
          <w:szCs w:val="28"/>
        </w:rPr>
        <w:t>Библиотечно-информационный центр им. В. Г. Еремина</w:t>
      </w:r>
      <w:r>
        <w:rPr>
          <w:color w:val="333333"/>
          <w:sz w:val="28"/>
          <w:szCs w:val="28"/>
        </w:rPr>
        <w:t xml:space="preserve"> </w:t>
      </w:r>
      <w:r w:rsidR="002E5F35">
        <w:rPr>
          <w:color w:val="000000"/>
          <w:sz w:val="28"/>
          <w:szCs w:val="28"/>
        </w:rPr>
        <w:t>– проведение тематических мероприятий на базе библиотеки, организация и проведение интеллектуальных игр</w:t>
      </w:r>
      <w:r w:rsidR="002E5F35">
        <w:rPr>
          <w:color w:val="333333"/>
          <w:sz w:val="28"/>
          <w:szCs w:val="28"/>
          <w:highlight w:val="white"/>
        </w:rPr>
        <w:t>;</w:t>
      </w:r>
    </w:p>
    <w:p w14:paraId="687418C9" w14:textId="249A4FE1" w:rsidR="00CA4999" w:rsidRDefault="0035382E" w:rsidP="00EF0069">
      <w:pPr>
        <w:numPr>
          <w:ilvl w:val="0"/>
          <w:numId w:val="5"/>
        </w:numPr>
        <w:pBdr>
          <w:top w:val="nil"/>
          <w:left w:val="nil"/>
          <w:bottom w:val="nil"/>
          <w:right w:val="nil"/>
          <w:between w:val="nil"/>
        </w:pBdr>
        <w:tabs>
          <w:tab w:val="left" w:pos="709"/>
        </w:tabs>
        <w:spacing w:line="276" w:lineRule="auto"/>
        <w:ind w:left="0" w:firstLine="360"/>
        <w:jc w:val="both"/>
        <w:rPr>
          <w:color w:val="000000"/>
          <w:sz w:val="28"/>
          <w:szCs w:val="28"/>
        </w:rPr>
      </w:pPr>
      <w:r w:rsidRPr="0035382E">
        <w:rPr>
          <w:color w:val="000000"/>
          <w:sz w:val="28"/>
          <w:szCs w:val="28"/>
        </w:rPr>
        <w:t>Управление Государственной инспекции безопасности дорожного движения</w:t>
      </w:r>
      <w:r>
        <w:rPr>
          <w:color w:val="000000"/>
          <w:sz w:val="28"/>
          <w:szCs w:val="28"/>
        </w:rPr>
        <w:t xml:space="preserve"> г. Орла </w:t>
      </w:r>
      <w:r w:rsidR="002E5F35">
        <w:rPr>
          <w:color w:val="333333"/>
          <w:sz w:val="28"/>
          <w:szCs w:val="28"/>
          <w:highlight w:val="white"/>
        </w:rPr>
        <w:t>–</w:t>
      </w:r>
      <w:r w:rsidR="002E5F35">
        <w:rPr>
          <w:color w:val="000000"/>
          <w:sz w:val="28"/>
          <w:szCs w:val="28"/>
        </w:rPr>
        <w:t xml:space="preserve"> участие в акциях, проводимых ЮИД, занятия по профилактике детского дорожно-транспортного травматизма, тематические сообщения на классных и общешкольных родительских собраниях;</w:t>
      </w:r>
    </w:p>
    <w:p w14:paraId="48E7D726" w14:textId="1FCCFB5D" w:rsidR="00CA4999" w:rsidRDefault="0035382E" w:rsidP="00EF0069">
      <w:pPr>
        <w:numPr>
          <w:ilvl w:val="0"/>
          <w:numId w:val="5"/>
        </w:numPr>
        <w:pBdr>
          <w:top w:val="nil"/>
          <w:left w:val="nil"/>
          <w:bottom w:val="nil"/>
          <w:right w:val="nil"/>
          <w:between w:val="nil"/>
        </w:pBdr>
        <w:tabs>
          <w:tab w:val="left" w:pos="709"/>
        </w:tabs>
        <w:spacing w:line="276" w:lineRule="auto"/>
        <w:ind w:left="0" w:firstLine="360"/>
        <w:jc w:val="both"/>
        <w:rPr>
          <w:color w:val="000000"/>
          <w:sz w:val="28"/>
          <w:szCs w:val="28"/>
        </w:rPr>
      </w:pPr>
      <w:r w:rsidRPr="0035382E">
        <w:rPr>
          <w:color w:val="000000"/>
          <w:sz w:val="28"/>
          <w:szCs w:val="28"/>
        </w:rPr>
        <w:t xml:space="preserve">БУ ОО </w:t>
      </w:r>
      <w:r>
        <w:rPr>
          <w:color w:val="000000"/>
          <w:sz w:val="28"/>
          <w:szCs w:val="28"/>
        </w:rPr>
        <w:t>«</w:t>
      </w:r>
      <w:r w:rsidRPr="0035382E">
        <w:rPr>
          <w:color w:val="000000"/>
          <w:sz w:val="28"/>
          <w:szCs w:val="28"/>
        </w:rPr>
        <w:t>КЦСОН Северного р-на г.</w:t>
      </w:r>
      <w:r>
        <w:rPr>
          <w:color w:val="000000"/>
          <w:sz w:val="28"/>
          <w:szCs w:val="28"/>
        </w:rPr>
        <w:t xml:space="preserve"> </w:t>
      </w:r>
      <w:r w:rsidRPr="0035382E">
        <w:rPr>
          <w:color w:val="000000"/>
          <w:sz w:val="28"/>
          <w:szCs w:val="28"/>
        </w:rPr>
        <w:t>Орла</w:t>
      </w:r>
      <w:r>
        <w:rPr>
          <w:color w:val="000000"/>
          <w:sz w:val="28"/>
          <w:szCs w:val="28"/>
        </w:rPr>
        <w:t xml:space="preserve">» </w:t>
      </w:r>
      <w:r>
        <w:rPr>
          <w:color w:val="333333"/>
          <w:sz w:val="28"/>
          <w:szCs w:val="28"/>
          <w:highlight w:val="white"/>
        </w:rPr>
        <w:t>–</w:t>
      </w:r>
      <w:r w:rsidR="002E5F35">
        <w:rPr>
          <w:color w:val="000000"/>
          <w:sz w:val="28"/>
          <w:szCs w:val="28"/>
        </w:rPr>
        <w:t xml:space="preserve"> занятия по профилактике детского безнадзорности и правонарушений несовершеннолетних, индивидуальные мероприятия в рамках реализации КИПРов;</w:t>
      </w:r>
    </w:p>
    <w:p w14:paraId="15D3D137" w14:textId="194FB1AA" w:rsidR="00C47D84" w:rsidRDefault="00C47D84" w:rsidP="00EF0069">
      <w:pPr>
        <w:numPr>
          <w:ilvl w:val="0"/>
          <w:numId w:val="5"/>
        </w:numPr>
        <w:pBdr>
          <w:top w:val="nil"/>
          <w:left w:val="nil"/>
          <w:bottom w:val="nil"/>
          <w:right w:val="nil"/>
          <w:between w:val="nil"/>
        </w:pBdr>
        <w:tabs>
          <w:tab w:val="left" w:pos="709"/>
        </w:tabs>
        <w:spacing w:line="276" w:lineRule="auto"/>
        <w:ind w:left="0" w:firstLine="360"/>
        <w:jc w:val="both"/>
        <w:rPr>
          <w:color w:val="000000"/>
          <w:sz w:val="28"/>
          <w:szCs w:val="28"/>
        </w:rPr>
      </w:pPr>
      <w:r w:rsidRPr="00E40336">
        <w:rPr>
          <w:sz w:val="28"/>
          <w:szCs w:val="28"/>
        </w:rPr>
        <w:t>Орловск</w:t>
      </w:r>
      <w:r>
        <w:rPr>
          <w:sz w:val="28"/>
          <w:szCs w:val="28"/>
        </w:rPr>
        <w:t>ий</w:t>
      </w:r>
      <w:r w:rsidRPr="00E40336">
        <w:rPr>
          <w:sz w:val="28"/>
          <w:szCs w:val="28"/>
        </w:rPr>
        <w:t> государственн</w:t>
      </w:r>
      <w:r>
        <w:rPr>
          <w:sz w:val="28"/>
          <w:szCs w:val="28"/>
        </w:rPr>
        <w:t>ый</w:t>
      </w:r>
      <w:r w:rsidRPr="00E40336">
        <w:rPr>
          <w:sz w:val="28"/>
          <w:szCs w:val="28"/>
        </w:rPr>
        <w:t xml:space="preserve"> академическ</w:t>
      </w:r>
      <w:r>
        <w:rPr>
          <w:sz w:val="28"/>
          <w:szCs w:val="28"/>
        </w:rPr>
        <w:t>ий</w:t>
      </w:r>
      <w:r w:rsidRPr="00E40336">
        <w:rPr>
          <w:sz w:val="28"/>
          <w:szCs w:val="28"/>
        </w:rPr>
        <w:t> театр и</w:t>
      </w:r>
      <w:r>
        <w:rPr>
          <w:sz w:val="28"/>
          <w:szCs w:val="28"/>
        </w:rPr>
        <w:t>м.</w:t>
      </w:r>
      <w:r w:rsidRPr="00E40336">
        <w:rPr>
          <w:sz w:val="28"/>
          <w:szCs w:val="28"/>
        </w:rPr>
        <w:t xml:space="preserve"> И.С.</w:t>
      </w:r>
      <w:r>
        <w:rPr>
          <w:sz w:val="28"/>
          <w:szCs w:val="28"/>
        </w:rPr>
        <w:t xml:space="preserve"> </w:t>
      </w:r>
      <w:r w:rsidRPr="00E40336">
        <w:rPr>
          <w:sz w:val="28"/>
          <w:szCs w:val="28"/>
        </w:rPr>
        <w:t>Тургенева</w:t>
      </w:r>
      <w:r>
        <w:rPr>
          <w:sz w:val="28"/>
          <w:szCs w:val="28"/>
        </w:rPr>
        <w:t xml:space="preserve"> - </w:t>
      </w:r>
      <w:r w:rsidRPr="00E40336">
        <w:rPr>
          <w:sz w:val="28"/>
          <w:szCs w:val="28"/>
        </w:rPr>
        <w:t>Формирование художественной картины мира учащихся через использование педагогического потенциала современного театра и методов театральной педагогики для создания открытой культуротворческой образовательной среды</w:t>
      </w:r>
      <w:r>
        <w:rPr>
          <w:sz w:val="28"/>
          <w:szCs w:val="28"/>
        </w:rPr>
        <w:t>;</w:t>
      </w:r>
    </w:p>
    <w:p w14:paraId="7618B1D0" w14:textId="1DC51EE9" w:rsidR="00894757" w:rsidRPr="00894757" w:rsidRDefault="0035382E" w:rsidP="00EF0069">
      <w:pPr>
        <w:numPr>
          <w:ilvl w:val="0"/>
          <w:numId w:val="5"/>
        </w:numPr>
        <w:pBdr>
          <w:top w:val="nil"/>
          <w:left w:val="nil"/>
          <w:bottom w:val="nil"/>
          <w:right w:val="nil"/>
          <w:between w:val="nil"/>
        </w:pBdr>
        <w:tabs>
          <w:tab w:val="left" w:pos="709"/>
        </w:tabs>
        <w:spacing w:line="276" w:lineRule="auto"/>
        <w:ind w:left="0" w:right="-7" w:firstLine="360"/>
        <w:jc w:val="both"/>
        <w:rPr>
          <w:sz w:val="28"/>
          <w:szCs w:val="28"/>
        </w:rPr>
      </w:pPr>
      <w:r w:rsidRPr="0035382E">
        <w:rPr>
          <w:color w:val="000000"/>
          <w:sz w:val="28"/>
          <w:szCs w:val="28"/>
        </w:rPr>
        <w:t>МБУ ДО «Центр детского творчества № 1 города Орла»</w:t>
      </w:r>
      <w:r>
        <w:rPr>
          <w:color w:val="000000"/>
          <w:sz w:val="28"/>
          <w:szCs w:val="28"/>
        </w:rPr>
        <w:t xml:space="preserve"> – </w:t>
      </w:r>
      <w:r w:rsidR="002E5F35">
        <w:rPr>
          <w:color w:val="000000"/>
          <w:sz w:val="28"/>
          <w:szCs w:val="28"/>
        </w:rPr>
        <w:t>организация проведения на базе Школы занятий объединений дополнительного образования</w:t>
      </w:r>
      <w:r w:rsidR="00894757">
        <w:rPr>
          <w:color w:val="000000"/>
          <w:sz w:val="28"/>
          <w:szCs w:val="28"/>
        </w:rPr>
        <w:t>.</w:t>
      </w:r>
    </w:p>
    <w:p w14:paraId="7F170F91" w14:textId="77777777" w:rsidR="00894757" w:rsidRDefault="00894757" w:rsidP="00894757">
      <w:pPr>
        <w:pBdr>
          <w:top w:val="nil"/>
          <w:left w:val="nil"/>
          <w:bottom w:val="nil"/>
          <w:right w:val="nil"/>
          <w:between w:val="nil"/>
        </w:pBdr>
        <w:tabs>
          <w:tab w:val="left" w:pos="709"/>
        </w:tabs>
        <w:spacing w:line="276" w:lineRule="auto"/>
        <w:ind w:left="360" w:right="-7"/>
        <w:jc w:val="both"/>
        <w:rPr>
          <w:sz w:val="28"/>
          <w:szCs w:val="28"/>
        </w:rPr>
      </w:pPr>
      <w:r w:rsidRPr="00894757">
        <w:rPr>
          <w:sz w:val="28"/>
          <w:szCs w:val="28"/>
        </w:rPr>
        <w:t>Школа имеет свою символику: герб. Разработаны и выполняются нормы</w:t>
      </w:r>
    </w:p>
    <w:p w14:paraId="2E3F944E" w14:textId="7D4C9C59" w:rsidR="00894757" w:rsidRPr="00894757" w:rsidRDefault="00894757" w:rsidP="00894757">
      <w:pPr>
        <w:pBdr>
          <w:top w:val="nil"/>
          <w:left w:val="nil"/>
          <w:bottom w:val="nil"/>
          <w:right w:val="nil"/>
          <w:between w:val="nil"/>
        </w:pBdr>
        <w:tabs>
          <w:tab w:val="left" w:pos="709"/>
        </w:tabs>
        <w:spacing w:line="276" w:lineRule="auto"/>
        <w:ind w:left="-142" w:right="-7" w:firstLine="142"/>
        <w:jc w:val="both"/>
        <w:rPr>
          <w:sz w:val="28"/>
          <w:szCs w:val="28"/>
        </w:rPr>
      </w:pPr>
      <w:r w:rsidRPr="00894757">
        <w:rPr>
          <w:sz w:val="28"/>
          <w:szCs w:val="28"/>
        </w:rPr>
        <w:t>этикета обучающихся (правила внутреннего распорядка обучающихся).</w:t>
      </w:r>
    </w:p>
    <w:p w14:paraId="7262A002" w14:textId="77777777" w:rsidR="00894757" w:rsidRDefault="00894757" w:rsidP="00894757">
      <w:pPr>
        <w:pBdr>
          <w:top w:val="nil"/>
          <w:left w:val="nil"/>
          <w:bottom w:val="nil"/>
          <w:right w:val="nil"/>
          <w:between w:val="nil"/>
        </w:pBdr>
        <w:tabs>
          <w:tab w:val="left" w:pos="709"/>
        </w:tabs>
        <w:spacing w:line="276" w:lineRule="auto"/>
        <w:ind w:left="360" w:right="-7"/>
        <w:jc w:val="both"/>
        <w:rPr>
          <w:sz w:val="28"/>
          <w:szCs w:val="28"/>
        </w:rPr>
      </w:pPr>
      <w:bookmarkStart w:id="105" w:name="_heading=h.279ka65" w:colFirst="0" w:colLast="0"/>
      <w:bookmarkEnd w:id="105"/>
      <w:r w:rsidRPr="00894757">
        <w:rPr>
          <w:sz w:val="28"/>
          <w:szCs w:val="28"/>
        </w:rPr>
        <w:t>Проблемные зоны, дефициты, препятствия достижению эффективных</w:t>
      </w:r>
    </w:p>
    <w:p w14:paraId="03ADB978" w14:textId="7FC2E1F0" w:rsidR="00894757" w:rsidRPr="00894757" w:rsidRDefault="00894757" w:rsidP="00894757">
      <w:pPr>
        <w:pBdr>
          <w:top w:val="nil"/>
          <w:left w:val="nil"/>
          <w:bottom w:val="nil"/>
          <w:right w:val="nil"/>
          <w:between w:val="nil"/>
        </w:pBdr>
        <w:tabs>
          <w:tab w:val="left" w:pos="709"/>
        </w:tabs>
        <w:spacing w:line="276" w:lineRule="auto"/>
        <w:ind w:right="-7"/>
        <w:jc w:val="both"/>
        <w:rPr>
          <w:sz w:val="28"/>
          <w:szCs w:val="28"/>
        </w:rPr>
      </w:pPr>
      <w:r w:rsidRPr="00894757">
        <w:rPr>
          <w:sz w:val="28"/>
          <w:szCs w:val="28"/>
        </w:rPr>
        <w:t>результатов в воспитательной деятельности:</w:t>
      </w:r>
    </w:p>
    <w:p w14:paraId="3AB0D084" w14:textId="77777777" w:rsidR="00894757" w:rsidRPr="00894757" w:rsidRDefault="00894757" w:rsidP="00EF0069">
      <w:pPr>
        <w:numPr>
          <w:ilvl w:val="0"/>
          <w:numId w:val="5"/>
        </w:numPr>
        <w:pBdr>
          <w:top w:val="nil"/>
          <w:left w:val="nil"/>
          <w:bottom w:val="nil"/>
          <w:right w:val="nil"/>
          <w:between w:val="nil"/>
        </w:pBdr>
        <w:tabs>
          <w:tab w:val="left" w:pos="709"/>
        </w:tabs>
        <w:spacing w:line="276" w:lineRule="auto"/>
        <w:ind w:left="0" w:firstLine="360"/>
        <w:jc w:val="both"/>
        <w:rPr>
          <w:color w:val="000000" w:themeColor="text1"/>
          <w:sz w:val="28"/>
          <w:szCs w:val="28"/>
        </w:rPr>
      </w:pPr>
      <w:r w:rsidRPr="00894757">
        <w:rPr>
          <w:color w:val="000000" w:themeColor="text1"/>
          <w:sz w:val="28"/>
          <w:szCs w:val="28"/>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2C3C19F7" w14:textId="77777777" w:rsidR="00894757" w:rsidRPr="00894757" w:rsidRDefault="00894757" w:rsidP="00EF0069">
      <w:pPr>
        <w:numPr>
          <w:ilvl w:val="0"/>
          <w:numId w:val="5"/>
        </w:numPr>
        <w:pBdr>
          <w:top w:val="nil"/>
          <w:left w:val="nil"/>
          <w:bottom w:val="nil"/>
          <w:right w:val="nil"/>
          <w:between w:val="nil"/>
        </w:pBdr>
        <w:tabs>
          <w:tab w:val="left" w:pos="709"/>
        </w:tabs>
        <w:spacing w:line="276" w:lineRule="auto"/>
        <w:ind w:left="0" w:firstLine="360"/>
        <w:jc w:val="both"/>
        <w:rPr>
          <w:color w:val="000000" w:themeColor="text1"/>
          <w:sz w:val="28"/>
          <w:szCs w:val="28"/>
        </w:rPr>
      </w:pPr>
      <w:r w:rsidRPr="00894757">
        <w:rPr>
          <w:color w:val="000000" w:themeColor="text1"/>
          <w:sz w:val="28"/>
          <w:szCs w:val="28"/>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18BCF38C" w14:textId="77777777" w:rsidR="00894757" w:rsidRPr="00894757" w:rsidRDefault="00894757" w:rsidP="00EF0069">
      <w:pPr>
        <w:numPr>
          <w:ilvl w:val="0"/>
          <w:numId w:val="5"/>
        </w:numPr>
        <w:pBdr>
          <w:top w:val="nil"/>
          <w:left w:val="nil"/>
          <w:bottom w:val="nil"/>
          <w:right w:val="nil"/>
          <w:between w:val="nil"/>
        </w:pBdr>
        <w:tabs>
          <w:tab w:val="left" w:pos="709"/>
        </w:tabs>
        <w:spacing w:line="276" w:lineRule="auto"/>
        <w:ind w:left="0" w:firstLine="360"/>
        <w:jc w:val="both"/>
        <w:rPr>
          <w:color w:val="000000" w:themeColor="text1"/>
          <w:sz w:val="28"/>
          <w:szCs w:val="28"/>
        </w:rPr>
      </w:pPr>
      <w:r w:rsidRPr="00894757">
        <w:rPr>
          <w:color w:val="000000" w:themeColor="text1"/>
          <w:sz w:val="28"/>
          <w:szCs w:val="28"/>
        </w:rPr>
        <w:t>Установление единых требований к обучающимся со стороны педагогов и родителей.</w:t>
      </w:r>
    </w:p>
    <w:p w14:paraId="23D7FB08" w14:textId="77777777" w:rsidR="00894757" w:rsidRPr="00894757" w:rsidRDefault="00894757" w:rsidP="00EF0069">
      <w:pPr>
        <w:numPr>
          <w:ilvl w:val="0"/>
          <w:numId w:val="5"/>
        </w:numPr>
        <w:pBdr>
          <w:top w:val="nil"/>
          <w:left w:val="nil"/>
          <w:bottom w:val="nil"/>
          <w:right w:val="nil"/>
          <w:between w:val="nil"/>
        </w:pBdr>
        <w:tabs>
          <w:tab w:val="left" w:pos="709"/>
        </w:tabs>
        <w:spacing w:line="276" w:lineRule="auto"/>
        <w:ind w:left="0" w:firstLine="360"/>
        <w:jc w:val="both"/>
        <w:rPr>
          <w:color w:val="000000" w:themeColor="text1"/>
          <w:sz w:val="28"/>
          <w:szCs w:val="28"/>
        </w:rPr>
      </w:pPr>
      <w:r w:rsidRPr="00894757">
        <w:rPr>
          <w:color w:val="000000" w:themeColor="text1"/>
          <w:sz w:val="28"/>
          <w:szCs w:val="28"/>
        </w:rPr>
        <w:t>Отсутствие интереса к воспитанию детей со стороны семьи.</w:t>
      </w:r>
    </w:p>
    <w:p w14:paraId="2FC62C16" w14:textId="77777777" w:rsidR="00894757" w:rsidRPr="00894757" w:rsidRDefault="00894757" w:rsidP="00EF0069">
      <w:pPr>
        <w:numPr>
          <w:ilvl w:val="0"/>
          <w:numId w:val="5"/>
        </w:numPr>
        <w:pBdr>
          <w:top w:val="nil"/>
          <w:left w:val="nil"/>
          <w:bottom w:val="nil"/>
          <w:right w:val="nil"/>
          <w:between w:val="nil"/>
        </w:pBdr>
        <w:tabs>
          <w:tab w:val="left" w:pos="709"/>
        </w:tabs>
        <w:spacing w:line="276" w:lineRule="auto"/>
        <w:ind w:left="0" w:firstLine="360"/>
        <w:jc w:val="both"/>
        <w:rPr>
          <w:color w:val="000000" w:themeColor="text1"/>
          <w:sz w:val="28"/>
          <w:szCs w:val="28"/>
        </w:rPr>
      </w:pPr>
      <w:r w:rsidRPr="00894757">
        <w:rPr>
          <w:color w:val="000000" w:themeColor="text1"/>
          <w:sz w:val="28"/>
          <w:szCs w:val="28"/>
        </w:rPr>
        <w:t>Недостаточно высокий охват обучающихся ООО и СОО мероприятиями творческой и спортивной направленности.</w:t>
      </w:r>
    </w:p>
    <w:p w14:paraId="60961B16" w14:textId="193EFDA1" w:rsidR="00894757" w:rsidRPr="00894757" w:rsidRDefault="00894757" w:rsidP="00EF0069">
      <w:pPr>
        <w:numPr>
          <w:ilvl w:val="0"/>
          <w:numId w:val="5"/>
        </w:numPr>
        <w:pBdr>
          <w:top w:val="nil"/>
          <w:left w:val="nil"/>
          <w:bottom w:val="nil"/>
          <w:right w:val="nil"/>
          <w:between w:val="nil"/>
        </w:pBdr>
        <w:tabs>
          <w:tab w:val="left" w:pos="709"/>
        </w:tabs>
        <w:spacing w:line="276" w:lineRule="auto"/>
        <w:ind w:left="0" w:firstLine="360"/>
        <w:jc w:val="both"/>
        <w:rPr>
          <w:color w:val="000000" w:themeColor="text1"/>
          <w:sz w:val="28"/>
          <w:szCs w:val="28"/>
        </w:rPr>
      </w:pPr>
      <w:r w:rsidRPr="00894757">
        <w:rPr>
          <w:color w:val="000000" w:themeColor="text1"/>
          <w:sz w:val="28"/>
          <w:szCs w:val="28"/>
        </w:rPr>
        <w:t>Низкая эффективность межведомственного взаимодействия школы и субъектов системы профилактики по предупреждению безнадзорности</w:t>
      </w:r>
      <w:r>
        <w:rPr>
          <w:color w:val="000000" w:themeColor="text1"/>
          <w:sz w:val="28"/>
          <w:szCs w:val="28"/>
        </w:rPr>
        <w:t>, п</w:t>
      </w:r>
      <w:r w:rsidRPr="00894757">
        <w:rPr>
          <w:color w:val="000000" w:themeColor="text1"/>
          <w:sz w:val="28"/>
          <w:szCs w:val="28"/>
        </w:rPr>
        <w:t>реступлений и правонарушений среди несовершеннолетних.</w:t>
      </w:r>
    </w:p>
    <w:p w14:paraId="799A05B0" w14:textId="77777777" w:rsidR="00894757" w:rsidRPr="00894757" w:rsidRDefault="00894757" w:rsidP="00894757">
      <w:pPr>
        <w:pBdr>
          <w:top w:val="nil"/>
          <w:left w:val="nil"/>
          <w:bottom w:val="nil"/>
          <w:right w:val="nil"/>
          <w:between w:val="nil"/>
        </w:pBdr>
        <w:tabs>
          <w:tab w:val="left" w:pos="709"/>
        </w:tabs>
        <w:spacing w:line="276" w:lineRule="auto"/>
        <w:ind w:left="645"/>
        <w:jc w:val="both"/>
        <w:rPr>
          <w:sz w:val="28"/>
          <w:szCs w:val="28"/>
        </w:rPr>
      </w:pPr>
      <w:r w:rsidRPr="00894757">
        <w:rPr>
          <w:sz w:val="28"/>
          <w:szCs w:val="28"/>
        </w:rPr>
        <w:t>Пути решения вышеуказанных проблем:</w:t>
      </w:r>
    </w:p>
    <w:p w14:paraId="24D923F4" w14:textId="77777777" w:rsidR="00894757" w:rsidRPr="00894757" w:rsidRDefault="00894757" w:rsidP="00EF0069">
      <w:pPr>
        <w:numPr>
          <w:ilvl w:val="0"/>
          <w:numId w:val="5"/>
        </w:numPr>
        <w:pBdr>
          <w:top w:val="nil"/>
          <w:left w:val="nil"/>
          <w:bottom w:val="nil"/>
          <w:right w:val="nil"/>
          <w:between w:val="nil"/>
        </w:pBdr>
        <w:tabs>
          <w:tab w:val="left" w:pos="709"/>
        </w:tabs>
        <w:spacing w:line="276" w:lineRule="auto"/>
        <w:ind w:left="0" w:firstLine="360"/>
        <w:jc w:val="both"/>
        <w:rPr>
          <w:color w:val="000000" w:themeColor="text1"/>
          <w:sz w:val="28"/>
          <w:szCs w:val="28"/>
        </w:rPr>
      </w:pPr>
      <w:r w:rsidRPr="00894757">
        <w:rPr>
          <w:color w:val="000000" w:themeColor="text1"/>
          <w:sz w:val="28"/>
          <w:szCs w:val="28"/>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14:paraId="39451A96" w14:textId="77777777" w:rsidR="00894757" w:rsidRPr="00894757" w:rsidRDefault="00894757" w:rsidP="00EF0069">
      <w:pPr>
        <w:numPr>
          <w:ilvl w:val="0"/>
          <w:numId w:val="5"/>
        </w:numPr>
        <w:pBdr>
          <w:top w:val="nil"/>
          <w:left w:val="nil"/>
          <w:bottom w:val="nil"/>
          <w:right w:val="nil"/>
          <w:between w:val="nil"/>
        </w:pBdr>
        <w:tabs>
          <w:tab w:val="left" w:pos="709"/>
        </w:tabs>
        <w:spacing w:line="276" w:lineRule="auto"/>
        <w:ind w:left="0" w:firstLine="360"/>
        <w:jc w:val="both"/>
        <w:rPr>
          <w:color w:val="000000" w:themeColor="text1"/>
          <w:sz w:val="28"/>
          <w:szCs w:val="28"/>
        </w:rPr>
      </w:pPr>
      <w:r w:rsidRPr="00894757">
        <w:rPr>
          <w:color w:val="000000" w:themeColor="text1"/>
          <w:sz w:val="28"/>
          <w:szCs w:val="28"/>
        </w:rPr>
        <w:t>Внедрение нестандартных форм организации родительских собраний и индивидуальных встреч с родителями.</w:t>
      </w:r>
    </w:p>
    <w:p w14:paraId="2B19C941" w14:textId="77777777" w:rsidR="00894757" w:rsidRPr="00894757" w:rsidRDefault="00894757" w:rsidP="00EF0069">
      <w:pPr>
        <w:numPr>
          <w:ilvl w:val="0"/>
          <w:numId w:val="5"/>
        </w:numPr>
        <w:pBdr>
          <w:top w:val="nil"/>
          <w:left w:val="nil"/>
          <w:bottom w:val="nil"/>
          <w:right w:val="nil"/>
          <w:between w:val="nil"/>
        </w:pBdr>
        <w:tabs>
          <w:tab w:val="left" w:pos="709"/>
        </w:tabs>
        <w:spacing w:line="276" w:lineRule="auto"/>
        <w:ind w:left="0" w:firstLine="360"/>
        <w:jc w:val="both"/>
        <w:rPr>
          <w:color w:val="000000" w:themeColor="text1"/>
          <w:sz w:val="28"/>
          <w:szCs w:val="28"/>
        </w:rPr>
      </w:pPr>
      <w:r w:rsidRPr="00894757">
        <w:rPr>
          <w:color w:val="000000" w:themeColor="text1"/>
          <w:sz w:val="28"/>
          <w:szCs w:val="28"/>
        </w:rPr>
        <w:t>Выработка единых требований к обучающимся со стороны педагогов и родителей.</w:t>
      </w:r>
    </w:p>
    <w:p w14:paraId="174A9783" w14:textId="77777777" w:rsidR="00894757" w:rsidRPr="00894757" w:rsidRDefault="00894757" w:rsidP="00EF0069">
      <w:pPr>
        <w:numPr>
          <w:ilvl w:val="0"/>
          <w:numId w:val="5"/>
        </w:numPr>
        <w:pBdr>
          <w:top w:val="nil"/>
          <w:left w:val="nil"/>
          <w:bottom w:val="nil"/>
          <w:right w:val="nil"/>
          <w:between w:val="nil"/>
        </w:pBdr>
        <w:tabs>
          <w:tab w:val="left" w:pos="709"/>
        </w:tabs>
        <w:spacing w:line="276" w:lineRule="auto"/>
        <w:ind w:left="0" w:firstLine="360"/>
        <w:jc w:val="both"/>
        <w:rPr>
          <w:color w:val="000000" w:themeColor="text1"/>
          <w:sz w:val="28"/>
          <w:szCs w:val="28"/>
        </w:rPr>
      </w:pPr>
      <w:r w:rsidRPr="00894757">
        <w:rPr>
          <w:color w:val="000000" w:themeColor="text1"/>
          <w:sz w:val="28"/>
          <w:szCs w:val="28"/>
        </w:rPr>
        <w:t>Выработка и реализация мотивационных мер поддержки и привлечения обучающихся для участия в конкурсах творческой и спортивной направленности.</w:t>
      </w:r>
    </w:p>
    <w:p w14:paraId="23A3285A" w14:textId="77777777" w:rsidR="00894757" w:rsidRPr="00894757" w:rsidRDefault="00894757" w:rsidP="00EF0069">
      <w:pPr>
        <w:numPr>
          <w:ilvl w:val="0"/>
          <w:numId w:val="5"/>
        </w:numPr>
        <w:pBdr>
          <w:top w:val="nil"/>
          <w:left w:val="nil"/>
          <w:bottom w:val="nil"/>
          <w:right w:val="nil"/>
          <w:between w:val="nil"/>
        </w:pBdr>
        <w:tabs>
          <w:tab w:val="left" w:pos="709"/>
        </w:tabs>
        <w:spacing w:line="276" w:lineRule="auto"/>
        <w:ind w:left="0" w:firstLine="360"/>
        <w:jc w:val="both"/>
        <w:rPr>
          <w:color w:val="000000" w:themeColor="text1"/>
          <w:sz w:val="28"/>
          <w:szCs w:val="28"/>
        </w:rPr>
      </w:pPr>
      <w:r w:rsidRPr="00894757">
        <w:rPr>
          <w:color w:val="000000" w:themeColor="text1"/>
          <w:sz w:val="28"/>
          <w:szCs w:val="28"/>
        </w:rPr>
        <w:t>Активное привлечение к воспитательной работе всех субъектов профилактики.</w:t>
      </w:r>
    </w:p>
    <w:p w14:paraId="376A5FC3" w14:textId="77777777" w:rsidR="00CA4999" w:rsidRDefault="002E5F35" w:rsidP="00EF0069">
      <w:pPr>
        <w:numPr>
          <w:ilvl w:val="1"/>
          <w:numId w:val="22"/>
        </w:numPr>
        <w:pBdr>
          <w:top w:val="nil"/>
          <w:left w:val="nil"/>
          <w:bottom w:val="nil"/>
          <w:right w:val="nil"/>
          <w:between w:val="nil"/>
        </w:pBdr>
        <w:tabs>
          <w:tab w:val="left" w:pos="709"/>
        </w:tabs>
        <w:spacing w:line="276" w:lineRule="auto"/>
        <w:ind w:left="1276" w:hanging="567"/>
        <w:jc w:val="both"/>
        <w:rPr>
          <w:b/>
          <w:color w:val="000000"/>
          <w:sz w:val="28"/>
          <w:szCs w:val="28"/>
        </w:rPr>
      </w:pPr>
      <w:r>
        <w:rPr>
          <w:b/>
          <w:color w:val="000000"/>
          <w:sz w:val="28"/>
          <w:szCs w:val="28"/>
        </w:rPr>
        <w:t xml:space="preserve">Виды, формы и содержание воспитательной деятельности. </w:t>
      </w:r>
    </w:p>
    <w:p w14:paraId="06E89708" w14:textId="77777777" w:rsidR="00CA4999" w:rsidRDefault="002E5F35" w:rsidP="000818CF">
      <w:pPr>
        <w:pBdr>
          <w:top w:val="nil"/>
          <w:left w:val="nil"/>
          <w:bottom w:val="nil"/>
          <w:right w:val="nil"/>
          <w:between w:val="nil"/>
        </w:pBdr>
        <w:spacing w:line="276" w:lineRule="auto"/>
        <w:ind w:firstLine="709"/>
        <w:jc w:val="both"/>
        <w:rPr>
          <w:b/>
          <w:color w:val="000000"/>
          <w:sz w:val="28"/>
          <w:szCs w:val="28"/>
        </w:rPr>
      </w:pPr>
      <w:r>
        <w:rPr>
          <w:b/>
          <w:color w:val="000000"/>
          <w:sz w:val="28"/>
          <w:szCs w:val="28"/>
        </w:rPr>
        <w:t>2.1.1. Модуль «Урочная деятельность».</w:t>
      </w:r>
    </w:p>
    <w:p w14:paraId="23F6C38F" w14:textId="77777777" w:rsidR="00CA4999" w:rsidRDefault="002E5F35" w:rsidP="000818CF">
      <w:pPr>
        <w:pBdr>
          <w:top w:val="nil"/>
          <w:left w:val="nil"/>
          <w:bottom w:val="nil"/>
          <w:right w:val="nil"/>
          <w:between w:val="nil"/>
        </w:pBdr>
        <w:spacing w:line="276" w:lineRule="auto"/>
        <w:ind w:firstLine="709"/>
        <w:jc w:val="both"/>
        <w:rPr>
          <w:color w:val="000000"/>
          <w:sz w:val="28"/>
          <w:szCs w:val="28"/>
        </w:rPr>
      </w:pPr>
      <w:r>
        <w:rPr>
          <w:color w:val="000000"/>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4CB8FA86" w14:textId="1C31904A" w:rsidR="00CA4999" w:rsidRDefault="002E5F35"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 xml:space="preserve">максимальное использование воспитательных возможностей содержания учебных предметов для формирования у обучающихся </w:t>
      </w:r>
      <w:r w:rsidRPr="000F13D3">
        <w:rPr>
          <w:color w:val="000000"/>
          <w:sz w:val="28"/>
          <w:szCs w:val="28"/>
        </w:rPr>
        <w:t xml:space="preserve">традиционных </w:t>
      </w:r>
      <w:r w:rsidR="00F569BE" w:rsidRPr="000F13D3">
        <w:rPr>
          <w:color w:val="000000"/>
          <w:sz w:val="28"/>
          <w:szCs w:val="28"/>
        </w:rPr>
        <w:t xml:space="preserve">российских </w:t>
      </w:r>
      <w:r w:rsidRPr="000F13D3">
        <w:rPr>
          <w:color w:val="000000"/>
          <w:sz w:val="28"/>
          <w:szCs w:val="28"/>
        </w:rPr>
        <w:t>духовно</w:t>
      </w:r>
      <w:r>
        <w:rPr>
          <w:color w:val="000000"/>
          <w:sz w:val="28"/>
          <w:szCs w:val="28"/>
        </w:rPr>
        <w:t>-нравственных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6F6FBBA5" w14:textId="77777777" w:rsidR="00CA4999" w:rsidRDefault="002E5F35"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2C7EA865" w14:textId="77777777" w:rsidR="00CA4999" w:rsidRDefault="002E5F35"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120F037C" w14:textId="77777777" w:rsidR="00CA4999" w:rsidRDefault="002E5F35"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50568E3" w14:textId="77777777" w:rsidR="00CA4999" w:rsidRDefault="002E5F35"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1B95B930" w14:textId="77777777" w:rsidR="00CA4999" w:rsidRDefault="002E5F35"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59EE2F6B" w14:textId="77777777" w:rsidR="00CA4999" w:rsidRDefault="002E5F35"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219DF291" w14:textId="77777777" w:rsidR="00CA4999" w:rsidRDefault="002E5F35"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436F5E39" w14:textId="77777777" w:rsidR="00CA4999" w:rsidRDefault="002E5F35"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227E775E" w14:textId="77777777" w:rsidR="00CA4999" w:rsidRDefault="002E5F35" w:rsidP="000818CF">
      <w:pPr>
        <w:pBdr>
          <w:top w:val="nil"/>
          <w:left w:val="nil"/>
          <w:bottom w:val="nil"/>
          <w:right w:val="nil"/>
          <w:between w:val="nil"/>
        </w:pBdr>
        <w:spacing w:line="276" w:lineRule="auto"/>
        <w:ind w:firstLine="539"/>
        <w:jc w:val="both"/>
        <w:rPr>
          <w:b/>
          <w:color w:val="000000"/>
          <w:sz w:val="28"/>
          <w:szCs w:val="28"/>
        </w:rPr>
      </w:pPr>
      <w:r>
        <w:rPr>
          <w:b/>
          <w:color w:val="000000"/>
          <w:sz w:val="28"/>
          <w:szCs w:val="28"/>
        </w:rPr>
        <w:t>2.1.2. Модуль «Внеурочная деятельность».</w:t>
      </w:r>
    </w:p>
    <w:p w14:paraId="68B60FA3" w14:textId="77777777" w:rsidR="00CA4999" w:rsidRDefault="002E5F35" w:rsidP="000818CF">
      <w:pPr>
        <w:pBdr>
          <w:top w:val="nil"/>
          <w:left w:val="nil"/>
          <w:bottom w:val="nil"/>
          <w:right w:val="nil"/>
          <w:between w:val="nil"/>
        </w:pBdr>
        <w:spacing w:line="276" w:lineRule="auto"/>
        <w:ind w:firstLine="539"/>
        <w:jc w:val="both"/>
        <w:rPr>
          <w:i/>
          <w:color w:val="FF0000"/>
          <w:sz w:val="28"/>
          <w:szCs w:val="28"/>
        </w:rPr>
      </w:pPr>
      <w:r>
        <w:rPr>
          <w:color w:val="000000"/>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14:paraId="70C902B9" w14:textId="4D7E8145" w:rsidR="00677C01" w:rsidRPr="00677C01" w:rsidRDefault="00677C01"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курсы</w:t>
      </w:r>
      <w:r w:rsidRPr="00677C01">
        <w:rPr>
          <w:color w:val="000000"/>
          <w:sz w:val="28"/>
          <w:szCs w:val="28"/>
        </w:rPr>
        <w:t xml:space="preserve">, занятия информационно-просветительской, патриотической, нравственной и экологической направленности. </w:t>
      </w:r>
    </w:p>
    <w:p w14:paraId="6A7A75A8" w14:textId="556BF7CF" w:rsidR="00677C01" w:rsidRPr="00677C01" w:rsidRDefault="00677C01"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курсы</w:t>
      </w:r>
      <w:r w:rsidRPr="00677C01">
        <w:rPr>
          <w:color w:val="000000"/>
          <w:sz w:val="28"/>
          <w:szCs w:val="28"/>
        </w:rPr>
        <w:t xml:space="preserve">, занятия спортивно-оздоровительной направленности. </w:t>
      </w:r>
    </w:p>
    <w:p w14:paraId="77009102" w14:textId="0DB3DDBF" w:rsidR="00677C01" w:rsidRPr="00677C01" w:rsidRDefault="00677C01"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курсы</w:t>
      </w:r>
      <w:r w:rsidRPr="00677C01">
        <w:rPr>
          <w:color w:val="000000"/>
          <w:sz w:val="28"/>
          <w:szCs w:val="28"/>
        </w:rPr>
        <w:t>, занятия по формированию функциональной грамотности обучающихся.</w:t>
      </w:r>
    </w:p>
    <w:p w14:paraId="6BC7F7E7" w14:textId="0CDD8685" w:rsidR="00677C01" w:rsidRPr="00677C01" w:rsidRDefault="00677C01"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курсы</w:t>
      </w:r>
      <w:r w:rsidRPr="00677C01">
        <w:rPr>
          <w:color w:val="000000"/>
          <w:sz w:val="28"/>
          <w:szCs w:val="28"/>
        </w:rPr>
        <w:t>, занятия, связанные с реализацией особых интеллектуальных и социокультурных потребностей обучающихся, а также учитывающие особые образовательные потребности обучающихся с ОВЗ</w:t>
      </w:r>
    </w:p>
    <w:p w14:paraId="717E549F" w14:textId="6BF9253D" w:rsidR="00677C01" w:rsidRPr="00677C01" w:rsidRDefault="00677C01"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курсы</w:t>
      </w:r>
      <w:r w:rsidRPr="00677C01">
        <w:rPr>
          <w:color w:val="000000"/>
          <w:sz w:val="28"/>
          <w:szCs w:val="28"/>
        </w:rPr>
        <w:t>, занятия, направленные на помощь в преодолении трудностей, возникающих при изучении учебных предметов</w:t>
      </w:r>
    </w:p>
    <w:p w14:paraId="168153C5" w14:textId="094DF1EC" w:rsidR="00677C01" w:rsidRPr="00677C01" w:rsidRDefault="00677C01"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курсы</w:t>
      </w:r>
      <w:r w:rsidRPr="00677C01">
        <w:rPr>
          <w:color w:val="000000"/>
          <w:sz w:val="28"/>
          <w:szCs w:val="28"/>
        </w:rPr>
        <w:t>,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формирования коммуникативной культуры.</w:t>
      </w:r>
    </w:p>
    <w:p w14:paraId="7A7777B7" w14:textId="488ED400" w:rsidR="00677C01" w:rsidRPr="00677C01" w:rsidRDefault="00677C01"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курсы</w:t>
      </w:r>
      <w:r w:rsidRPr="00677C01">
        <w:rPr>
          <w:color w:val="000000"/>
          <w:sz w:val="28"/>
          <w:szCs w:val="28"/>
        </w:rPr>
        <w:t>, занятия, направленные на организацию педагогической поддержки обучающихся,</w:t>
      </w:r>
    </w:p>
    <w:p w14:paraId="5438AECD" w14:textId="6F909D70" w:rsidR="00677C01" w:rsidRPr="00677C01" w:rsidRDefault="00677C01"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курсы</w:t>
      </w:r>
      <w:r w:rsidRPr="00677C01">
        <w:rPr>
          <w:color w:val="000000"/>
          <w:sz w:val="28"/>
          <w:szCs w:val="28"/>
        </w:rPr>
        <w:t>, занятия, направленные на удовлетворение профориентационных интересов и потребностей обучающихся,</w:t>
      </w:r>
    </w:p>
    <w:p w14:paraId="1D96CA1D" w14:textId="5BE93A67" w:rsidR="00677C01" w:rsidRPr="00677C01" w:rsidRDefault="00677C01" w:rsidP="00EF0069">
      <w:pPr>
        <w:numPr>
          <w:ilvl w:val="0"/>
          <w:numId w:val="1"/>
        </w:numPr>
        <w:pBdr>
          <w:top w:val="nil"/>
          <w:left w:val="nil"/>
          <w:bottom w:val="nil"/>
          <w:right w:val="nil"/>
          <w:between w:val="nil"/>
        </w:pBdr>
        <w:tabs>
          <w:tab w:val="left" w:pos="1134"/>
        </w:tabs>
        <w:spacing w:line="276" w:lineRule="auto"/>
        <w:ind w:left="0" w:firstLine="709"/>
        <w:jc w:val="both"/>
        <w:rPr>
          <w:color w:val="000000"/>
          <w:sz w:val="28"/>
          <w:szCs w:val="28"/>
        </w:rPr>
      </w:pPr>
      <w:r>
        <w:rPr>
          <w:color w:val="000000"/>
          <w:sz w:val="28"/>
          <w:szCs w:val="28"/>
        </w:rPr>
        <w:t>курсы</w:t>
      </w:r>
      <w:r w:rsidRPr="00677C01">
        <w:rPr>
          <w:color w:val="000000"/>
          <w:sz w:val="28"/>
          <w:szCs w:val="28"/>
        </w:rPr>
        <w:t>, занятия, направленные на формирование представлений о разнообразных современных информационных средствах и навыков выполнения разных работ на компьютере</w:t>
      </w:r>
    </w:p>
    <w:p w14:paraId="3D046CD2" w14:textId="4C062C64" w:rsidR="00677C01" w:rsidRPr="00677C01" w:rsidRDefault="00677C01" w:rsidP="00EF0069">
      <w:pPr>
        <w:numPr>
          <w:ilvl w:val="0"/>
          <w:numId w:val="1"/>
        </w:numPr>
        <w:pBdr>
          <w:top w:val="nil"/>
          <w:left w:val="nil"/>
          <w:bottom w:val="nil"/>
          <w:right w:val="nil"/>
          <w:between w:val="nil"/>
        </w:pBdr>
        <w:tabs>
          <w:tab w:val="left" w:pos="1134"/>
        </w:tabs>
        <w:spacing w:line="276" w:lineRule="auto"/>
        <w:ind w:left="0" w:firstLine="709"/>
        <w:jc w:val="both"/>
        <w:rPr>
          <w:b/>
          <w:color w:val="000000"/>
          <w:sz w:val="28"/>
          <w:szCs w:val="28"/>
        </w:rPr>
      </w:pPr>
      <w:r>
        <w:rPr>
          <w:color w:val="000000"/>
          <w:sz w:val="28"/>
          <w:szCs w:val="28"/>
        </w:rPr>
        <w:t>курсы</w:t>
      </w:r>
      <w:r w:rsidRPr="00677C01">
        <w:rPr>
          <w:color w:val="000000"/>
          <w:sz w:val="28"/>
          <w:szCs w:val="28"/>
        </w:rPr>
        <w:t>, занятия, направленные на развитие художественного творчества, способности к импровизации, драматизации, выразительному чтению, участию в театрализованной деятельности.</w:t>
      </w:r>
    </w:p>
    <w:p w14:paraId="264C3A3B" w14:textId="441A38DE" w:rsidR="00CA4999" w:rsidRPr="00143D43" w:rsidRDefault="002E5F35" w:rsidP="00677C01">
      <w:pPr>
        <w:pBdr>
          <w:top w:val="nil"/>
          <w:left w:val="nil"/>
          <w:bottom w:val="nil"/>
          <w:right w:val="nil"/>
          <w:between w:val="nil"/>
        </w:pBdr>
        <w:tabs>
          <w:tab w:val="left" w:pos="1134"/>
        </w:tabs>
        <w:spacing w:line="276" w:lineRule="auto"/>
        <w:ind w:left="709"/>
        <w:jc w:val="both"/>
        <w:rPr>
          <w:b/>
          <w:color w:val="000000"/>
          <w:sz w:val="28"/>
          <w:szCs w:val="28"/>
        </w:rPr>
      </w:pPr>
      <w:r w:rsidRPr="00143D43">
        <w:rPr>
          <w:b/>
          <w:color w:val="000000"/>
          <w:sz w:val="28"/>
          <w:szCs w:val="28"/>
        </w:rPr>
        <w:t>2.1.3. Модуль «Классное руководство».</w:t>
      </w:r>
    </w:p>
    <w:p w14:paraId="5562A154" w14:textId="77777777" w:rsidR="00CA4999" w:rsidRDefault="002E5F35" w:rsidP="000818CF">
      <w:pPr>
        <w:spacing w:line="276" w:lineRule="auto"/>
        <w:ind w:firstLine="709"/>
        <w:jc w:val="both"/>
        <w:rPr>
          <w:sz w:val="28"/>
          <w:szCs w:val="28"/>
        </w:rPr>
      </w:pPr>
      <w:r w:rsidRPr="00143D43">
        <w:rPr>
          <w:sz w:val="28"/>
          <w:szCs w:val="28"/>
        </w:rPr>
        <w:t>Реализация воспитательного потенциала</w:t>
      </w:r>
      <w:r>
        <w:rPr>
          <w:sz w:val="28"/>
          <w:szCs w:val="28"/>
        </w:rPr>
        <w:t xml:space="preserve">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43D400B0" w14:textId="77777777" w:rsidR="00CA4999" w:rsidRDefault="002E5F35" w:rsidP="00EF0069">
      <w:pPr>
        <w:numPr>
          <w:ilvl w:val="0"/>
          <w:numId w:val="3"/>
        </w:numPr>
        <w:pBdr>
          <w:top w:val="nil"/>
          <w:left w:val="nil"/>
          <w:bottom w:val="nil"/>
          <w:right w:val="nil"/>
          <w:between w:val="nil"/>
        </w:pBdr>
        <w:tabs>
          <w:tab w:val="left" w:pos="284"/>
        </w:tabs>
        <w:spacing w:line="276" w:lineRule="auto"/>
        <w:ind w:left="0" w:firstLine="426"/>
        <w:jc w:val="both"/>
        <w:rPr>
          <w:color w:val="000000"/>
          <w:sz w:val="28"/>
          <w:szCs w:val="28"/>
        </w:rPr>
      </w:pPr>
      <w:r>
        <w:rPr>
          <w:color w:val="000000"/>
          <w:sz w:val="28"/>
          <w:szCs w:val="28"/>
        </w:rPr>
        <w:t>планирование и проведение классных часов/мероприятий целевой воспитательной, тематической направленности (не реже 1 раза в неделю);</w:t>
      </w:r>
    </w:p>
    <w:p w14:paraId="372B2C5D" w14:textId="79FF342A" w:rsidR="00CA4999" w:rsidRDefault="002E5F35" w:rsidP="00EF0069">
      <w:pPr>
        <w:numPr>
          <w:ilvl w:val="0"/>
          <w:numId w:val="3"/>
        </w:numPr>
        <w:pBdr>
          <w:top w:val="nil"/>
          <w:left w:val="nil"/>
          <w:bottom w:val="nil"/>
          <w:right w:val="nil"/>
          <w:between w:val="nil"/>
        </w:pBdr>
        <w:tabs>
          <w:tab w:val="left" w:pos="284"/>
        </w:tabs>
        <w:spacing w:line="276" w:lineRule="auto"/>
        <w:ind w:left="0" w:firstLine="426"/>
        <w:jc w:val="both"/>
        <w:rPr>
          <w:color w:val="000000"/>
          <w:sz w:val="28"/>
          <w:szCs w:val="28"/>
        </w:rPr>
      </w:pPr>
      <w:r>
        <w:rPr>
          <w:color w:val="000000"/>
          <w:sz w:val="28"/>
          <w:szCs w:val="28"/>
        </w:rPr>
        <w:t>еженедельное проведение информационно-просветительских занятий «Разговоры о важном»</w:t>
      </w:r>
      <w:r w:rsidR="00F569DD">
        <w:rPr>
          <w:color w:val="000000"/>
          <w:sz w:val="28"/>
          <w:szCs w:val="28"/>
        </w:rPr>
        <w:t xml:space="preserve">, «Семьеведение», профориентационных занятий «Билет в будущее» </w:t>
      </w:r>
      <w:r>
        <w:rPr>
          <w:color w:val="000000"/>
          <w:sz w:val="28"/>
          <w:szCs w:val="28"/>
        </w:rPr>
        <w:t xml:space="preserve"> (в рамках внеурочной деятельности);</w:t>
      </w:r>
    </w:p>
    <w:p w14:paraId="0E51D01E" w14:textId="77777777" w:rsidR="00CA4999" w:rsidRDefault="002E5F35"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3A9CAB0" w14:textId="77777777" w:rsidR="00CA4999" w:rsidRDefault="002E5F35"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53D1C031" w14:textId="77777777" w:rsidR="00CA4999" w:rsidRDefault="002E5F35"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30C6F430" w14:textId="77777777" w:rsidR="00CA4999" w:rsidRDefault="002E5F35"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14:paraId="5B92ADDA" w14:textId="77777777" w:rsidR="00CA4999" w:rsidRDefault="002E5F35"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25246AED" w14:textId="77777777" w:rsidR="00CA4999" w:rsidRDefault="002E5F35"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0126BAB4" w14:textId="77777777" w:rsidR="00CA4999" w:rsidRDefault="002E5F35"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5D52C22" w14:textId="77777777" w:rsidR="00CA4999" w:rsidRDefault="002E5F35"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1E0AFCA8" w14:textId="77777777" w:rsidR="00CA4999" w:rsidRDefault="002E5F35"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268B71FB" w14:textId="77777777" w:rsidR="00CA4999" w:rsidRDefault="002E5F35"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4EA05F75" w14:textId="77777777" w:rsidR="00CA4999" w:rsidRDefault="002E5F35"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14:paraId="797AEAF6" w14:textId="77777777" w:rsidR="00CA4999" w:rsidRDefault="002E5F35"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B94C8F0" w14:textId="77777777" w:rsidR="00CA4999" w:rsidRDefault="002E5F35" w:rsidP="00EF0069">
      <w:pPr>
        <w:numPr>
          <w:ilvl w:val="0"/>
          <w:numId w:val="3"/>
        </w:numPr>
        <w:pBdr>
          <w:top w:val="nil"/>
          <w:left w:val="nil"/>
          <w:bottom w:val="nil"/>
          <w:right w:val="nil"/>
          <w:between w:val="nil"/>
        </w:pBdr>
        <w:tabs>
          <w:tab w:val="left" w:pos="284"/>
        </w:tabs>
        <w:spacing w:line="276" w:lineRule="auto"/>
        <w:ind w:left="0" w:firstLine="426"/>
        <w:jc w:val="both"/>
        <w:rPr>
          <w:color w:val="000000"/>
          <w:sz w:val="28"/>
          <w:szCs w:val="28"/>
        </w:rPr>
      </w:pPr>
      <w:r>
        <w:rPr>
          <w:color w:val="000000"/>
          <w:sz w:val="28"/>
          <w:szCs w:val="28"/>
        </w:rPr>
        <w:t>проведение в классе праздников, конкурсов, соревнований и других мероприятий.</w:t>
      </w:r>
    </w:p>
    <w:p w14:paraId="15ED9CD8" w14:textId="77777777" w:rsidR="00CA4999" w:rsidRDefault="002E5F35" w:rsidP="000818CF">
      <w:pPr>
        <w:pBdr>
          <w:top w:val="nil"/>
          <w:left w:val="nil"/>
          <w:bottom w:val="nil"/>
          <w:right w:val="nil"/>
          <w:between w:val="nil"/>
        </w:pBdr>
        <w:tabs>
          <w:tab w:val="left" w:pos="709"/>
        </w:tabs>
        <w:spacing w:line="276" w:lineRule="auto"/>
        <w:jc w:val="both"/>
        <w:rPr>
          <w:b/>
          <w:color w:val="000000"/>
          <w:sz w:val="28"/>
          <w:szCs w:val="28"/>
        </w:rPr>
      </w:pPr>
      <w:r>
        <w:rPr>
          <w:b/>
          <w:color w:val="000000"/>
          <w:sz w:val="28"/>
          <w:szCs w:val="28"/>
        </w:rPr>
        <w:tab/>
        <w:t>2.1.4. Модуль «Основные школьные дела».</w:t>
      </w:r>
    </w:p>
    <w:p w14:paraId="57A6D579" w14:textId="77777777" w:rsidR="00CA4999" w:rsidRDefault="002E5F35" w:rsidP="000818CF">
      <w:pPr>
        <w:spacing w:line="276" w:lineRule="auto"/>
        <w:ind w:right="203" w:firstLine="720"/>
        <w:jc w:val="both"/>
        <w:rPr>
          <w:i/>
          <w:sz w:val="28"/>
          <w:szCs w:val="28"/>
        </w:rPr>
      </w:pPr>
      <w:r>
        <w:rPr>
          <w:sz w:val="28"/>
          <w:szCs w:val="28"/>
        </w:rPr>
        <w:t>Реализация воспитательного потенциала основных школьных дел предусматривает</w:t>
      </w:r>
      <w:r>
        <w:rPr>
          <w:i/>
          <w:sz w:val="28"/>
          <w:szCs w:val="28"/>
        </w:rPr>
        <w:t>:</w:t>
      </w:r>
    </w:p>
    <w:p w14:paraId="365855FA" w14:textId="77777777" w:rsidR="00CA4999" w:rsidRDefault="002E5F35" w:rsidP="00EF0069">
      <w:pPr>
        <w:numPr>
          <w:ilvl w:val="0"/>
          <w:numId w:val="23"/>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14:paraId="75E73B8C" w14:textId="533C943E" w:rsidR="00CA4999" w:rsidRDefault="002E5F35" w:rsidP="00EF0069">
      <w:pPr>
        <w:numPr>
          <w:ilvl w:val="0"/>
          <w:numId w:val="23"/>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участие во всероссийских акциях, посвященных значимым событиям в России, мире</w:t>
      </w:r>
      <w:r w:rsidR="00F569DD">
        <w:rPr>
          <w:color w:val="000000"/>
          <w:sz w:val="28"/>
          <w:szCs w:val="28"/>
        </w:rPr>
        <w:t>: «Капля жизни»,</w:t>
      </w:r>
      <w:r>
        <w:rPr>
          <w:color w:val="000000"/>
          <w:sz w:val="28"/>
          <w:szCs w:val="28"/>
        </w:rPr>
        <w:t xml:space="preserve"> «Диктант Победы», «Свеча памяти», «Час Земли», «Сад памяти»</w:t>
      </w:r>
      <w:r w:rsidR="00F569DD">
        <w:rPr>
          <w:color w:val="000000"/>
          <w:sz w:val="28"/>
          <w:szCs w:val="28"/>
        </w:rPr>
        <w:t xml:space="preserve">, </w:t>
      </w:r>
      <w:r w:rsidR="00F569DD" w:rsidRPr="00F569DD">
        <w:rPr>
          <w:color w:val="000000"/>
          <w:sz w:val="28"/>
          <w:szCs w:val="28"/>
        </w:rPr>
        <w:t>«Блокадный хлеб», «Георгиевская ленточка», «Окна Победы»</w:t>
      </w:r>
      <w:r>
        <w:rPr>
          <w:color w:val="000000"/>
          <w:sz w:val="28"/>
          <w:szCs w:val="28"/>
        </w:rPr>
        <w:t xml:space="preserve"> и др.;</w:t>
      </w:r>
    </w:p>
    <w:p w14:paraId="42E460FF" w14:textId="76D6DDF3" w:rsidR="00CA4999" w:rsidRDefault="002E5F35" w:rsidP="00EF0069">
      <w:pPr>
        <w:numPr>
          <w:ilvl w:val="0"/>
          <w:numId w:val="23"/>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w:t>
      </w:r>
      <w:r w:rsidR="00F569DD">
        <w:rPr>
          <w:color w:val="000000"/>
          <w:sz w:val="28"/>
          <w:szCs w:val="28"/>
        </w:rPr>
        <w:t xml:space="preserve">Посвящение в </w:t>
      </w:r>
      <w:r>
        <w:rPr>
          <w:color w:val="000000"/>
          <w:sz w:val="28"/>
          <w:szCs w:val="28"/>
        </w:rPr>
        <w:t>первоклассник</w:t>
      </w:r>
      <w:r w:rsidR="00F569DD">
        <w:rPr>
          <w:color w:val="000000"/>
          <w:sz w:val="28"/>
          <w:szCs w:val="28"/>
        </w:rPr>
        <w:t>и</w:t>
      </w:r>
      <w:r>
        <w:rPr>
          <w:color w:val="000000"/>
          <w:sz w:val="28"/>
          <w:szCs w:val="28"/>
        </w:rPr>
        <w:t>», «</w:t>
      </w:r>
      <w:r w:rsidR="00F569DD">
        <w:rPr>
          <w:color w:val="000000"/>
          <w:sz w:val="28"/>
          <w:szCs w:val="28"/>
        </w:rPr>
        <w:t xml:space="preserve">Посвящение в </w:t>
      </w:r>
      <w:r>
        <w:rPr>
          <w:color w:val="000000"/>
          <w:sz w:val="28"/>
          <w:szCs w:val="28"/>
        </w:rPr>
        <w:t>пятиклассник</w:t>
      </w:r>
      <w:r w:rsidR="00F569DD">
        <w:rPr>
          <w:color w:val="000000"/>
          <w:sz w:val="28"/>
          <w:szCs w:val="28"/>
        </w:rPr>
        <w:t>и</w:t>
      </w:r>
      <w:r>
        <w:rPr>
          <w:color w:val="000000"/>
          <w:sz w:val="28"/>
          <w:szCs w:val="28"/>
        </w:rPr>
        <w:t>», «</w:t>
      </w:r>
      <w:r w:rsidR="00F569DD">
        <w:rPr>
          <w:color w:val="000000"/>
          <w:sz w:val="28"/>
          <w:szCs w:val="28"/>
        </w:rPr>
        <w:t>Посвящение в Орлята</w:t>
      </w:r>
      <w:r>
        <w:rPr>
          <w:color w:val="000000"/>
          <w:sz w:val="28"/>
          <w:szCs w:val="28"/>
        </w:rPr>
        <w:t>», торжествованная церемония вручения аттестатов, праздник</w:t>
      </w:r>
      <w:r w:rsidR="00F569DD">
        <w:rPr>
          <w:color w:val="000000"/>
          <w:sz w:val="28"/>
          <w:szCs w:val="28"/>
        </w:rPr>
        <w:t xml:space="preserve"> ко Дню Знаний, </w:t>
      </w:r>
      <w:r w:rsidR="00020330">
        <w:rPr>
          <w:color w:val="000000"/>
          <w:sz w:val="28"/>
          <w:szCs w:val="28"/>
        </w:rPr>
        <w:t xml:space="preserve">праздник Последнего </w:t>
      </w:r>
      <w:r>
        <w:rPr>
          <w:color w:val="000000"/>
          <w:sz w:val="28"/>
          <w:szCs w:val="28"/>
        </w:rPr>
        <w:t>звонка;</w:t>
      </w:r>
    </w:p>
    <w:p w14:paraId="4E69E948" w14:textId="73C5253B" w:rsidR="00CA4999" w:rsidRDefault="002E5F35" w:rsidP="00EF0069">
      <w:pPr>
        <w:numPr>
          <w:ilvl w:val="0"/>
          <w:numId w:val="23"/>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города</w:t>
      </w:r>
      <w:r w:rsidR="00F569DD">
        <w:rPr>
          <w:color w:val="000000"/>
          <w:sz w:val="28"/>
          <w:szCs w:val="28"/>
        </w:rPr>
        <w:t xml:space="preserve">: </w:t>
      </w:r>
      <w:r w:rsidR="00F569DD" w:rsidRPr="00E41C54">
        <w:rPr>
          <w:sz w:val="28"/>
          <w:szCs w:val="28"/>
        </w:rPr>
        <w:t xml:space="preserve">еженедельные линейки с чествованием победителей и призёров конкурсов, олимпиад, </w:t>
      </w:r>
      <w:r w:rsidR="00F569DD">
        <w:rPr>
          <w:sz w:val="28"/>
          <w:szCs w:val="28"/>
        </w:rPr>
        <w:t>праздник окончания учебного года</w:t>
      </w:r>
      <w:r w:rsidR="00F569DD">
        <w:rPr>
          <w:color w:val="000000"/>
          <w:sz w:val="28"/>
          <w:szCs w:val="28"/>
        </w:rPr>
        <w:t xml:space="preserve"> </w:t>
      </w:r>
      <w:r>
        <w:rPr>
          <w:color w:val="000000"/>
          <w:sz w:val="28"/>
          <w:szCs w:val="28"/>
        </w:rPr>
        <w:t>– «Школа зажигает звёзды»;</w:t>
      </w:r>
    </w:p>
    <w:p w14:paraId="50275668" w14:textId="1161AC65" w:rsidR="00CA4999" w:rsidRDefault="002E5F35" w:rsidP="00EF0069">
      <w:pPr>
        <w:numPr>
          <w:ilvl w:val="0"/>
          <w:numId w:val="23"/>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r w:rsidR="00F569DD">
        <w:rPr>
          <w:color w:val="000000"/>
          <w:sz w:val="28"/>
          <w:szCs w:val="28"/>
        </w:rPr>
        <w:t>: «Память сильнее времени», «Я помню, я – горжусь!», «Теплом наших сердец», «Старшие помогают читать книги младшим»</w:t>
      </w:r>
      <w:r>
        <w:rPr>
          <w:color w:val="000000"/>
          <w:sz w:val="28"/>
          <w:szCs w:val="28"/>
        </w:rPr>
        <w:t>;</w:t>
      </w:r>
    </w:p>
    <w:p w14:paraId="102AB92A" w14:textId="28780D8A" w:rsidR="00CA4999" w:rsidRPr="00400BD2" w:rsidRDefault="002E5F35" w:rsidP="00EF0069">
      <w:pPr>
        <w:numPr>
          <w:ilvl w:val="0"/>
          <w:numId w:val="23"/>
        </w:numPr>
        <w:pBdr>
          <w:top w:val="nil"/>
          <w:left w:val="nil"/>
          <w:bottom w:val="nil"/>
          <w:right w:val="nil"/>
          <w:between w:val="nil"/>
        </w:pBdr>
        <w:spacing w:line="276" w:lineRule="auto"/>
        <w:ind w:left="0" w:firstLine="360"/>
        <w:jc w:val="both"/>
        <w:rPr>
          <w:color w:val="000000"/>
          <w:sz w:val="28"/>
          <w:szCs w:val="28"/>
        </w:rPr>
      </w:pPr>
      <w:r w:rsidRPr="00400BD2">
        <w:rPr>
          <w:color w:val="000000"/>
          <w:sz w:val="28"/>
          <w:szCs w:val="28"/>
        </w:rPr>
        <w:t xml:space="preserve">разновозрастные сборы,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w:t>
      </w:r>
      <w:r w:rsidR="00400BD2" w:rsidRPr="00400BD2">
        <w:rPr>
          <w:color w:val="000000"/>
          <w:sz w:val="28"/>
          <w:szCs w:val="28"/>
        </w:rPr>
        <w:t>направленности: военно-спортивные игры,  военные сборы;</w:t>
      </w:r>
    </w:p>
    <w:p w14:paraId="520E2A84" w14:textId="77777777" w:rsidR="00CA4999" w:rsidRDefault="002E5F35" w:rsidP="00EF0069">
      <w:pPr>
        <w:numPr>
          <w:ilvl w:val="0"/>
          <w:numId w:val="23"/>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481F4E1" w14:textId="77777777" w:rsidR="00CA4999" w:rsidRDefault="002E5F35" w:rsidP="00EF0069">
      <w:pPr>
        <w:numPr>
          <w:ilvl w:val="0"/>
          <w:numId w:val="23"/>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089C16EF" w14:textId="77777777" w:rsidR="00CA4999" w:rsidRDefault="002E5F35" w:rsidP="000818CF">
      <w:pPr>
        <w:pBdr>
          <w:top w:val="nil"/>
          <w:left w:val="nil"/>
          <w:bottom w:val="nil"/>
          <w:right w:val="nil"/>
          <w:between w:val="nil"/>
        </w:pBdr>
        <w:spacing w:line="276" w:lineRule="auto"/>
        <w:ind w:left="930" w:hanging="220"/>
        <w:jc w:val="both"/>
        <w:rPr>
          <w:b/>
          <w:color w:val="000000"/>
          <w:sz w:val="28"/>
          <w:szCs w:val="28"/>
        </w:rPr>
      </w:pPr>
      <w:r>
        <w:rPr>
          <w:b/>
          <w:color w:val="000000"/>
          <w:sz w:val="28"/>
          <w:szCs w:val="28"/>
        </w:rPr>
        <w:t>2.1.5. Модуль «Внешкольные мероприятия».</w:t>
      </w:r>
    </w:p>
    <w:p w14:paraId="67289554" w14:textId="77777777" w:rsidR="00CA4999" w:rsidRDefault="002E5F35" w:rsidP="000818CF">
      <w:pPr>
        <w:spacing w:line="276" w:lineRule="auto"/>
        <w:ind w:right="210" w:firstLine="709"/>
        <w:jc w:val="both"/>
        <w:rPr>
          <w:sz w:val="28"/>
          <w:szCs w:val="28"/>
        </w:rPr>
      </w:pPr>
      <w:r>
        <w:rPr>
          <w:sz w:val="28"/>
          <w:szCs w:val="28"/>
        </w:rPr>
        <w:t>Реализация воспитательного потенциала внешкольных мероприятий предусматривает:</w:t>
      </w:r>
    </w:p>
    <w:p w14:paraId="1AF5B4CC" w14:textId="7D37C4B6" w:rsidR="00CA4999" w:rsidRPr="00DF486C" w:rsidRDefault="002E5F35" w:rsidP="00EF0069">
      <w:pPr>
        <w:numPr>
          <w:ilvl w:val="0"/>
          <w:numId w:val="15"/>
        </w:numPr>
        <w:pBdr>
          <w:top w:val="nil"/>
          <w:left w:val="nil"/>
          <w:bottom w:val="nil"/>
          <w:right w:val="nil"/>
          <w:between w:val="nil"/>
        </w:pBdr>
        <w:spacing w:line="276" w:lineRule="auto"/>
        <w:ind w:left="0" w:firstLine="360"/>
        <w:jc w:val="both"/>
        <w:rPr>
          <w:color w:val="000000"/>
          <w:sz w:val="28"/>
          <w:szCs w:val="28"/>
        </w:rPr>
      </w:pPr>
      <w:r w:rsidRPr="00DF486C">
        <w:rPr>
          <w:color w:val="000000"/>
          <w:sz w:val="28"/>
          <w:szCs w:val="28"/>
        </w:rPr>
        <w:t>общие внешкольные мероприятия, в том числе организуемые совместно с социальными партнерами Школы</w:t>
      </w:r>
      <w:r w:rsidR="00DF486C" w:rsidRPr="00DF486C">
        <w:rPr>
          <w:color w:val="000000"/>
          <w:sz w:val="28"/>
          <w:szCs w:val="28"/>
        </w:rPr>
        <w:t xml:space="preserve"> (сотрудничество с БУ ОО «Комплексный центр социального обслуживания населения Северного района г. Орла»); </w:t>
      </w:r>
    </w:p>
    <w:p w14:paraId="5F25C48F" w14:textId="77777777" w:rsidR="00CA4999" w:rsidRDefault="002E5F35" w:rsidP="00EF0069">
      <w:pPr>
        <w:numPr>
          <w:ilvl w:val="0"/>
          <w:numId w:val="15"/>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14:paraId="46F2829B" w14:textId="4AE98FA0" w:rsidR="00CA4999" w:rsidRDefault="002E5F35" w:rsidP="00EF0069">
      <w:pPr>
        <w:numPr>
          <w:ilvl w:val="0"/>
          <w:numId w:val="15"/>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 xml:space="preserve">экскурсии, походы выходного дня </w:t>
      </w:r>
      <w:r w:rsidR="00DF486C" w:rsidRPr="00DF486C">
        <w:rPr>
          <w:color w:val="000000"/>
          <w:sz w:val="28"/>
          <w:szCs w:val="28"/>
        </w:rPr>
        <w:t>(посещение музеев, театров города, библиотечный информационный центр имени В.Г. Ерёмина, кинотеатр</w:t>
      </w:r>
      <w:r>
        <w:rPr>
          <w:color w:val="000000"/>
          <w:sz w:val="28"/>
          <w:szCs w:val="28"/>
        </w:rPr>
        <w:t xml:space="preserve">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0598487" w14:textId="022E532F" w:rsidR="00CA4999" w:rsidRDefault="002E5F35" w:rsidP="00EF0069">
      <w:pPr>
        <w:numPr>
          <w:ilvl w:val="0"/>
          <w:numId w:val="15"/>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4BDF431" w14:textId="4E278C97" w:rsidR="0096152B" w:rsidRPr="00CB17FB" w:rsidRDefault="0096152B" w:rsidP="0096152B">
      <w:pPr>
        <w:pBdr>
          <w:top w:val="nil"/>
          <w:left w:val="nil"/>
          <w:bottom w:val="nil"/>
          <w:right w:val="nil"/>
          <w:between w:val="nil"/>
        </w:pBdr>
        <w:spacing w:line="276" w:lineRule="auto"/>
        <w:ind w:left="720"/>
        <w:jc w:val="both"/>
        <w:rPr>
          <w:b/>
          <w:bCs/>
          <w:color w:val="000000"/>
          <w:sz w:val="28"/>
          <w:szCs w:val="28"/>
        </w:rPr>
      </w:pPr>
      <w:r w:rsidRPr="00CB17FB">
        <w:rPr>
          <w:b/>
          <w:bCs/>
          <w:color w:val="000000"/>
          <w:sz w:val="28"/>
          <w:szCs w:val="28"/>
        </w:rPr>
        <w:t>2.1.</w:t>
      </w:r>
      <w:r>
        <w:rPr>
          <w:b/>
          <w:bCs/>
          <w:color w:val="000000"/>
          <w:sz w:val="28"/>
          <w:szCs w:val="28"/>
        </w:rPr>
        <w:t>6</w:t>
      </w:r>
      <w:r w:rsidRPr="00CB17FB">
        <w:rPr>
          <w:b/>
          <w:bCs/>
          <w:color w:val="000000"/>
          <w:sz w:val="28"/>
          <w:szCs w:val="28"/>
        </w:rPr>
        <w:t>. Модуль «Трудовая деятельность»</w:t>
      </w:r>
      <w:r>
        <w:rPr>
          <w:b/>
          <w:bCs/>
          <w:color w:val="000000"/>
          <w:sz w:val="28"/>
          <w:szCs w:val="28"/>
        </w:rPr>
        <w:t>.</w:t>
      </w:r>
    </w:p>
    <w:p w14:paraId="764DDA5B" w14:textId="77777777" w:rsidR="0096152B" w:rsidRDefault="0096152B" w:rsidP="0096152B">
      <w:pPr>
        <w:pBdr>
          <w:top w:val="nil"/>
          <w:left w:val="nil"/>
          <w:bottom w:val="nil"/>
          <w:right w:val="nil"/>
          <w:between w:val="nil"/>
        </w:pBdr>
        <w:tabs>
          <w:tab w:val="left" w:pos="709"/>
        </w:tabs>
        <w:spacing w:line="276" w:lineRule="auto"/>
        <w:jc w:val="both"/>
        <w:rPr>
          <w:sz w:val="28"/>
          <w:szCs w:val="28"/>
        </w:rPr>
      </w:pPr>
      <w:r>
        <w:rPr>
          <w:color w:val="000000"/>
          <w:sz w:val="28"/>
          <w:szCs w:val="28"/>
        </w:rPr>
        <w:tab/>
      </w:r>
      <w:r>
        <w:rPr>
          <w:sz w:val="28"/>
          <w:szCs w:val="28"/>
        </w:rPr>
        <w:tab/>
      </w:r>
      <w:r w:rsidRPr="00451C86">
        <w:rPr>
          <w:sz w:val="28"/>
          <w:szCs w:val="28"/>
        </w:rPr>
        <w:t xml:space="preserve">Реализация воспитательного потенциала </w:t>
      </w:r>
      <w:r>
        <w:rPr>
          <w:sz w:val="28"/>
          <w:szCs w:val="28"/>
        </w:rPr>
        <w:t>трудовой деятельности</w:t>
      </w:r>
      <w:r w:rsidRPr="00451C86">
        <w:rPr>
          <w:sz w:val="28"/>
          <w:szCs w:val="28"/>
        </w:rPr>
        <w:t xml:space="preserve"> в Школе предусматривает</w:t>
      </w:r>
      <w:r>
        <w:rPr>
          <w:sz w:val="28"/>
          <w:szCs w:val="28"/>
        </w:rPr>
        <w:t>:</w:t>
      </w:r>
    </w:p>
    <w:p w14:paraId="23BEDE1B" w14:textId="77777777" w:rsidR="0096152B" w:rsidRPr="00451C86" w:rsidRDefault="0096152B" w:rsidP="00EF0069">
      <w:pPr>
        <w:pStyle w:val="a6"/>
        <w:numPr>
          <w:ilvl w:val="1"/>
          <w:numId w:val="25"/>
        </w:numPr>
        <w:tabs>
          <w:tab w:val="left" w:pos="481"/>
        </w:tabs>
        <w:autoSpaceDE w:val="0"/>
        <w:autoSpaceDN w:val="0"/>
        <w:spacing w:line="276" w:lineRule="auto"/>
        <w:ind w:left="0" w:right="-7" w:firstLine="426"/>
        <w:rPr>
          <w:sz w:val="28"/>
          <w:szCs w:val="28"/>
        </w:rPr>
      </w:pPr>
      <w:r w:rsidRPr="00451C86">
        <w:rPr>
          <w:sz w:val="28"/>
          <w:szCs w:val="28"/>
        </w:rPr>
        <w:t>воспитание</w:t>
      </w:r>
      <w:r w:rsidRPr="00451C86">
        <w:rPr>
          <w:spacing w:val="1"/>
          <w:sz w:val="28"/>
          <w:szCs w:val="28"/>
        </w:rPr>
        <w:t xml:space="preserve"> </w:t>
      </w:r>
      <w:r w:rsidRPr="00451C86">
        <w:rPr>
          <w:sz w:val="28"/>
          <w:szCs w:val="28"/>
        </w:rPr>
        <w:t>у</w:t>
      </w:r>
      <w:r w:rsidRPr="00451C86">
        <w:rPr>
          <w:spacing w:val="1"/>
          <w:sz w:val="28"/>
          <w:szCs w:val="28"/>
        </w:rPr>
        <w:t xml:space="preserve"> </w:t>
      </w:r>
      <w:r w:rsidRPr="00451C86">
        <w:rPr>
          <w:sz w:val="28"/>
          <w:szCs w:val="28"/>
        </w:rPr>
        <w:t>детей</w:t>
      </w:r>
      <w:r w:rsidRPr="00451C86">
        <w:rPr>
          <w:spacing w:val="1"/>
          <w:sz w:val="28"/>
          <w:szCs w:val="28"/>
        </w:rPr>
        <w:t xml:space="preserve"> </w:t>
      </w:r>
      <w:r w:rsidRPr="00451C86">
        <w:rPr>
          <w:sz w:val="28"/>
          <w:szCs w:val="28"/>
        </w:rPr>
        <w:t>уважения</w:t>
      </w:r>
      <w:r w:rsidRPr="00451C86">
        <w:rPr>
          <w:spacing w:val="1"/>
          <w:sz w:val="28"/>
          <w:szCs w:val="28"/>
        </w:rPr>
        <w:t xml:space="preserve"> </w:t>
      </w:r>
      <w:r w:rsidRPr="00451C86">
        <w:rPr>
          <w:sz w:val="28"/>
          <w:szCs w:val="28"/>
        </w:rPr>
        <w:t>к</w:t>
      </w:r>
      <w:r w:rsidRPr="00451C86">
        <w:rPr>
          <w:spacing w:val="1"/>
          <w:sz w:val="28"/>
          <w:szCs w:val="28"/>
        </w:rPr>
        <w:t xml:space="preserve"> </w:t>
      </w:r>
      <w:r w:rsidRPr="00451C86">
        <w:rPr>
          <w:sz w:val="28"/>
          <w:szCs w:val="28"/>
        </w:rPr>
        <w:t>труду</w:t>
      </w:r>
      <w:r w:rsidRPr="00451C86">
        <w:rPr>
          <w:spacing w:val="1"/>
          <w:sz w:val="28"/>
          <w:szCs w:val="28"/>
        </w:rPr>
        <w:t xml:space="preserve"> </w:t>
      </w:r>
      <w:r w:rsidRPr="00451C86">
        <w:rPr>
          <w:sz w:val="28"/>
          <w:szCs w:val="28"/>
        </w:rPr>
        <w:t>и</w:t>
      </w:r>
      <w:r w:rsidRPr="00451C86">
        <w:rPr>
          <w:spacing w:val="1"/>
          <w:sz w:val="28"/>
          <w:szCs w:val="28"/>
        </w:rPr>
        <w:t xml:space="preserve"> </w:t>
      </w:r>
      <w:r w:rsidRPr="00451C86">
        <w:rPr>
          <w:sz w:val="28"/>
          <w:szCs w:val="28"/>
        </w:rPr>
        <w:t>людям</w:t>
      </w:r>
      <w:r w:rsidRPr="00451C86">
        <w:rPr>
          <w:spacing w:val="1"/>
          <w:sz w:val="28"/>
          <w:szCs w:val="28"/>
        </w:rPr>
        <w:t xml:space="preserve"> </w:t>
      </w:r>
      <w:r w:rsidRPr="00451C86">
        <w:rPr>
          <w:sz w:val="28"/>
          <w:szCs w:val="28"/>
        </w:rPr>
        <w:t>труда,</w:t>
      </w:r>
      <w:r w:rsidRPr="00451C86">
        <w:rPr>
          <w:spacing w:val="1"/>
          <w:sz w:val="28"/>
          <w:szCs w:val="28"/>
        </w:rPr>
        <w:t xml:space="preserve"> </w:t>
      </w:r>
      <w:r w:rsidRPr="00451C86">
        <w:rPr>
          <w:sz w:val="28"/>
          <w:szCs w:val="28"/>
        </w:rPr>
        <w:t>трудовым</w:t>
      </w:r>
      <w:r w:rsidRPr="00451C86">
        <w:rPr>
          <w:spacing w:val="1"/>
          <w:sz w:val="28"/>
          <w:szCs w:val="28"/>
        </w:rPr>
        <w:t xml:space="preserve"> </w:t>
      </w:r>
      <w:r w:rsidRPr="00451C86">
        <w:rPr>
          <w:sz w:val="28"/>
          <w:szCs w:val="28"/>
        </w:rPr>
        <w:t>достижениям;</w:t>
      </w:r>
    </w:p>
    <w:p w14:paraId="6C5B6DD3" w14:textId="77777777" w:rsidR="0096152B" w:rsidRPr="00451C86" w:rsidRDefault="0096152B" w:rsidP="00EF0069">
      <w:pPr>
        <w:pStyle w:val="a6"/>
        <w:numPr>
          <w:ilvl w:val="1"/>
          <w:numId w:val="25"/>
        </w:numPr>
        <w:tabs>
          <w:tab w:val="left" w:pos="481"/>
        </w:tabs>
        <w:autoSpaceDE w:val="0"/>
        <w:autoSpaceDN w:val="0"/>
        <w:spacing w:line="276" w:lineRule="auto"/>
        <w:ind w:left="0" w:right="-7" w:firstLine="426"/>
        <w:rPr>
          <w:sz w:val="28"/>
          <w:szCs w:val="28"/>
        </w:rPr>
      </w:pPr>
      <w:r w:rsidRPr="00451C86">
        <w:rPr>
          <w:sz w:val="28"/>
          <w:szCs w:val="28"/>
        </w:rPr>
        <w:t>формирование</w:t>
      </w:r>
      <w:r w:rsidRPr="00451C86">
        <w:rPr>
          <w:spacing w:val="1"/>
          <w:sz w:val="28"/>
          <w:szCs w:val="28"/>
        </w:rPr>
        <w:t xml:space="preserve"> </w:t>
      </w:r>
      <w:r w:rsidRPr="00451C86">
        <w:rPr>
          <w:sz w:val="28"/>
          <w:szCs w:val="28"/>
        </w:rPr>
        <w:t>у</w:t>
      </w:r>
      <w:r w:rsidRPr="00451C86">
        <w:rPr>
          <w:spacing w:val="1"/>
          <w:sz w:val="28"/>
          <w:szCs w:val="28"/>
        </w:rPr>
        <w:t xml:space="preserve"> </w:t>
      </w:r>
      <w:r w:rsidRPr="00451C86">
        <w:rPr>
          <w:sz w:val="28"/>
          <w:szCs w:val="28"/>
        </w:rPr>
        <w:t>детей</w:t>
      </w:r>
      <w:r w:rsidRPr="00451C86">
        <w:rPr>
          <w:spacing w:val="1"/>
          <w:sz w:val="28"/>
          <w:szCs w:val="28"/>
        </w:rPr>
        <w:t xml:space="preserve"> </w:t>
      </w:r>
      <w:r w:rsidRPr="00451C86">
        <w:rPr>
          <w:sz w:val="28"/>
          <w:szCs w:val="28"/>
        </w:rPr>
        <w:t>умений</w:t>
      </w:r>
      <w:r w:rsidRPr="00451C86">
        <w:rPr>
          <w:spacing w:val="1"/>
          <w:sz w:val="28"/>
          <w:szCs w:val="28"/>
        </w:rPr>
        <w:t xml:space="preserve"> </w:t>
      </w:r>
      <w:r w:rsidRPr="00451C86">
        <w:rPr>
          <w:sz w:val="28"/>
          <w:szCs w:val="28"/>
        </w:rPr>
        <w:t>и</w:t>
      </w:r>
      <w:r w:rsidRPr="00451C86">
        <w:rPr>
          <w:spacing w:val="1"/>
          <w:sz w:val="28"/>
          <w:szCs w:val="28"/>
        </w:rPr>
        <w:t xml:space="preserve"> </w:t>
      </w:r>
      <w:r w:rsidRPr="00451C86">
        <w:rPr>
          <w:sz w:val="28"/>
          <w:szCs w:val="28"/>
        </w:rPr>
        <w:t>навыков</w:t>
      </w:r>
      <w:r w:rsidRPr="00451C86">
        <w:rPr>
          <w:spacing w:val="1"/>
          <w:sz w:val="28"/>
          <w:szCs w:val="28"/>
        </w:rPr>
        <w:t xml:space="preserve"> </w:t>
      </w:r>
      <w:r w:rsidRPr="00451C86">
        <w:rPr>
          <w:sz w:val="28"/>
          <w:szCs w:val="28"/>
        </w:rPr>
        <w:t>самообслуживания,</w:t>
      </w:r>
      <w:r w:rsidRPr="00451C86">
        <w:rPr>
          <w:spacing w:val="1"/>
          <w:sz w:val="28"/>
          <w:szCs w:val="28"/>
        </w:rPr>
        <w:t xml:space="preserve"> </w:t>
      </w:r>
      <w:r w:rsidRPr="00451C86">
        <w:rPr>
          <w:sz w:val="28"/>
          <w:szCs w:val="28"/>
        </w:rPr>
        <w:t>потребности трудиться,</w:t>
      </w:r>
      <w:r w:rsidRPr="00451C86">
        <w:rPr>
          <w:spacing w:val="1"/>
          <w:sz w:val="28"/>
          <w:szCs w:val="28"/>
        </w:rPr>
        <w:t xml:space="preserve"> </w:t>
      </w:r>
      <w:r w:rsidRPr="00451C86">
        <w:rPr>
          <w:sz w:val="28"/>
          <w:szCs w:val="28"/>
        </w:rPr>
        <w:t>добросовестного,</w:t>
      </w:r>
      <w:r w:rsidRPr="00451C86">
        <w:rPr>
          <w:spacing w:val="1"/>
          <w:sz w:val="28"/>
          <w:szCs w:val="28"/>
        </w:rPr>
        <w:t xml:space="preserve"> </w:t>
      </w:r>
      <w:r w:rsidRPr="00451C86">
        <w:rPr>
          <w:sz w:val="28"/>
          <w:szCs w:val="28"/>
        </w:rPr>
        <w:t>ответственного и творческого</w:t>
      </w:r>
      <w:r w:rsidRPr="00451C86">
        <w:rPr>
          <w:spacing w:val="1"/>
          <w:sz w:val="28"/>
          <w:szCs w:val="28"/>
        </w:rPr>
        <w:t xml:space="preserve"> </w:t>
      </w:r>
      <w:r w:rsidRPr="00451C86">
        <w:rPr>
          <w:sz w:val="28"/>
          <w:szCs w:val="28"/>
        </w:rPr>
        <w:t>отношения</w:t>
      </w:r>
      <w:r w:rsidRPr="00451C86">
        <w:rPr>
          <w:spacing w:val="38"/>
          <w:sz w:val="28"/>
          <w:szCs w:val="28"/>
        </w:rPr>
        <w:t xml:space="preserve"> </w:t>
      </w:r>
      <w:r w:rsidRPr="00451C86">
        <w:rPr>
          <w:sz w:val="28"/>
          <w:szCs w:val="28"/>
        </w:rPr>
        <w:t>к</w:t>
      </w:r>
      <w:r w:rsidRPr="00451C86">
        <w:rPr>
          <w:spacing w:val="37"/>
          <w:sz w:val="28"/>
          <w:szCs w:val="28"/>
        </w:rPr>
        <w:t xml:space="preserve"> </w:t>
      </w:r>
      <w:r w:rsidRPr="00451C86">
        <w:rPr>
          <w:sz w:val="28"/>
          <w:szCs w:val="28"/>
        </w:rPr>
        <w:t>разным</w:t>
      </w:r>
      <w:r w:rsidRPr="00451C86">
        <w:rPr>
          <w:spacing w:val="39"/>
          <w:sz w:val="28"/>
          <w:szCs w:val="28"/>
        </w:rPr>
        <w:t xml:space="preserve"> </w:t>
      </w:r>
      <w:r w:rsidRPr="00451C86">
        <w:rPr>
          <w:sz w:val="28"/>
          <w:szCs w:val="28"/>
        </w:rPr>
        <w:t>видам</w:t>
      </w:r>
      <w:r w:rsidRPr="00451C86">
        <w:rPr>
          <w:spacing w:val="39"/>
          <w:sz w:val="28"/>
          <w:szCs w:val="28"/>
        </w:rPr>
        <w:t xml:space="preserve"> </w:t>
      </w:r>
      <w:r w:rsidRPr="00451C86">
        <w:rPr>
          <w:sz w:val="28"/>
          <w:szCs w:val="28"/>
        </w:rPr>
        <w:t>трудовой</w:t>
      </w:r>
      <w:r w:rsidRPr="00451C86">
        <w:rPr>
          <w:spacing w:val="38"/>
          <w:sz w:val="28"/>
          <w:szCs w:val="28"/>
        </w:rPr>
        <w:t xml:space="preserve"> </w:t>
      </w:r>
      <w:r w:rsidRPr="00451C86">
        <w:rPr>
          <w:sz w:val="28"/>
          <w:szCs w:val="28"/>
        </w:rPr>
        <w:t>деятельности,</w:t>
      </w:r>
      <w:r w:rsidRPr="00451C86">
        <w:rPr>
          <w:spacing w:val="39"/>
          <w:sz w:val="28"/>
          <w:szCs w:val="28"/>
        </w:rPr>
        <w:t xml:space="preserve"> </w:t>
      </w:r>
      <w:r w:rsidRPr="00451C86">
        <w:rPr>
          <w:sz w:val="28"/>
          <w:szCs w:val="28"/>
        </w:rPr>
        <w:t>включая</w:t>
      </w:r>
      <w:r w:rsidRPr="00451C86">
        <w:rPr>
          <w:spacing w:val="39"/>
          <w:sz w:val="28"/>
          <w:szCs w:val="28"/>
        </w:rPr>
        <w:t xml:space="preserve"> </w:t>
      </w:r>
      <w:r w:rsidRPr="00451C86">
        <w:rPr>
          <w:sz w:val="28"/>
          <w:szCs w:val="28"/>
        </w:rPr>
        <w:t>обучение</w:t>
      </w:r>
      <w:r w:rsidRPr="00451C86">
        <w:rPr>
          <w:spacing w:val="38"/>
          <w:sz w:val="28"/>
          <w:szCs w:val="28"/>
        </w:rPr>
        <w:t xml:space="preserve"> </w:t>
      </w:r>
      <w:r w:rsidRPr="00451C86">
        <w:rPr>
          <w:sz w:val="28"/>
          <w:szCs w:val="28"/>
        </w:rPr>
        <w:t>и выполнение</w:t>
      </w:r>
      <w:r w:rsidRPr="00451C86">
        <w:rPr>
          <w:spacing w:val="-5"/>
          <w:sz w:val="28"/>
          <w:szCs w:val="28"/>
        </w:rPr>
        <w:t xml:space="preserve"> </w:t>
      </w:r>
      <w:r w:rsidRPr="00451C86">
        <w:rPr>
          <w:sz w:val="28"/>
          <w:szCs w:val="28"/>
        </w:rPr>
        <w:t>домашних</w:t>
      </w:r>
      <w:r w:rsidRPr="00451C86">
        <w:rPr>
          <w:spacing w:val="-10"/>
          <w:sz w:val="28"/>
          <w:szCs w:val="28"/>
        </w:rPr>
        <w:t xml:space="preserve"> </w:t>
      </w:r>
      <w:r w:rsidRPr="00451C86">
        <w:rPr>
          <w:sz w:val="28"/>
          <w:szCs w:val="28"/>
        </w:rPr>
        <w:t>обязанностей;</w:t>
      </w:r>
    </w:p>
    <w:p w14:paraId="0A912474" w14:textId="77777777" w:rsidR="0096152B" w:rsidRPr="00451C86" w:rsidRDefault="0096152B" w:rsidP="00EF0069">
      <w:pPr>
        <w:pStyle w:val="a6"/>
        <w:numPr>
          <w:ilvl w:val="1"/>
          <w:numId w:val="25"/>
        </w:numPr>
        <w:tabs>
          <w:tab w:val="left" w:pos="481"/>
        </w:tabs>
        <w:autoSpaceDE w:val="0"/>
        <w:autoSpaceDN w:val="0"/>
        <w:spacing w:line="276" w:lineRule="auto"/>
        <w:ind w:left="0" w:right="-7" w:firstLine="426"/>
        <w:rPr>
          <w:sz w:val="28"/>
          <w:szCs w:val="28"/>
        </w:rPr>
      </w:pPr>
      <w:r w:rsidRPr="00451C86">
        <w:rPr>
          <w:sz w:val="28"/>
          <w:szCs w:val="28"/>
        </w:rPr>
        <w:t>развития навыков совместной работы, умения работать самостоятельно,</w:t>
      </w:r>
      <w:r w:rsidRPr="00451C86">
        <w:rPr>
          <w:spacing w:val="1"/>
          <w:sz w:val="28"/>
          <w:szCs w:val="28"/>
        </w:rPr>
        <w:t xml:space="preserve"> </w:t>
      </w:r>
      <w:r w:rsidRPr="00451C86">
        <w:rPr>
          <w:sz w:val="28"/>
          <w:szCs w:val="28"/>
        </w:rPr>
        <w:t>мобилизуя</w:t>
      </w:r>
      <w:r w:rsidRPr="00451C86">
        <w:rPr>
          <w:spacing w:val="1"/>
          <w:sz w:val="28"/>
          <w:szCs w:val="28"/>
        </w:rPr>
        <w:t xml:space="preserve"> </w:t>
      </w:r>
      <w:r w:rsidRPr="00451C86">
        <w:rPr>
          <w:sz w:val="28"/>
          <w:szCs w:val="28"/>
        </w:rPr>
        <w:t>необходимые</w:t>
      </w:r>
      <w:r w:rsidRPr="00451C86">
        <w:rPr>
          <w:spacing w:val="1"/>
          <w:sz w:val="28"/>
          <w:szCs w:val="28"/>
        </w:rPr>
        <w:t xml:space="preserve"> </w:t>
      </w:r>
      <w:r w:rsidRPr="00451C86">
        <w:rPr>
          <w:sz w:val="28"/>
          <w:szCs w:val="28"/>
        </w:rPr>
        <w:t>ресурсы,</w:t>
      </w:r>
      <w:r w:rsidRPr="00451C86">
        <w:rPr>
          <w:spacing w:val="1"/>
          <w:sz w:val="28"/>
          <w:szCs w:val="28"/>
        </w:rPr>
        <w:t xml:space="preserve"> </w:t>
      </w:r>
      <w:r w:rsidRPr="00451C86">
        <w:rPr>
          <w:sz w:val="28"/>
          <w:szCs w:val="28"/>
        </w:rPr>
        <w:t>правильно</w:t>
      </w:r>
      <w:r w:rsidRPr="00451C86">
        <w:rPr>
          <w:spacing w:val="1"/>
          <w:sz w:val="28"/>
          <w:szCs w:val="28"/>
        </w:rPr>
        <w:t xml:space="preserve"> </w:t>
      </w:r>
      <w:r w:rsidRPr="00451C86">
        <w:rPr>
          <w:sz w:val="28"/>
          <w:szCs w:val="28"/>
        </w:rPr>
        <w:t>оценивая</w:t>
      </w:r>
      <w:r w:rsidRPr="00451C86">
        <w:rPr>
          <w:spacing w:val="1"/>
          <w:sz w:val="28"/>
          <w:szCs w:val="28"/>
        </w:rPr>
        <w:t xml:space="preserve"> </w:t>
      </w:r>
      <w:r w:rsidRPr="00451C86">
        <w:rPr>
          <w:sz w:val="28"/>
          <w:szCs w:val="28"/>
        </w:rPr>
        <w:t>смысл</w:t>
      </w:r>
      <w:r w:rsidRPr="00451C86">
        <w:rPr>
          <w:spacing w:val="1"/>
          <w:sz w:val="28"/>
          <w:szCs w:val="28"/>
        </w:rPr>
        <w:t xml:space="preserve"> </w:t>
      </w:r>
      <w:r w:rsidRPr="00451C86">
        <w:rPr>
          <w:sz w:val="28"/>
          <w:szCs w:val="28"/>
        </w:rPr>
        <w:t>и</w:t>
      </w:r>
      <w:r w:rsidRPr="00451C86">
        <w:rPr>
          <w:spacing w:val="1"/>
          <w:sz w:val="28"/>
          <w:szCs w:val="28"/>
        </w:rPr>
        <w:t xml:space="preserve"> </w:t>
      </w:r>
      <w:r w:rsidRPr="00451C86">
        <w:rPr>
          <w:sz w:val="28"/>
          <w:szCs w:val="28"/>
        </w:rPr>
        <w:t>последствия</w:t>
      </w:r>
      <w:r w:rsidRPr="00451C86">
        <w:rPr>
          <w:spacing w:val="1"/>
          <w:sz w:val="28"/>
          <w:szCs w:val="28"/>
        </w:rPr>
        <w:t xml:space="preserve"> </w:t>
      </w:r>
      <w:r w:rsidRPr="00451C86">
        <w:rPr>
          <w:sz w:val="28"/>
          <w:szCs w:val="28"/>
        </w:rPr>
        <w:t>своих</w:t>
      </w:r>
      <w:r w:rsidRPr="00451C86">
        <w:rPr>
          <w:spacing w:val="-3"/>
          <w:sz w:val="28"/>
          <w:szCs w:val="28"/>
        </w:rPr>
        <w:t xml:space="preserve"> </w:t>
      </w:r>
      <w:r w:rsidRPr="00451C86">
        <w:rPr>
          <w:sz w:val="28"/>
          <w:szCs w:val="28"/>
        </w:rPr>
        <w:t>действий;</w:t>
      </w:r>
    </w:p>
    <w:p w14:paraId="7D301FB9" w14:textId="77777777" w:rsidR="0096152B" w:rsidRPr="00451C86" w:rsidRDefault="0096152B" w:rsidP="00EF0069">
      <w:pPr>
        <w:pStyle w:val="a6"/>
        <w:numPr>
          <w:ilvl w:val="1"/>
          <w:numId w:val="25"/>
        </w:numPr>
        <w:tabs>
          <w:tab w:val="left" w:pos="567"/>
        </w:tabs>
        <w:autoSpaceDE w:val="0"/>
        <w:autoSpaceDN w:val="0"/>
        <w:spacing w:line="276" w:lineRule="auto"/>
        <w:ind w:left="0" w:right="-7" w:firstLine="426"/>
        <w:rPr>
          <w:sz w:val="28"/>
          <w:szCs w:val="28"/>
        </w:rPr>
      </w:pPr>
      <w:r w:rsidRPr="00451C86">
        <w:rPr>
          <w:sz w:val="28"/>
          <w:szCs w:val="28"/>
        </w:rPr>
        <w:t>содействия профессиональному самоопределению, приобщения детей к</w:t>
      </w:r>
      <w:r w:rsidRPr="00451C86">
        <w:rPr>
          <w:spacing w:val="1"/>
          <w:sz w:val="28"/>
          <w:szCs w:val="28"/>
        </w:rPr>
        <w:t xml:space="preserve"> </w:t>
      </w:r>
      <w:r w:rsidRPr="00451C86">
        <w:rPr>
          <w:sz w:val="28"/>
          <w:szCs w:val="28"/>
        </w:rPr>
        <w:t>социально-значимой</w:t>
      </w:r>
      <w:r w:rsidRPr="00451C86">
        <w:rPr>
          <w:spacing w:val="-5"/>
          <w:sz w:val="28"/>
          <w:szCs w:val="28"/>
        </w:rPr>
        <w:t xml:space="preserve"> </w:t>
      </w:r>
      <w:r w:rsidRPr="00451C86">
        <w:rPr>
          <w:sz w:val="28"/>
          <w:szCs w:val="28"/>
        </w:rPr>
        <w:t>деятельности</w:t>
      </w:r>
      <w:r w:rsidRPr="00451C86">
        <w:rPr>
          <w:spacing w:val="-4"/>
          <w:sz w:val="28"/>
          <w:szCs w:val="28"/>
        </w:rPr>
        <w:t xml:space="preserve"> </w:t>
      </w:r>
      <w:r w:rsidRPr="00451C86">
        <w:rPr>
          <w:sz w:val="28"/>
          <w:szCs w:val="28"/>
        </w:rPr>
        <w:t>для</w:t>
      </w:r>
      <w:r w:rsidRPr="00451C86">
        <w:rPr>
          <w:spacing w:val="-3"/>
          <w:sz w:val="28"/>
          <w:szCs w:val="28"/>
        </w:rPr>
        <w:t xml:space="preserve"> </w:t>
      </w:r>
      <w:r w:rsidRPr="00451C86">
        <w:rPr>
          <w:sz w:val="28"/>
          <w:szCs w:val="28"/>
        </w:rPr>
        <w:t>осмысленного</w:t>
      </w:r>
      <w:r w:rsidRPr="00451C86">
        <w:rPr>
          <w:spacing w:val="-4"/>
          <w:sz w:val="28"/>
          <w:szCs w:val="28"/>
        </w:rPr>
        <w:t xml:space="preserve"> </w:t>
      </w:r>
      <w:r w:rsidRPr="00451C86">
        <w:rPr>
          <w:sz w:val="28"/>
          <w:szCs w:val="28"/>
        </w:rPr>
        <w:t>выбора</w:t>
      </w:r>
      <w:r w:rsidRPr="00451C86">
        <w:rPr>
          <w:spacing w:val="-4"/>
          <w:sz w:val="28"/>
          <w:szCs w:val="28"/>
        </w:rPr>
        <w:t xml:space="preserve"> </w:t>
      </w:r>
      <w:r w:rsidRPr="00451C86">
        <w:rPr>
          <w:sz w:val="28"/>
          <w:szCs w:val="28"/>
        </w:rPr>
        <w:t>профессии.</w:t>
      </w:r>
    </w:p>
    <w:p w14:paraId="3A3DF524" w14:textId="77777777" w:rsidR="0096152B" w:rsidRPr="00CB17FB" w:rsidRDefault="0096152B" w:rsidP="0096152B">
      <w:pPr>
        <w:spacing w:line="276" w:lineRule="auto"/>
        <w:ind w:firstLine="720"/>
        <w:jc w:val="both"/>
        <w:rPr>
          <w:color w:val="000000"/>
          <w:sz w:val="28"/>
          <w:szCs w:val="28"/>
        </w:rPr>
      </w:pPr>
      <w:r w:rsidRPr="00CB17FB">
        <w:rPr>
          <w:color w:val="000000"/>
          <w:sz w:val="28"/>
          <w:szCs w:val="28"/>
        </w:rPr>
        <w:t>Трудовое воспитание в школе реализуется через следующие виды и формы воспитательной деятельности:</w:t>
      </w:r>
    </w:p>
    <w:p w14:paraId="75F24682" w14:textId="77777777" w:rsidR="0096152B" w:rsidRPr="00CB17FB" w:rsidRDefault="0096152B" w:rsidP="0096152B">
      <w:pPr>
        <w:spacing w:line="276" w:lineRule="auto"/>
        <w:ind w:firstLine="420"/>
        <w:jc w:val="both"/>
        <w:rPr>
          <w:color w:val="000000"/>
          <w:sz w:val="28"/>
          <w:szCs w:val="28"/>
        </w:rPr>
      </w:pPr>
      <w:r w:rsidRPr="00CB17FB">
        <w:rPr>
          <w:b/>
          <w:bCs/>
          <w:color w:val="000000"/>
          <w:sz w:val="28"/>
          <w:szCs w:val="28"/>
        </w:rPr>
        <w:t>Учебный труд:</w:t>
      </w:r>
    </w:p>
    <w:p w14:paraId="6A87E0A9" w14:textId="77777777" w:rsidR="0096152B" w:rsidRPr="00992B7A" w:rsidRDefault="0096152B" w:rsidP="00EF0069">
      <w:pPr>
        <w:pStyle w:val="a6"/>
        <w:widowControl/>
        <w:numPr>
          <w:ilvl w:val="0"/>
          <w:numId w:val="26"/>
        </w:numPr>
        <w:spacing w:line="276" w:lineRule="auto"/>
        <w:ind w:left="0" w:right="-7" w:firstLine="360"/>
        <w:contextualSpacing/>
        <w:rPr>
          <w:color w:val="000000"/>
          <w:sz w:val="28"/>
          <w:szCs w:val="28"/>
        </w:rPr>
      </w:pPr>
      <w:r w:rsidRPr="00992B7A">
        <w:rPr>
          <w:color w:val="000000"/>
          <w:sz w:val="28"/>
          <w:szCs w:val="28"/>
        </w:rPr>
        <w:t>умственный труд на учебных занятиях по учебным предметам, курсам и модулям, занятиях внеурочной деятельности;</w:t>
      </w:r>
    </w:p>
    <w:p w14:paraId="79C2A1E9" w14:textId="77777777" w:rsidR="0096152B" w:rsidRPr="00992B7A" w:rsidRDefault="0096152B" w:rsidP="00EF0069">
      <w:pPr>
        <w:pStyle w:val="a6"/>
        <w:widowControl/>
        <w:numPr>
          <w:ilvl w:val="0"/>
          <w:numId w:val="26"/>
        </w:numPr>
        <w:spacing w:line="276" w:lineRule="auto"/>
        <w:ind w:left="0" w:right="-7" w:firstLine="360"/>
        <w:rPr>
          <w:color w:val="000000"/>
          <w:sz w:val="28"/>
          <w:szCs w:val="28"/>
        </w:rPr>
      </w:pPr>
      <w:r w:rsidRPr="00992B7A">
        <w:rPr>
          <w:color w:val="000000"/>
          <w:sz w:val="28"/>
          <w:szCs w:val="28"/>
        </w:rPr>
        <w:t>физический труд на учебных занятиях по технологии.</w:t>
      </w:r>
    </w:p>
    <w:p w14:paraId="3ACA64C7" w14:textId="77777777" w:rsidR="0096152B" w:rsidRPr="00CB17FB" w:rsidRDefault="0096152B" w:rsidP="0096152B">
      <w:pPr>
        <w:spacing w:line="276" w:lineRule="auto"/>
        <w:ind w:right="-7" w:firstLine="420"/>
        <w:jc w:val="both"/>
        <w:rPr>
          <w:color w:val="000000"/>
          <w:sz w:val="28"/>
          <w:szCs w:val="28"/>
        </w:rPr>
      </w:pPr>
      <w:r w:rsidRPr="00CB17FB">
        <w:rPr>
          <w:b/>
          <w:bCs/>
          <w:color w:val="000000"/>
          <w:sz w:val="28"/>
          <w:szCs w:val="28"/>
        </w:rPr>
        <w:t>Общественно-полезный труд:</w:t>
      </w:r>
    </w:p>
    <w:p w14:paraId="0188E6F6" w14:textId="77777777" w:rsidR="0096152B" w:rsidRPr="00992B7A" w:rsidRDefault="0096152B" w:rsidP="00EF0069">
      <w:pPr>
        <w:pStyle w:val="a6"/>
        <w:widowControl/>
        <w:numPr>
          <w:ilvl w:val="0"/>
          <w:numId w:val="27"/>
        </w:numPr>
        <w:spacing w:line="276" w:lineRule="auto"/>
        <w:ind w:left="0" w:right="-7" w:firstLine="426"/>
        <w:contextualSpacing/>
        <w:rPr>
          <w:color w:val="000000"/>
          <w:sz w:val="28"/>
          <w:szCs w:val="28"/>
        </w:rPr>
      </w:pPr>
      <w:r w:rsidRPr="00992B7A">
        <w:rPr>
          <w:color w:val="000000"/>
          <w:sz w:val="28"/>
          <w:szCs w:val="28"/>
        </w:rPr>
        <w:t>шефство над младшими</w:t>
      </w:r>
      <w:r>
        <w:rPr>
          <w:color w:val="000000"/>
          <w:sz w:val="28"/>
          <w:szCs w:val="28"/>
        </w:rPr>
        <w:t>;</w:t>
      </w:r>
    </w:p>
    <w:p w14:paraId="7C111579" w14:textId="77777777" w:rsidR="0096152B" w:rsidRPr="00992B7A" w:rsidRDefault="0096152B" w:rsidP="00EF0069">
      <w:pPr>
        <w:pStyle w:val="a6"/>
        <w:widowControl/>
        <w:numPr>
          <w:ilvl w:val="0"/>
          <w:numId w:val="27"/>
        </w:numPr>
        <w:spacing w:line="276" w:lineRule="auto"/>
        <w:ind w:left="0" w:right="-7" w:firstLine="426"/>
        <w:contextualSpacing/>
        <w:rPr>
          <w:color w:val="000000"/>
          <w:sz w:val="28"/>
          <w:szCs w:val="28"/>
        </w:rPr>
      </w:pPr>
      <w:r w:rsidRPr="00992B7A">
        <w:rPr>
          <w:color w:val="000000"/>
          <w:sz w:val="28"/>
          <w:szCs w:val="28"/>
        </w:rPr>
        <w:t>шефство над ветеранами войны и труда, престарелыми людьми;</w:t>
      </w:r>
    </w:p>
    <w:p w14:paraId="3671C64F" w14:textId="77777777" w:rsidR="0096152B" w:rsidRPr="00992B7A" w:rsidRDefault="0096152B" w:rsidP="00EF0069">
      <w:pPr>
        <w:pStyle w:val="a6"/>
        <w:widowControl/>
        <w:numPr>
          <w:ilvl w:val="0"/>
          <w:numId w:val="27"/>
        </w:numPr>
        <w:spacing w:line="276" w:lineRule="auto"/>
        <w:ind w:left="0" w:right="-7" w:firstLine="426"/>
        <w:contextualSpacing/>
        <w:rPr>
          <w:color w:val="000000"/>
          <w:sz w:val="28"/>
          <w:szCs w:val="28"/>
        </w:rPr>
      </w:pPr>
      <w:r w:rsidRPr="00992B7A">
        <w:rPr>
          <w:color w:val="000000"/>
          <w:sz w:val="28"/>
          <w:szCs w:val="28"/>
        </w:rPr>
        <w:t xml:space="preserve">благоустройство класса, школы, </w:t>
      </w:r>
      <w:r w:rsidRPr="00AE4901">
        <w:rPr>
          <w:color w:val="000000"/>
          <w:sz w:val="28"/>
          <w:szCs w:val="28"/>
        </w:rPr>
        <w:t>города;</w:t>
      </w:r>
    </w:p>
    <w:p w14:paraId="45D193C0" w14:textId="40771415" w:rsidR="0096152B" w:rsidRPr="00992B7A" w:rsidRDefault="0096152B" w:rsidP="00EF0069">
      <w:pPr>
        <w:pStyle w:val="a6"/>
        <w:widowControl/>
        <w:numPr>
          <w:ilvl w:val="0"/>
          <w:numId w:val="27"/>
        </w:numPr>
        <w:spacing w:line="276" w:lineRule="auto"/>
        <w:ind w:left="0" w:right="-7" w:firstLine="426"/>
        <w:contextualSpacing/>
        <w:rPr>
          <w:color w:val="000000"/>
          <w:sz w:val="28"/>
          <w:szCs w:val="28"/>
        </w:rPr>
      </w:pPr>
      <w:r w:rsidRPr="00992B7A">
        <w:rPr>
          <w:color w:val="000000"/>
          <w:sz w:val="28"/>
          <w:szCs w:val="28"/>
        </w:rPr>
        <w:t>благоустройство пришкольной территории: посадка алле</w:t>
      </w:r>
      <w:r w:rsidR="0047446A">
        <w:rPr>
          <w:color w:val="000000"/>
          <w:sz w:val="28"/>
          <w:szCs w:val="28"/>
        </w:rPr>
        <w:t>и</w:t>
      </w:r>
      <w:r w:rsidRPr="00992B7A">
        <w:rPr>
          <w:color w:val="000000"/>
          <w:sz w:val="28"/>
          <w:szCs w:val="28"/>
        </w:rPr>
        <w:t xml:space="preserve"> выпускников</w:t>
      </w:r>
      <w:r w:rsidR="0047446A">
        <w:rPr>
          <w:color w:val="000000"/>
          <w:sz w:val="28"/>
          <w:szCs w:val="28"/>
        </w:rPr>
        <w:t xml:space="preserve">, акция «Сад памяти» </w:t>
      </w:r>
      <w:r w:rsidRPr="00992B7A">
        <w:rPr>
          <w:color w:val="000000"/>
          <w:sz w:val="28"/>
          <w:szCs w:val="28"/>
        </w:rPr>
        <w:t>и т.п.;</w:t>
      </w:r>
    </w:p>
    <w:p w14:paraId="141DF86E" w14:textId="02BACB56" w:rsidR="0096152B" w:rsidRPr="00992B7A" w:rsidRDefault="0096152B" w:rsidP="00EF0069">
      <w:pPr>
        <w:pStyle w:val="a6"/>
        <w:widowControl/>
        <w:numPr>
          <w:ilvl w:val="0"/>
          <w:numId w:val="27"/>
        </w:numPr>
        <w:spacing w:line="276" w:lineRule="auto"/>
        <w:ind w:left="0" w:right="-7" w:firstLine="426"/>
        <w:contextualSpacing/>
        <w:rPr>
          <w:color w:val="000000"/>
          <w:sz w:val="28"/>
          <w:szCs w:val="28"/>
        </w:rPr>
      </w:pPr>
      <w:r w:rsidRPr="00992B7A">
        <w:rPr>
          <w:color w:val="000000"/>
          <w:sz w:val="28"/>
          <w:szCs w:val="28"/>
        </w:rPr>
        <w:t>шефство над историческими памятниками</w:t>
      </w:r>
      <w:r w:rsidR="00AE4901">
        <w:rPr>
          <w:color w:val="000000"/>
          <w:sz w:val="28"/>
          <w:szCs w:val="28"/>
        </w:rPr>
        <w:t>, памятниками, погибшим в года ВОВ</w:t>
      </w:r>
      <w:r w:rsidRPr="00992B7A">
        <w:rPr>
          <w:color w:val="000000"/>
          <w:sz w:val="28"/>
          <w:szCs w:val="28"/>
        </w:rPr>
        <w:t>;</w:t>
      </w:r>
    </w:p>
    <w:p w14:paraId="5CD058F8" w14:textId="576177A4" w:rsidR="0096152B" w:rsidRDefault="0096152B" w:rsidP="00EF0069">
      <w:pPr>
        <w:pStyle w:val="a6"/>
        <w:widowControl/>
        <w:numPr>
          <w:ilvl w:val="0"/>
          <w:numId w:val="27"/>
        </w:numPr>
        <w:spacing w:line="276" w:lineRule="auto"/>
        <w:ind w:left="0" w:right="-7" w:firstLine="426"/>
        <w:rPr>
          <w:color w:val="000000"/>
          <w:sz w:val="28"/>
          <w:szCs w:val="28"/>
        </w:rPr>
      </w:pPr>
      <w:r w:rsidRPr="00992B7A">
        <w:rPr>
          <w:color w:val="000000"/>
          <w:sz w:val="28"/>
          <w:szCs w:val="28"/>
        </w:rPr>
        <w:t>экологические субботники</w:t>
      </w:r>
      <w:r>
        <w:rPr>
          <w:color w:val="000000"/>
          <w:sz w:val="28"/>
          <w:szCs w:val="28"/>
        </w:rPr>
        <w:t>, акции</w:t>
      </w:r>
      <w:r w:rsidR="00590D36">
        <w:rPr>
          <w:color w:val="000000"/>
          <w:sz w:val="28"/>
          <w:szCs w:val="28"/>
        </w:rPr>
        <w:t>;</w:t>
      </w:r>
    </w:p>
    <w:p w14:paraId="5F955EEC" w14:textId="59577ADF" w:rsidR="00590D36" w:rsidRDefault="00590D36" w:rsidP="00EF0069">
      <w:pPr>
        <w:pStyle w:val="a6"/>
        <w:widowControl/>
        <w:numPr>
          <w:ilvl w:val="0"/>
          <w:numId w:val="27"/>
        </w:numPr>
        <w:spacing w:line="276" w:lineRule="auto"/>
        <w:ind w:right="-7"/>
        <w:contextualSpacing/>
        <w:rPr>
          <w:color w:val="000000"/>
          <w:sz w:val="28"/>
          <w:szCs w:val="28"/>
        </w:rPr>
      </w:pPr>
      <w:r>
        <w:rPr>
          <w:color w:val="000000"/>
          <w:sz w:val="28"/>
          <w:szCs w:val="28"/>
        </w:rPr>
        <w:t>акция «Чист</w:t>
      </w:r>
      <w:r w:rsidR="00AE4901">
        <w:rPr>
          <w:color w:val="000000"/>
          <w:sz w:val="28"/>
          <w:szCs w:val="28"/>
        </w:rPr>
        <w:t xml:space="preserve">ый класс – чистая </w:t>
      </w:r>
      <w:r>
        <w:rPr>
          <w:color w:val="000000"/>
          <w:sz w:val="28"/>
          <w:szCs w:val="28"/>
        </w:rPr>
        <w:t>школа» (раз в четверть).</w:t>
      </w:r>
    </w:p>
    <w:p w14:paraId="3FF20719" w14:textId="77777777" w:rsidR="0096152B" w:rsidRPr="00CB17FB" w:rsidRDefault="0096152B" w:rsidP="005E2C01">
      <w:pPr>
        <w:spacing w:line="276" w:lineRule="auto"/>
        <w:ind w:right="-7" w:firstLine="360"/>
        <w:jc w:val="both"/>
        <w:rPr>
          <w:color w:val="000000"/>
          <w:sz w:val="28"/>
          <w:szCs w:val="28"/>
        </w:rPr>
      </w:pPr>
      <w:r w:rsidRPr="00CB17FB">
        <w:rPr>
          <w:b/>
          <w:bCs/>
          <w:color w:val="000000"/>
          <w:sz w:val="28"/>
          <w:szCs w:val="28"/>
        </w:rPr>
        <w:t>Производительный труд:</w:t>
      </w:r>
    </w:p>
    <w:p w14:paraId="43071E3A" w14:textId="3078DB90" w:rsidR="0096152B" w:rsidRPr="00992B7A" w:rsidRDefault="0096152B" w:rsidP="00EF0069">
      <w:pPr>
        <w:pStyle w:val="a6"/>
        <w:widowControl/>
        <w:numPr>
          <w:ilvl w:val="0"/>
          <w:numId w:val="28"/>
        </w:numPr>
        <w:spacing w:line="276" w:lineRule="auto"/>
        <w:ind w:left="0" w:right="-7" w:firstLine="426"/>
        <w:contextualSpacing/>
        <w:rPr>
          <w:color w:val="000000"/>
          <w:sz w:val="28"/>
          <w:szCs w:val="28"/>
        </w:rPr>
      </w:pPr>
      <w:r w:rsidRPr="00992B7A">
        <w:rPr>
          <w:color w:val="000000"/>
          <w:sz w:val="28"/>
          <w:szCs w:val="28"/>
        </w:rPr>
        <w:t>трудовые отряды</w:t>
      </w:r>
      <w:r w:rsidR="00C7303B">
        <w:rPr>
          <w:color w:val="000000"/>
          <w:sz w:val="28"/>
          <w:szCs w:val="28"/>
        </w:rPr>
        <w:t xml:space="preserve"> в летний период</w:t>
      </w:r>
      <w:r w:rsidR="0047446A">
        <w:rPr>
          <w:color w:val="000000"/>
          <w:sz w:val="28"/>
          <w:szCs w:val="28"/>
        </w:rPr>
        <w:t xml:space="preserve">: помощь в уборке </w:t>
      </w:r>
      <w:r w:rsidR="00AE4901">
        <w:rPr>
          <w:color w:val="000000"/>
          <w:sz w:val="28"/>
          <w:szCs w:val="28"/>
        </w:rPr>
        <w:t xml:space="preserve">здания </w:t>
      </w:r>
      <w:r w:rsidR="0047446A">
        <w:rPr>
          <w:color w:val="000000"/>
          <w:sz w:val="28"/>
          <w:szCs w:val="28"/>
        </w:rPr>
        <w:t xml:space="preserve">школы </w:t>
      </w:r>
      <w:r w:rsidR="00AE4901">
        <w:rPr>
          <w:color w:val="000000"/>
          <w:sz w:val="28"/>
          <w:szCs w:val="28"/>
        </w:rPr>
        <w:t xml:space="preserve">после учебного года, подготовка к учебному году после </w:t>
      </w:r>
      <w:r w:rsidR="0047446A">
        <w:rPr>
          <w:color w:val="000000"/>
          <w:sz w:val="28"/>
          <w:szCs w:val="28"/>
        </w:rPr>
        <w:t xml:space="preserve">ремонта; </w:t>
      </w:r>
    </w:p>
    <w:p w14:paraId="7A5E75D0" w14:textId="1AD8FADF" w:rsidR="00FA46D4" w:rsidRDefault="00AE4901" w:rsidP="00EF0069">
      <w:pPr>
        <w:pStyle w:val="a6"/>
        <w:widowControl/>
        <w:numPr>
          <w:ilvl w:val="0"/>
          <w:numId w:val="28"/>
        </w:numPr>
        <w:spacing w:line="276" w:lineRule="auto"/>
        <w:ind w:left="0" w:right="-7" w:firstLine="426"/>
        <w:rPr>
          <w:color w:val="000000"/>
          <w:sz w:val="28"/>
          <w:szCs w:val="28"/>
        </w:rPr>
      </w:pPr>
      <w:r>
        <w:rPr>
          <w:color w:val="000000"/>
          <w:sz w:val="28"/>
          <w:szCs w:val="28"/>
        </w:rPr>
        <w:t>изготовление окопных свечей</w:t>
      </w:r>
      <w:r w:rsidR="00FA46D4">
        <w:rPr>
          <w:color w:val="000000"/>
          <w:sz w:val="28"/>
          <w:szCs w:val="28"/>
        </w:rPr>
        <w:t xml:space="preserve"> для участников СВО</w:t>
      </w:r>
      <w:r w:rsidR="00013FA7">
        <w:rPr>
          <w:color w:val="000000"/>
          <w:sz w:val="28"/>
          <w:szCs w:val="28"/>
        </w:rPr>
        <w:t>;</w:t>
      </w:r>
    </w:p>
    <w:p w14:paraId="744CD2DC" w14:textId="1EAD2137" w:rsidR="00013FA7" w:rsidRPr="00013FA7" w:rsidRDefault="00013FA7" w:rsidP="00EF0069">
      <w:pPr>
        <w:pStyle w:val="a6"/>
        <w:widowControl/>
        <w:numPr>
          <w:ilvl w:val="0"/>
          <w:numId w:val="28"/>
        </w:numPr>
        <w:spacing w:line="276" w:lineRule="auto"/>
        <w:ind w:left="0" w:right="-7" w:firstLine="426"/>
        <w:rPr>
          <w:color w:val="000000"/>
          <w:sz w:val="28"/>
          <w:szCs w:val="28"/>
        </w:rPr>
      </w:pPr>
      <w:r w:rsidRPr="00013FA7">
        <w:rPr>
          <w:color w:val="000000"/>
          <w:sz w:val="28"/>
          <w:szCs w:val="28"/>
        </w:rPr>
        <w:t xml:space="preserve">изготовление элементов для тематического оформления </w:t>
      </w:r>
      <w:r>
        <w:rPr>
          <w:color w:val="000000"/>
          <w:sz w:val="28"/>
          <w:szCs w:val="28"/>
        </w:rPr>
        <w:t xml:space="preserve">классных </w:t>
      </w:r>
      <w:r w:rsidRPr="00013FA7">
        <w:rPr>
          <w:color w:val="000000"/>
          <w:sz w:val="28"/>
          <w:szCs w:val="28"/>
        </w:rPr>
        <w:t>кабинетов, коридоров, рекреаций</w:t>
      </w:r>
      <w:r w:rsidR="0047446A">
        <w:rPr>
          <w:color w:val="000000"/>
          <w:sz w:val="28"/>
          <w:szCs w:val="28"/>
        </w:rPr>
        <w:t>, окон</w:t>
      </w:r>
      <w:r>
        <w:rPr>
          <w:color w:val="000000"/>
          <w:sz w:val="28"/>
          <w:szCs w:val="28"/>
        </w:rPr>
        <w:t xml:space="preserve"> к различным праздничным и </w:t>
      </w:r>
      <w:r w:rsidR="005E2C01">
        <w:rPr>
          <w:color w:val="000000"/>
          <w:sz w:val="28"/>
          <w:szCs w:val="28"/>
        </w:rPr>
        <w:t>памятным датам</w:t>
      </w:r>
      <w:r>
        <w:rPr>
          <w:color w:val="000000"/>
          <w:sz w:val="28"/>
          <w:szCs w:val="28"/>
        </w:rPr>
        <w:t>.</w:t>
      </w:r>
    </w:p>
    <w:p w14:paraId="6A3D7FCD" w14:textId="77777777" w:rsidR="0096152B" w:rsidRPr="00CB17FB" w:rsidRDefault="0096152B" w:rsidP="005E2C01">
      <w:pPr>
        <w:spacing w:line="276" w:lineRule="auto"/>
        <w:ind w:right="-7" w:firstLine="360"/>
        <w:jc w:val="both"/>
        <w:rPr>
          <w:color w:val="000000"/>
          <w:sz w:val="28"/>
          <w:szCs w:val="28"/>
        </w:rPr>
      </w:pPr>
      <w:r w:rsidRPr="00CB17FB">
        <w:rPr>
          <w:b/>
          <w:bCs/>
          <w:color w:val="000000"/>
          <w:sz w:val="28"/>
          <w:szCs w:val="28"/>
        </w:rPr>
        <w:t>Самообслуживающий труд:</w:t>
      </w:r>
    </w:p>
    <w:p w14:paraId="545CBD54" w14:textId="77777777" w:rsidR="0096152B" w:rsidRPr="00992B7A" w:rsidRDefault="0096152B" w:rsidP="00EF0069">
      <w:pPr>
        <w:pStyle w:val="a6"/>
        <w:widowControl/>
        <w:numPr>
          <w:ilvl w:val="0"/>
          <w:numId w:val="29"/>
        </w:numPr>
        <w:spacing w:line="276" w:lineRule="auto"/>
        <w:ind w:right="-7"/>
        <w:contextualSpacing/>
        <w:rPr>
          <w:color w:val="000000"/>
          <w:sz w:val="28"/>
          <w:szCs w:val="28"/>
        </w:rPr>
      </w:pPr>
      <w:r w:rsidRPr="00992B7A">
        <w:rPr>
          <w:color w:val="000000"/>
          <w:sz w:val="28"/>
          <w:szCs w:val="28"/>
        </w:rPr>
        <w:t>самообслуживание;</w:t>
      </w:r>
    </w:p>
    <w:p w14:paraId="04D821E7" w14:textId="77777777" w:rsidR="0096152B" w:rsidRPr="00992B7A" w:rsidRDefault="0096152B" w:rsidP="00EF0069">
      <w:pPr>
        <w:pStyle w:val="a6"/>
        <w:widowControl/>
        <w:numPr>
          <w:ilvl w:val="0"/>
          <w:numId w:val="29"/>
        </w:numPr>
        <w:spacing w:line="276" w:lineRule="auto"/>
        <w:ind w:right="-7"/>
        <w:contextualSpacing/>
        <w:rPr>
          <w:color w:val="000000"/>
          <w:sz w:val="28"/>
          <w:szCs w:val="28"/>
        </w:rPr>
      </w:pPr>
      <w:r w:rsidRPr="00992B7A">
        <w:rPr>
          <w:color w:val="000000"/>
          <w:sz w:val="28"/>
          <w:szCs w:val="28"/>
        </w:rPr>
        <w:t>подготовка рабочего места к уроку, уборка и поддержание порядка на рабочем месте;</w:t>
      </w:r>
    </w:p>
    <w:p w14:paraId="72993AFC" w14:textId="77777777" w:rsidR="0096152B" w:rsidRPr="00992B7A" w:rsidRDefault="0096152B" w:rsidP="00EF0069">
      <w:pPr>
        <w:pStyle w:val="a6"/>
        <w:widowControl/>
        <w:numPr>
          <w:ilvl w:val="0"/>
          <w:numId w:val="29"/>
        </w:numPr>
        <w:spacing w:line="276" w:lineRule="auto"/>
        <w:ind w:right="-7"/>
        <w:contextualSpacing/>
        <w:rPr>
          <w:color w:val="000000"/>
          <w:sz w:val="28"/>
          <w:szCs w:val="28"/>
        </w:rPr>
      </w:pPr>
      <w:r w:rsidRPr="00992B7A">
        <w:rPr>
          <w:color w:val="000000"/>
          <w:sz w:val="28"/>
          <w:szCs w:val="28"/>
        </w:rPr>
        <w:t>дежурство в классном</w:t>
      </w:r>
      <w:r>
        <w:rPr>
          <w:color w:val="000000"/>
          <w:sz w:val="28"/>
          <w:szCs w:val="28"/>
        </w:rPr>
        <w:t xml:space="preserve"> (учебном)</w:t>
      </w:r>
      <w:r w:rsidRPr="00992B7A">
        <w:rPr>
          <w:color w:val="000000"/>
          <w:sz w:val="28"/>
          <w:szCs w:val="28"/>
        </w:rPr>
        <w:t xml:space="preserve"> кабинете;</w:t>
      </w:r>
    </w:p>
    <w:p w14:paraId="7B78CBDB" w14:textId="2787FDF8" w:rsidR="0096152B" w:rsidRDefault="0096152B" w:rsidP="00EF0069">
      <w:pPr>
        <w:pStyle w:val="a6"/>
        <w:widowControl/>
        <w:numPr>
          <w:ilvl w:val="0"/>
          <w:numId w:val="29"/>
        </w:numPr>
        <w:spacing w:line="276" w:lineRule="auto"/>
        <w:ind w:right="-7"/>
        <w:contextualSpacing/>
        <w:rPr>
          <w:color w:val="000000"/>
          <w:sz w:val="28"/>
          <w:szCs w:val="28"/>
        </w:rPr>
      </w:pPr>
      <w:r w:rsidRPr="00992B7A">
        <w:rPr>
          <w:color w:val="000000"/>
          <w:sz w:val="28"/>
          <w:szCs w:val="28"/>
        </w:rPr>
        <w:t xml:space="preserve">дежурство </w:t>
      </w:r>
      <w:r w:rsidR="005E2C01">
        <w:rPr>
          <w:color w:val="000000"/>
          <w:sz w:val="28"/>
          <w:szCs w:val="28"/>
        </w:rPr>
        <w:t>по</w:t>
      </w:r>
      <w:r w:rsidRPr="00992B7A">
        <w:rPr>
          <w:color w:val="000000"/>
          <w:sz w:val="28"/>
          <w:szCs w:val="28"/>
        </w:rPr>
        <w:t xml:space="preserve"> школе, </w:t>
      </w:r>
      <w:r w:rsidR="005E2C01">
        <w:rPr>
          <w:color w:val="000000"/>
          <w:sz w:val="28"/>
          <w:szCs w:val="28"/>
        </w:rPr>
        <w:t>по</w:t>
      </w:r>
      <w:r w:rsidRPr="00992B7A">
        <w:rPr>
          <w:color w:val="000000"/>
          <w:sz w:val="28"/>
          <w:szCs w:val="28"/>
        </w:rPr>
        <w:t xml:space="preserve"> столовой</w:t>
      </w:r>
      <w:r w:rsidR="009B1C02">
        <w:rPr>
          <w:color w:val="000000"/>
          <w:sz w:val="28"/>
          <w:szCs w:val="28"/>
        </w:rPr>
        <w:t>.</w:t>
      </w:r>
    </w:p>
    <w:p w14:paraId="553DF8FF" w14:textId="3D3C8B99" w:rsidR="00CA4999" w:rsidRDefault="002E5F35" w:rsidP="000818CF">
      <w:pPr>
        <w:pBdr>
          <w:top w:val="nil"/>
          <w:left w:val="nil"/>
          <w:bottom w:val="nil"/>
          <w:right w:val="nil"/>
          <w:between w:val="nil"/>
        </w:pBdr>
        <w:spacing w:line="276" w:lineRule="auto"/>
        <w:ind w:firstLine="709"/>
        <w:jc w:val="both"/>
        <w:rPr>
          <w:b/>
          <w:color w:val="000000"/>
          <w:sz w:val="28"/>
          <w:szCs w:val="28"/>
        </w:rPr>
      </w:pPr>
      <w:r>
        <w:rPr>
          <w:b/>
          <w:color w:val="000000"/>
          <w:sz w:val="28"/>
          <w:szCs w:val="28"/>
        </w:rPr>
        <w:t>2.1.</w:t>
      </w:r>
      <w:r w:rsidR="0096152B">
        <w:rPr>
          <w:b/>
          <w:color w:val="000000"/>
          <w:sz w:val="28"/>
          <w:szCs w:val="28"/>
        </w:rPr>
        <w:t>7</w:t>
      </w:r>
      <w:r>
        <w:rPr>
          <w:b/>
          <w:color w:val="000000"/>
          <w:sz w:val="28"/>
          <w:szCs w:val="28"/>
        </w:rPr>
        <w:t>. Модуль «Организация предметно-пространственной среды».</w:t>
      </w:r>
    </w:p>
    <w:p w14:paraId="45863331" w14:textId="77777777" w:rsidR="00CA4999" w:rsidRDefault="002E5F35" w:rsidP="000818CF">
      <w:pPr>
        <w:pBdr>
          <w:top w:val="nil"/>
          <w:left w:val="nil"/>
          <w:bottom w:val="nil"/>
          <w:right w:val="nil"/>
          <w:between w:val="nil"/>
        </w:pBdr>
        <w:spacing w:line="276" w:lineRule="auto"/>
        <w:ind w:firstLine="709"/>
        <w:jc w:val="both"/>
        <w:rPr>
          <w:color w:val="000000"/>
          <w:sz w:val="28"/>
          <w:szCs w:val="28"/>
        </w:rPr>
      </w:pPr>
      <w:r>
        <w:rPr>
          <w:color w:val="000000"/>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866AF80" w14:textId="4ACA2210" w:rsidR="00CA4999" w:rsidRDefault="002E5F35" w:rsidP="00EF0069">
      <w:pPr>
        <w:numPr>
          <w:ilvl w:val="0"/>
          <w:numId w:val="15"/>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оформление внешнего вида здания, фасада, холла при входе в Школу государственной символикой Российской Федерации,</w:t>
      </w:r>
      <w:r w:rsidR="008150C6">
        <w:rPr>
          <w:color w:val="000000"/>
          <w:sz w:val="28"/>
          <w:szCs w:val="28"/>
        </w:rPr>
        <w:t xml:space="preserve"> субъекта Российской Федерации, муниципального образования</w:t>
      </w:r>
      <w:r>
        <w:rPr>
          <w:color w:val="000000"/>
          <w:sz w:val="28"/>
          <w:szCs w:val="28"/>
        </w:rPr>
        <w:t>, изображениями символики Российского государства;</w:t>
      </w:r>
    </w:p>
    <w:p w14:paraId="26678D08" w14:textId="77777777" w:rsidR="00CA4999" w:rsidRDefault="002E5F35" w:rsidP="00EF0069">
      <w:pPr>
        <w:numPr>
          <w:ilvl w:val="0"/>
          <w:numId w:val="15"/>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организацию и проведение церемоний поднятия (спуска) государственного флага Российской Федерации;</w:t>
      </w:r>
    </w:p>
    <w:p w14:paraId="2E5465B9" w14:textId="77777777" w:rsidR="00CA4999" w:rsidRDefault="002E5F35" w:rsidP="00EF0069">
      <w:pPr>
        <w:numPr>
          <w:ilvl w:val="0"/>
          <w:numId w:val="15"/>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76CF31FC" w14:textId="77777777" w:rsidR="00CA4999" w:rsidRDefault="002E5F35" w:rsidP="00EF0069">
      <w:pPr>
        <w:numPr>
          <w:ilvl w:val="0"/>
          <w:numId w:val="15"/>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05BD9134" w14:textId="77777777" w:rsidR="00CA4999" w:rsidRDefault="002E5F35" w:rsidP="00EF0069">
      <w:pPr>
        <w:numPr>
          <w:ilvl w:val="0"/>
          <w:numId w:val="15"/>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547826B8" w14:textId="424AD687" w:rsidR="00CA4999" w:rsidRDefault="002E5F35" w:rsidP="00EF0069">
      <w:pPr>
        <w:numPr>
          <w:ilvl w:val="0"/>
          <w:numId w:val="15"/>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 xml:space="preserve">разработку и популяризацию символики образовательной организации (эмблема, </w:t>
      </w:r>
      <w:r w:rsidR="008150C6">
        <w:rPr>
          <w:color w:val="000000"/>
          <w:sz w:val="28"/>
          <w:szCs w:val="28"/>
        </w:rPr>
        <w:t xml:space="preserve">флаг, </w:t>
      </w:r>
      <w:r>
        <w:rPr>
          <w:color w:val="000000"/>
          <w:sz w:val="28"/>
          <w:szCs w:val="28"/>
        </w:rPr>
        <w:t>логотип</w:t>
      </w:r>
      <w:r w:rsidR="008150C6">
        <w:rPr>
          <w:color w:val="000000"/>
          <w:sz w:val="28"/>
          <w:szCs w:val="28"/>
        </w:rPr>
        <w:t xml:space="preserve"> </w:t>
      </w:r>
      <w:r>
        <w:rPr>
          <w:color w:val="000000"/>
          <w:sz w:val="28"/>
          <w:szCs w:val="28"/>
        </w:rPr>
        <w:t>и другое), используемой как повседневно, так и в торжественные моменты;</w:t>
      </w:r>
    </w:p>
    <w:p w14:paraId="20724ED7" w14:textId="77777777" w:rsidR="00CA4999" w:rsidRDefault="002E5F35" w:rsidP="00EF0069">
      <w:pPr>
        <w:numPr>
          <w:ilvl w:val="0"/>
          <w:numId w:val="15"/>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5C475A75" w14:textId="77777777" w:rsidR="00CA4999" w:rsidRDefault="002E5F35" w:rsidP="00EF0069">
      <w:pPr>
        <w:numPr>
          <w:ilvl w:val="0"/>
          <w:numId w:val="15"/>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14:paraId="386617DE" w14:textId="11C60C2E" w:rsidR="00CA4999" w:rsidRDefault="008150C6" w:rsidP="00EF0069">
      <w:pPr>
        <w:numPr>
          <w:ilvl w:val="0"/>
          <w:numId w:val="15"/>
        </w:numPr>
        <w:pBdr>
          <w:top w:val="nil"/>
          <w:left w:val="nil"/>
          <w:bottom w:val="nil"/>
          <w:right w:val="nil"/>
          <w:between w:val="nil"/>
        </w:pBdr>
        <w:spacing w:line="276" w:lineRule="auto"/>
        <w:ind w:left="0" w:firstLine="360"/>
        <w:jc w:val="both"/>
        <w:rPr>
          <w:color w:val="000000"/>
          <w:sz w:val="28"/>
          <w:szCs w:val="28"/>
        </w:rPr>
      </w:pPr>
      <w:r w:rsidRPr="008150C6">
        <w:rPr>
          <w:color w:val="000000"/>
          <w:sz w:val="28"/>
          <w:szCs w:val="28"/>
        </w:rPr>
        <w:t>разработку и оформление пространств проведения значимых событий, праздников, церемоний, торжественных линеек</w:t>
      </w:r>
      <w:r w:rsidR="002E5F35">
        <w:rPr>
          <w:color w:val="000000"/>
          <w:sz w:val="28"/>
          <w:szCs w:val="28"/>
        </w:rPr>
        <w:t>;</w:t>
      </w:r>
    </w:p>
    <w:p w14:paraId="3FAE5F90" w14:textId="77777777" w:rsidR="00CA4999" w:rsidRDefault="002E5F35" w:rsidP="00EF0069">
      <w:pPr>
        <w:numPr>
          <w:ilvl w:val="0"/>
          <w:numId w:val="15"/>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создание и поддержание в фойе 1 этажа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F94EED5" w14:textId="77777777" w:rsidR="00CA4999" w:rsidRDefault="002E5F35" w:rsidP="00EF0069">
      <w:pPr>
        <w:numPr>
          <w:ilvl w:val="0"/>
          <w:numId w:val="15"/>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6C61DCE2" w14:textId="540F6C52" w:rsidR="00CA4999" w:rsidRDefault="002E5F35" w:rsidP="00EF0069">
      <w:pPr>
        <w:numPr>
          <w:ilvl w:val="0"/>
          <w:numId w:val="15"/>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r w:rsidR="00E13472">
        <w:rPr>
          <w:color w:val="000000"/>
          <w:sz w:val="28"/>
          <w:szCs w:val="28"/>
        </w:rPr>
        <w:t>.</w:t>
      </w:r>
    </w:p>
    <w:p w14:paraId="68D9CC2C" w14:textId="77777777" w:rsidR="00CA4999" w:rsidRDefault="002E5F35" w:rsidP="000818CF">
      <w:pPr>
        <w:pBdr>
          <w:top w:val="nil"/>
          <w:left w:val="nil"/>
          <w:bottom w:val="nil"/>
          <w:right w:val="nil"/>
          <w:between w:val="nil"/>
        </w:pBdr>
        <w:spacing w:line="276" w:lineRule="auto"/>
        <w:ind w:firstLine="540"/>
        <w:jc w:val="both"/>
        <w:rPr>
          <w:color w:val="000000"/>
          <w:sz w:val="28"/>
          <w:szCs w:val="28"/>
        </w:rPr>
      </w:pPr>
      <w:r>
        <w:rPr>
          <w:color w:val="000000"/>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14:paraId="067A9FE3" w14:textId="40E00527" w:rsidR="00CA4999" w:rsidRDefault="002E5F35" w:rsidP="000818CF">
      <w:pPr>
        <w:pBdr>
          <w:top w:val="nil"/>
          <w:left w:val="nil"/>
          <w:bottom w:val="nil"/>
          <w:right w:val="nil"/>
          <w:between w:val="nil"/>
        </w:pBdr>
        <w:spacing w:line="276" w:lineRule="auto"/>
        <w:ind w:firstLine="709"/>
        <w:jc w:val="both"/>
        <w:rPr>
          <w:b/>
          <w:color w:val="000000"/>
          <w:sz w:val="28"/>
          <w:szCs w:val="28"/>
        </w:rPr>
      </w:pPr>
      <w:r>
        <w:rPr>
          <w:b/>
          <w:color w:val="000000"/>
          <w:sz w:val="28"/>
          <w:szCs w:val="28"/>
        </w:rPr>
        <w:t>2.1.</w:t>
      </w:r>
      <w:r w:rsidR="0096152B">
        <w:rPr>
          <w:b/>
          <w:color w:val="000000"/>
          <w:sz w:val="28"/>
          <w:szCs w:val="28"/>
        </w:rPr>
        <w:t>8</w:t>
      </w:r>
      <w:r>
        <w:rPr>
          <w:b/>
          <w:color w:val="000000"/>
          <w:sz w:val="28"/>
          <w:szCs w:val="28"/>
        </w:rPr>
        <w:t>. Модуль «Взаимодействие с родителями (законными представителями)».</w:t>
      </w:r>
    </w:p>
    <w:p w14:paraId="2954759F" w14:textId="77777777" w:rsidR="00CA4999" w:rsidRDefault="002E5F35" w:rsidP="000818CF">
      <w:pPr>
        <w:tabs>
          <w:tab w:val="left" w:pos="2109"/>
          <w:tab w:val="left" w:pos="2702"/>
          <w:tab w:val="left" w:pos="3936"/>
          <w:tab w:val="left" w:pos="5228"/>
          <w:tab w:val="left" w:pos="6633"/>
          <w:tab w:val="left" w:pos="7072"/>
          <w:tab w:val="left" w:pos="8666"/>
          <w:tab w:val="left" w:pos="9781"/>
        </w:tabs>
        <w:spacing w:line="276" w:lineRule="auto"/>
        <w:ind w:firstLine="709"/>
        <w:jc w:val="both"/>
        <w:rPr>
          <w:sz w:val="28"/>
          <w:szCs w:val="28"/>
        </w:rPr>
      </w:pPr>
      <w:r>
        <w:rPr>
          <w:sz w:val="28"/>
          <w:szCs w:val="28"/>
        </w:rPr>
        <w:t>Реализация</w:t>
      </w:r>
      <w:r>
        <w:rPr>
          <w:sz w:val="28"/>
          <w:szCs w:val="28"/>
        </w:rPr>
        <w:tab/>
        <w:t>воспитательного потенциала взаимодействия с родителями (законными представителями) обучающихся предусматривает:</w:t>
      </w:r>
    </w:p>
    <w:p w14:paraId="28312A68" w14:textId="3593E877" w:rsidR="00CA4999" w:rsidRDefault="002E5F35" w:rsidP="00EF0069">
      <w:pPr>
        <w:numPr>
          <w:ilvl w:val="0"/>
          <w:numId w:val="3"/>
        </w:numPr>
        <w:pBdr>
          <w:top w:val="nil"/>
          <w:left w:val="nil"/>
          <w:bottom w:val="nil"/>
          <w:right w:val="nil"/>
          <w:between w:val="nil"/>
        </w:pBdr>
        <w:tabs>
          <w:tab w:val="left" w:pos="284"/>
        </w:tabs>
        <w:spacing w:line="276" w:lineRule="auto"/>
        <w:ind w:left="0" w:right="-7" w:firstLine="426"/>
        <w:jc w:val="both"/>
        <w:rPr>
          <w:color w:val="000000"/>
          <w:sz w:val="28"/>
          <w:szCs w:val="28"/>
        </w:rPr>
      </w:pPr>
      <w:r>
        <w:rPr>
          <w:color w:val="000000"/>
          <w:sz w:val="28"/>
          <w:szCs w:val="28"/>
        </w:rPr>
        <w:t xml:space="preserve">создание и деятельность в Школе и классах представительных органов родительского сообщества </w:t>
      </w:r>
      <w:r w:rsidRPr="00634A4F">
        <w:rPr>
          <w:color w:val="000000"/>
          <w:sz w:val="28"/>
          <w:szCs w:val="28"/>
        </w:rPr>
        <w:t>(</w:t>
      </w:r>
      <w:r w:rsidR="00BC308A" w:rsidRPr="00BC308A">
        <w:rPr>
          <w:color w:val="000000"/>
          <w:sz w:val="28"/>
          <w:szCs w:val="28"/>
        </w:rPr>
        <w:t>Совет председателей родительских комитетов школы</w:t>
      </w:r>
      <w:r w:rsidRPr="00634A4F">
        <w:rPr>
          <w:color w:val="000000"/>
          <w:sz w:val="28"/>
          <w:szCs w:val="28"/>
        </w:rPr>
        <w:t>,</w:t>
      </w:r>
      <w:r>
        <w:rPr>
          <w:color w:val="000000"/>
          <w:sz w:val="28"/>
          <w:szCs w:val="28"/>
        </w:rPr>
        <w:t xml:space="preserve"> родительские активы классных коллективов), участвующих в обсуждении и решении вопросов воспитания и обучения;</w:t>
      </w:r>
    </w:p>
    <w:p w14:paraId="0134A2DD" w14:textId="77777777" w:rsidR="00CA4999" w:rsidRDefault="002E5F35" w:rsidP="00EF0069">
      <w:pPr>
        <w:numPr>
          <w:ilvl w:val="0"/>
          <w:numId w:val="3"/>
        </w:numPr>
        <w:pBdr>
          <w:top w:val="nil"/>
          <w:left w:val="nil"/>
          <w:bottom w:val="nil"/>
          <w:right w:val="nil"/>
          <w:between w:val="nil"/>
        </w:pBdr>
        <w:tabs>
          <w:tab w:val="left" w:pos="284"/>
        </w:tabs>
        <w:spacing w:line="276" w:lineRule="auto"/>
        <w:ind w:left="0" w:right="-7" w:firstLine="426"/>
        <w:jc w:val="both"/>
        <w:rPr>
          <w:color w:val="000000"/>
          <w:sz w:val="28"/>
          <w:szCs w:val="28"/>
        </w:rPr>
      </w:pPr>
      <w:r>
        <w:rPr>
          <w:color w:val="000000"/>
          <w:sz w:val="28"/>
          <w:szCs w:val="28"/>
        </w:rP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14:paraId="5B58ABE9" w14:textId="77777777" w:rsidR="00CA4999" w:rsidRDefault="002E5F35" w:rsidP="00EF0069">
      <w:pPr>
        <w:numPr>
          <w:ilvl w:val="0"/>
          <w:numId w:val="3"/>
        </w:numPr>
        <w:pBdr>
          <w:top w:val="nil"/>
          <w:left w:val="nil"/>
          <w:bottom w:val="nil"/>
          <w:right w:val="nil"/>
          <w:between w:val="nil"/>
        </w:pBdr>
        <w:tabs>
          <w:tab w:val="left" w:pos="284"/>
        </w:tabs>
        <w:spacing w:line="276" w:lineRule="auto"/>
        <w:ind w:left="0" w:right="-7" w:firstLine="426"/>
        <w:jc w:val="both"/>
        <w:rPr>
          <w:color w:val="000000"/>
          <w:sz w:val="28"/>
          <w:szCs w:val="28"/>
        </w:rPr>
      </w:pPr>
      <w:r>
        <w:rPr>
          <w:color w:val="000000"/>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574C3F39" w14:textId="29ED7282" w:rsidR="00CA4999" w:rsidRDefault="002E5F35"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проведение тематических</w:t>
      </w:r>
      <w:r w:rsidR="001E702F">
        <w:rPr>
          <w:color w:val="000000"/>
          <w:sz w:val="28"/>
          <w:szCs w:val="28"/>
        </w:rPr>
        <w:t xml:space="preserve"> общешкольных</w:t>
      </w:r>
      <w:r>
        <w:rPr>
          <w:color w:val="000000"/>
          <w:sz w:val="28"/>
          <w:szCs w:val="28"/>
        </w:rPr>
        <w:t xml:space="preserve">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обмениваться опытом;</w:t>
      </w:r>
    </w:p>
    <w:p w14:paraId="23225B08" w14:textId="02D137E1" w:rsidR="00CA4999" w:rsidRDefault="002E5F35"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 xml:space="preserve">родительские </w:t>
      </w:r>
      <w:r w:rsidR="001E702F">
        <w:rPr>
          <w:color w:val="000000"/>
          <w:sz w:val="28"/>
          <w:szCs w:val="28"/>
        </w:rPr>
        <w:t>группы с участием педагогов и администрации Школы</w:t>
      </w:r>
      <w:r w:rsidR="001E702F" w:rsidRPr="001E702F">
        <w:rPr>
          <w:color w:val="000000"/>
          <w:sz w:val="28"/>
          <w:szCs w:val="28"/>
        </w:rPr>
        <w:t xml:space="preserve"> </w:t>
      </w:r>
      <w:r w:rsidR="001E702F">
        <w:rPr>
          <w:color w:val="000000"/>
          <w:sz w:val="28"/>
          <w:szCs w:val="28"/>
        </w:rPr>
        <w:t>в информационно-коммуникационной сети «Интернет», сообществе Школы в социальной сети «Вконтакте», в которых обсуждаются интересующие родителей вопросы, согласуется совместная деятельность;</w:t>
      </w:r>
      <w:r>
        <w:rPr>
          <w:color w:val="000000"/>
          <w:sz w:val="28"/>
          <w:szCs w:val="28"/>
        </w:rPr>
        <w:t xml:space="preserve"> </w:t>
      </w:r>
    </w:p>
    <w:p w14:paraId="17AC22E7" w14:textId="77777777" w:rsidR="001E702F" w:rsidRPr="001E702F" w:rsidRDefault="001E702F"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sidRPr="001E702F">
        <w:rPr>
          <w:color w:val="000000"/>
          <w:sz w:val="28"/>
          <w:szCs w:val="28"/>
        </w:rPr>
        <w:t>участие в Дне открытых дверей, на которых родители (законные представители) могут посещать уроки и внеурочные занятия;</w:t>
      </w:r>
    </w:p>
    <w:p w14:paraId="5788A15E" w14:textId="77777777" w:rsidR="00CA4999" w:rsidRDefault="002E5F35"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привлечение родителей (законных представителей) к подготовке и проведению классных и общешкольных мероприятий;</w:t>
      </w:r>
    </w:p>
    <w:p w14:paraId="2FA37621" w14:textId="7FBD51F0" w:rsidR="00CA4999" w:rsidRDefault="001E702F"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sidRPr="000A3E86">
        <w:rPr>
          <w:sz w:val="28"/>
        </w:rPr>
        <w:t>целевое взаимодействие с законными представителями детей-сирот, оставшихся без попечения родителей, приемных детей</w:t>
      </w:r>
      <w:r>
        <w:rPr>
          <w:color w:val="000000"/>
          <w:sz w:val="28"/>
          <w:szCs w:val="28"/>
        </w:rPr>
        <w:t xml:space="preserve">, </w:t>
      </w:r>
      <w:r w:rsidR="002E5F35">
        <w:rPr>
          <w:color w:val="000000"/>
          <w:sz w:val="28"/>
          <w:szCs w:val="28"/>
        </w:rPr>
        <w:t>детей</w:t>
      </w:r>
      <w:r>
        <w:rPr>
          <w:color w:val="000000"/>
          <w:sz w:val="28"/>
          <w:szCs w:val="28"/>
        </w:rPr>
        <w:t xml:space="preserve"> из семей, находящихся в трудной жизненной ситуации;</w:t>
      </w:r>
    </w:p>
    <w:p w14:paraId="2CF7A7CE" w14:textId="3CF904FE" w:rsidR="00CA4999" w:rsidRDefault="002E5F35" w:rsidP="00EF0069">
      <w:pPr>
        <w:numPr>
          <w:ilvl w:val="0"/>
          <w:numId w:val="3"/>
        </w:numPr>
        <w:pBdr>
          <w:top w:val="nil"/>
          <w:left w:val="nil"/>
          <w:bottom w:val="nil"/>
          <w:right w:val="nil"/>
          <w:between w:val="nil"/>
        </w:pBdr>
        <w:tabs>
          <w:tab w:val="left" w:pos="284"/>
        </w:tabs>
        <w:spacing w:line="276" w:lineRule="auto"/>
        <w:ind w:left="0" w:right="-7" w:firstLine="426"/>
        <w:jc w:val="both"/>
        <w:rPr>
          <w:color w:val="000000"/>
          <w:sz w:val="28"/>
          <w:szCs w:val="28"/>
        </w:rPr>
      </w:pPr>
      <w:r>
        <w:rPr>
          <w:color w:val="000000"/>
          <w:sz w:val="28"/>
          <w:szCs w:val="28"/>
        </w:rPr>
        <w:t>организаци</w:t>
      </w:r>
      <w:r w:rsidR="001E702F">
        <w:rPr>
          <w:color w:val="000000"/>
          <w:sz w:val="28"/>
          <w:szCs w:val="28"/>
        </w:rPr>
        <w:t>я</w:t>
      </w:r>
      <w:r>
        <w:rPr>
          <w:color w:val="000000"/>
          <w:sz w:val="28"/>
          <w:szCs w:val="28"/>
        </w:rPr>
        <w:t xml:space="preserve"> участия родителей в вебинарах, Всероссийских родительских уроках, собраниях на актуальные для родителей темы;</w:t>
      </w:r>
    </w:p>
    <w:p w14:paraId="33ED5F2E" w14:textId="3F78BD6D" w:rsidR="00CA4999" w:rsidRDefault="001E702F" w:rsidP="00EF0069">
      <w:pPr>
        <w:numPr>
          <w:ilvl w:val="0"/>
          <w:numId w:val="3"/>
        </w:numPr>
        <w:pBdr>
          <w:top w:val="nil"/>
          <w:left w:val="nil"/>
          <w:bottom w:val="nil"/>
          <w:right w:val="nil"/>
          <w:between w:val="nil"/>
        </w:pBdr>
        <w:tabs>
          <w:tab w:val="left" w:pos="284"/>
        </w:tabs>
        <w:spacing w:line="276" w:lineRule="auto"/>
        <w:ind w:left="0" w:right="-7" w:firstLine="426"/>
        <w:jc w:val="both"/>
        <w:rPr>
          <w:color w:val="000000"/>
          <w:sz w:val="28"/>
          <w:szCs w:val="28"/>
        </w:rPr>
      </w:pPr>
      <w:r>
        <w:rPr>
          <w:color w:val="000000"/>
          <w:sz w:val="28"/>
          <w:szCs w:val="28"/>
        </w:rPr>
        <w:t>участие в заседаниях Управляющего совета</w:t>
      </w:r>
      <w:r w:rsidR="002E5F35">
        <w:rPr>
          <w:color w:val="000000"/>
          <w:sz w:val="28"/>
          <w:szCs w:val="28"/>
        </w:rPr>
        <w:t>,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14:paraId="34693D48" w14:textId="1BEDEA2E" w:rsidR="00CA4999" w:rsidRDefault="002E5F35" w:rsidP="00EF0069">
      <w:pPr>
        <w:numPr>
          <w:ilvl w:val="0"/>
          <w:numId w:val="3"/>
        </w:numPr>
        <w:pBdr>
          <w:top w:val="nil"/>
          <w:left w:val="nil"/>
          <w:bottom w:val="nil"/>
          <w:right w:val="nil"/>
          <w:between w:val="nil"/>
        </w:pBdr>
        <w:tabs>
          <w:tab w:val="left" w:pos="426"/>
        </w:tabs>
        <w:spacing w:line="276" w:lineRule="auto"/>
        <w:ind w:left="0" w:right="79" w:firstLine="426"/>
        <w:jc w:val="both"/>
        <w:rPr>
          <w:color w:val="000000"/>
          <w:sz w:val="28"/>
          <w:szCs w:val="28"/>
        </w:rPr>
      </w:pPr>
      <w:r>
        <w:rPr>
          <w:color w:val="000000"/>
          <w:sz w:val="28"/>
          <w:szCs w:val="28"/>
        </w:rPr>
        <w:t xml:space="preserve">участие в деятельности Родительского патруля (профилактика </w:t>
      </w:r>
      <w:r w:rsidR="008A6EA0">
        <w:rPr>
          <w:color w:val="000000"/>
          <w:sz w:val="28"/>
          <w:szCs w:val="28"/>
        </w:rPr>
        <w:t>детского дорожно-транспортного травматизма</w:t>
      </w:r>
      <w:r>
        <w:rPr>
          <w:color w:val="000000"/>
          <w:sz w:val="28"/>
          <w:szCs w:val="28"/>
        </w:rPr>
        <w:t>) – в течение первой недели после каникул, комиссии родительского контроля организации и качества питания обучающихся (еженедельно);</w:t>
      </w:r>
    </w:p>
    <w:p w14:paraId="4460B744" w14:textId="6D531CF1" w:rsidR="00CA4999" w:rsidRDefault="002E5F35" w:rsidP="00EF0069">
      <w:pPr>
        <w:numPr>
          <w:ilvl w:val="0"/>
          <w:numId w:val="3"/>
        </w:numPr>
        <w:pBdr>
          <w:top w:val="nil"/>
          <w:left w:val="nil"/>
          <w:bottom w:val="nil"/>
          <w:right w:val="nil"/>
          <w:between w:val="nil"/>
        </w:pBdr>
        <w:tabs>
          <w:tab w:val="left" w:pos="426"/>
        </w:tabs>
        <w:spacing w:line="276" w:lineRule="auto"/>
        <w:ind w:left="0" w:right="79" w:firstLine="426"/>
        <w:jc w:val="both"/>
        <w:rPr>
          <w:color w:val="000000"/>
          <w:sz w:val="28"/>
          <w:szCs w:val="28"/>
        </w:rPr>
      </w:pPr>
      <w:r>
        <w:rPr>
          <w:color w:val="000000"/>
          <w:sz w:val="28"/>
          <w:szCs w:val="28"/>
        </w:rPr>
        <w:t>участие в проведении занятий курса внеурочной деятельности «Разговоры о важном»</w:t>
      </w:r>
      <w:r w:rsidR="001E702F">
        <w:rPr>
          <w:color w:val="000000"/>
          <w:sz w:val="28"/>
          <w:szCs w:val="28"/>
        </w:rPr>
        <w:t>, «Билет в будущее», «Семьеведение»</w:t>
      </w:r>
      <w:r>
        <w:rPr>
          <w:color w:val="000000"/>
          <w:sz w:val="28"/>
          <w:szCs w:val="28"/>
        </w:rPr>
        <w:t>.</w:t>
      </w:r>
    </w:p>
    <w:p w14:paraId="4D6389D0" w14:textId="42C518D5" w:rsidR="00CA4999" w:rsidRPr="004B032B" w:rsidRDefault="002E5F35" w:rsidP="000818CF">
      <w:pPr>
        <w:pBdr>
          <w:top w:val="nil"/>
          <w:left w:val="nil"/>
          <w:bottom w:val="nil"/>
          <w:right w:val="nil"/>
          <w:between w:val="nil"/>
        </w:pBdr>
        <w:spacing w:line="276" w:lineRule="auto"/>
        <w:ind w:right="79" w:firstLine="709"/>
        <w:rPr>
          <w:b/>
          <w:sz w:val="28"/>
          <w:szCs w:val="28"/>
        </w:rPr>
      </w:pPr>
      <w:r w:rsidRPr="004B032B">
        <w:rPr>
          <w:b/>
          <w:sz w:val="28"/>
          <w:szCs w:val="28"/>
        </w:rPr>
        <w:t>2.1.</w:t>
      </w:r>
      <w:r w:rsidR="0096152B" w:rsidRPr="004B032B">
        <w:rPr>
          <w:b/>
          <w:sz w:val="28"/>
          <w:szCs w:val="28"/>
        </w:rPr>
        <w:t>9</w:t>
      </w:r>
      <w:r w:rsidRPr="004B032B">
        <w:rPr>
          <w:b/>
          <w:sz w:val="28"/>
          <w:szCs w:val="28"/>
        </w:rPr>
        <w:t>. Модуль «Самоуправление».</w:t>
      </w:r>
    </w:p>
    <w:p w14:paraId="7EAACFCB" w14:textId="77777777" w:rsidR="00CA4999" w:rsidRDefault="002E5F35" w:rsidP="000818CF">
      <w:pPr>
        <w:spacing w:line="276" w:lineRule="auto"/>
        <w:ind w:right="79" w:firstLine="709"/>
        <w:jc w:val="both"/>
        <w:rPr>
          <w:sz w:val="28"/>
          <w:szCs w:val="28"/>
        </w:rPr>
      </w:pPr>
      <w:r>
        <w:rPr>
          <w:sz w:val="28"/>
          <w:szCs w:val="28"/>
        </w:rPr>
        <w:t xml:space="preserve">Реализация воспитательного потенциала ученического самоуправления в Школе предусматривает: </w:t>
      </w:r>
    </w:p>
    <w:p w14:paraId="79F299C6" w14:textId="7FB4DE57" w:rsidR="00CA4999" w:rsidRDefault="002E5F35" w:rsidP="00EF0069">
      <w:pPr>
        <w:numPr>
          <w:ilvl w:val="0"/>
          <w:numId w:val="9"/>
        </w:numPr>
        <w:pBdr>
          <w:top w:val="nil"/>
          <w:left w:val="nil"/>
          <w:bottom w:val="nil"/>
          <w:right w:val="nil"/>
          <w:between w:val="nil"/>
        </w:pBdr>
        <w:tabs>
          <w:tab w:val="left" w:pos="284"/>
        </w:tabs>
        <w:spacing w:line="276" w:lineRule="auto"/>
        <w:ind w:left="0" w:right="79" w:firstLine="426"/>
        <w:jc w:val="both"/>
        <w:rPr>
          <w:color w:val="000000"/>
          <w:sz w:val="28"/>
          <w:szCs w:val="28"/>
        </w:rPr>
      </w:pPr>
      <w:r>
        <w:rPr>
          <w:color w:val="000000"/>
          <w:sz w:val="28"/>
          <w:szCs w:val="28"/>
        </w:rPr>
        <w:t xml:space="preserve">организацию и деятельность органов ученического самоуправления: </w:t>
      </w:r>
      <w:r w:rsidRPr="00634A4F">
        <w:rPr>
          <w:color w:val="000000"/>
          <w:sz w:val="28"/>
          <w:szCs w:val="28"/>
        </w:rPr>
        <w:t xml:space="preserve">классных активов, избранных обучающимися в процессе классных деловых игр </w:t>
      </w:r>
      <w:r w:rsidR="005F346F" w:rsidRPr="00A02FFC">
        <w:rPr>
          <w:sz w:val="28"/>
        </w:rPr>
        <w:t>и</w:t>
      </w:r>
      <w:r w:rsidR="005F346F">
        <w:rPr>
          <w:sz w:val="28"/>
        </w:rPr>
        <w:t xml:space="preserve"> входящих в общественное школьное объединение</w:t>
      </w:r>
      <w:r w:rsidR="005F346F" w:rsidRPr="00A02FFC">
        <w:rPr>
          <w:sz w:val="28"/>
        </w:rPr>
        <w:t xml:space="preserve">  </w:t>
      </w:r>
      <w:r w:rsidR="005F346F">
        <w:rPr>
          <w:sz w:val="28"/>
        </w:rPr>
        <w:t>«Школа Будущего»</w:t>
      </w:r>
      <w:r w:rsidR="005F346F" w:rsidRPr="00A02FFC">
        <w:rPr>
          <w:sz w:val="28"/>
        </w:rPr>
        <w:t xml:space="preserve">, избранных учащимися в процессе деловых игр «Выборы </w:t>
      </w:r>
      <w:r w:rsidR="005F346F">
        <w:rPr>
          <w:sz w:val="28"/>
        </w:rPr>
        <w:t>членов Школы Будущего</w:t>
      </w:r>
      <w:r w:rsidR="005F346F" w:rsidRPr="00A02FFC">
        <w:rPr>
          <w:sz w:val="28"/>
        </w:rPr>
        <w:t xml:space="preserve">», «Выборы Президента </w:t>
      </w:r>
      <w:r w:rsidR="005F346F">
        <w:rPr>
          <w:sz w:val="28"/>
        </w:rPr>
        <w:t>и его заместителя Школы Будущего</w:t>
      </w:r>
      <w:r w:rsidR="005F346F" w:rsidRPr="00A02FFC">
        <w:rPr>
          <w:sz w:val="28"/>
        </w:rPr>
        <w:t>»</w:t>
      </w:r>
      <w:r>
        <w:rPr>
          <w:color w:val="000000"/>
          <w:sz w:val="28"/>
          <w:szCs w:val="28"/>
        </w:rPr>
        <w:t xml:space="preserve">; </w:t>
      </w:r>
    </w:p>
    <w:p w14:paraId="6B024B05" w14:textId="77777777" w:rsidR="00CA4999" w:rsidRDefault="002E5F35" w:rsidP="00EF0069">
      <w:pPr>
        <w:numPr>
          <w:ilvl w:val="0"/>
          <w:numId w:val="3"/>
        </w:numPr>
        <w:pBdr>
          <w:top w:val="nil"/>
          <w:left w:val="nil"/>
          <w:bottom w:val="nil"/>
          <w:right w:val="nil"/>
          <w:between w:val="nil"/>
        </w:pBdr>
        <w:tabs>
          <w:tab w:val="left" w:pos="284"/>
          <w:tab w:val="left" w:pos="709"/>
        </w:tabs>
        <w:spacing w:line="276" w:lineRule="auto"/>
        <w:ind w:left="0" w:right="79" w:firstLine="426"/>
        <w:jc w:val="both"/>
        <w:rPr>
          <w:color w:val="000000"/>
          <w:sz w:val="28"/>
          <w:szCs w:val="28"/>
        </w:rPr>
      </w:pPr>
      <w:r>
        <w:rPr>
          <w:color w:val="000000"/>
          <w:sz w:val="28"/>
          <w:szCs w:val="28"/>
        </w:rPr>
        <w:t>представление органами ученического самоуправления интересов обучающихся в процессе управления Школой;</w:t>
      </w:r>
    </w:p>
    <w:p w14:paraId="5204F607" w14:textId="77777777" w:rsidR="00CA4999" w:rsidRDefault="002E5F35" w:rsidP="00EF0069">
      <w:pPr>
        <w:numPr>
          <w:ilvl w:val="0"/>
          <w:numId w:val="3"/>
        </w:numPr>
        <w:pBdr>
          <w:top w:val="nil"/>
          <w:left w:val="nil"/>
          <w:bottom w:val="nil"/>
          <w:right w:val="nil"/>
          <w:between w:val="nil"/>
        </w:pBdr>
        <w:tabs>
          <w:tab w:val="left" w:pos="284"/>
          <w:tab w:val="left" w:pos="709"/>
        </w:tabs>
        <w:spacing w:line="276" w:lineRule="auto"/>
        <w:ind w:left="0" w:right="79" w:firstLine="426"/>
        <w:jc w:val="both"/>
        <w:rPr>
          <w:color w:val="000000"/>
          <w:sz w:val="28"/>
          <w:szCs w:val="28"/>
        </w:rPr>
      </w:pPr>
      <w:r>
        <w:rPr>
          <w:color w:val="000000"/>
          <w:sz w:val="28"/>
          <w:szCs w:val="28"/>
        </w:rPr>
        <w:t>защиту органами ученического самоуправления законных интересов и прав обучающихся;</w:t>
      </w:r>
    </w:p>
    <w:p w14:paraId="235F4416" w14:textId="77777777" w:rsidR="00CA4999" w:rsidRDefault="002E5F35"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14:paraId="18C3B5CB" w14:textId="77777777" w:rsidR="00CA4999" w:rsidRDefault="002E5F35" w:rsidP="00EF0069">
      <w:pPr>
        <w:numPr>
          <w:ilvl w:val="0"/>
          <w:numId w:val="3"/>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организация и проведение социальных акций, направленных на формирование социальной активности обучающихся: деловая игра «Выборы Президента школы», «День дублера» и др.</w:t>
      </w:r>
    </w:p>
    <w:p w14:paraId="2721F042" w14:textId="77777777" w:rsidR="00CA4999" w:rsidRDefault="002E5F35" w:rsidP="00EF0069">
      <w:pPr>
        <w:numPr>
          <w:ilvl w:val="0"/>
          <w:numId w:val="3"/>
        </w:numPr>
        <w:pBdr>
          <w:top w:val="nil"/>
          <w:left w:val="nil"/>
          <w:bottom w:val="nil"/>
          <w:right w:val="nil"/>
          <w:between w:val="nil"/>
        </w:pBdr>
        <w:tabs>
          <w:tab w:val="left" w:pos="284"/>
          <w:tab w:val="left" w:pos="426"/>
        </w:tabs>
        <w:spacing w:line="276" w:lineRule="auto"/>
        <w:ind w:left="0" w:right="-7" w:firstLine="426"/>
        <w:jc w:val="both"/>
        <w:rPr>
          <w:color w:val="000000"/>
          <w:sz w:val="28"/>
          <w:szCs w:val="28"/>
        </w:rPr>
      </w:pPr>
      <w:r>
        <w:rPr>
          <w:color w:val="000000"/>
          <w:sz w:val="28"/>
          <w:szCs w:val="28"/>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14:paraId="5C0AE0B4" w14:textId="12608E3B" w:rsidR="00CA4999" w:rsidRPr="00634A4F" w:rsidRDefault="002E5F35" w:rsidP="000818CF">
      <w:pPr>
        <w:pBdr>
          <w:top w:val="nil"/>
          <w:left w:val="nil"/>
          <w:bottom w:val="nil"/>
          <w:right w:val="nil"/>
          <w:between w:val="nil"/>
        </w:pBdr>
        <w:spacing w:line="276" w:lineRule="auto"/>
        <w:ind w:left="930" w:hanging="220"/>
        <w:jc w:val="both"/>
        <w:rPr>
          <w:b/>
          <w:color w:val="000000"/>
          <w:sz w:val="28"/>
          <w:szCs w:val="28"/>
        </w:rPr>
      </w:pPr>
      <w:r>
        <w:rPr>
          <w:b/>
          <w:color w:val="000000"/>
          <w:sz w:val="28"/>
          <w:szCs w:val="28"/>
        </w:rPr>
        <w:t>2.1.</w:t>
      </w:r>
      <w:r w:rsidR="0096152B">
        <w:rPr>
          <w:b/>
          <w:color w:val="000000"/>
          <w:sz w:val="28"/>
          <w:szCs w:val="28"/>
        </w:rPr>
        <w:t>10</w:t>
      </w:r>
      <w:r>
        <w:rPr>
          <w:b/>
          <w:color w:val="000000"/>
          <w:sz w:val="28"/>
          <w:szCs w:val="28"/>
        </w:rPr>
        <w:t xml:space="preserve">. </w:t>
      </w:r>
      <w:r w:rsidRPr="00634A4F">
        <w:rPr>
          <w:b/>
          <w:color w:val="000000"/>
          <w:sz w:val="28"/>
          <w:szCs w:val="28"/>
        </w:rPr>
        <w:t>Модуль «Профилактика и безопасность».</w:t>
      </w:r>
    </w:p>
    <w:p w14:paraId="285B333B" w14:textId="77777777" w:rsidR="00CA4999" w:rsidRPr="00634A4F" w:rsidRDefault="002E5F35" w:rsidP="000818CF">
      <w:pPr>
        <w:spacing w:line="276" w:lineRule="auto"/>
        <w:ind w:right="206" w:firstLine="709"/>
        <w:jc w:val="both"/>
        <w:rPr>
          <w:sz w:val="28"/>
          <w:szCs w:val="28"/>
        </w:rPr>
      </w:pPr>
      <w:r w:rsidRPr="00634A4F">
        <w:rPr>
          <w:sz w:val="28"/>
          <w:szCs w:val="28"/>
        </w:rPr>
        <w:t xml:space="preserve">Реализация воспитательного потенциала профилактической деятельности в целях формирования и поддержки безопасной и </w:t>
      </w:r>
      <w:r w:rsidRPr="00634A4F">
        <w:rPr>
          <w:rFonts w:eastAsia="Batang"/>
          <w:sz w:val="28"/>
          <w:szCs w:val="28"/>
        </w:rPr>
        <w:t>комфортной сре</w:t>
      </w:r>
      <w:r w:rsidRPr="00634A4F">
        <w:rPr>
          <w:sz w:val="28"/>
          <w:szCs w:val="28"/>
        </w:rPr>
        <w:t xml:space="preserve">ды в Школе предусматривает: </w:t>
      </w:r>
    </w:p>
    <w:p w14:paraId="4DC9301B" w14:textId="2DEF0092" w:rsidR="00CA4999" w:rsidRDefault="002E5F35" w:rsidP="00EF0069">
      <w:pPr>
        <w:numPr>
          <w:ilvl w:val="0"/>
          <w:numId w:val="14"/>
        </w:numPr>
        <w:pBdr>
          <w:top w:val="nil"/>
          <w:left w:val="nil"/>
          <w:bottom w:val="nil"/>
          <w:right w:val="nil"/>
          <w:between w:val="nil"/>
        </w:pBdr>
        <w:spacing w:line="276" w:lineRule="auto"/>
        <w:ind w:left="0" w:firstLine="360"/>
        <w:jc w:val="both"/>
        <w:rPr>
          <w:color w:val="000000"/>
          <w:sz w:val="28"/>
          <w:szCs w:val="28"/>
        </w:rPr>
      </w:pPr>
      <w:r w:rsidRPr="00634A4F">
        <w:rPr>
          <w:color w:val="000000"/>
          <w:sz w:val="28"/>
          <w:szCs w:val="28"/>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w:t>
      </w:r>
      <w:r>
        <w:rPr>
          <w:color w:val="000000"/>
          <w:sz w:val="28"/>
          <w:szCs w:val="28"/>
        </w:rPr>
        <w:t xml:space="preserve"> как условия успешной воспитательной деятельности</w:t>
      </w:r>
      <w:r w:rsidR="002F070B">
        <w:rPr>
          <w:color w:val="000000"/>
          <w:sz w:val="28"/>
          <w:szCs w:val="28"/>
        </w:rPr>
        <w:t xml:space="preserve"> </w:t>
      </w:r>
      <w:r w:rsidR="002F070B" w:rsidRPr="00D942CD">
        <w:rPr>
          <w:sz w:val="28"/>
          <w:szCs w:val="28"/>
        </w:rPr>
        <w:t xml:space="preserve">(Всероссийские недели и акции безопасности; Декада безопасности дорожного движения; социально-психологическое тестирование; школьная служба </w:t>
      </w:r>
      <w:r w:rsidR="002F070B">
        <w:rPr>
          <w:sz w:val="28"/>
          <w:szCs w:val="28"/>
        </w:rPr>
        <w:t>Примирения</w:t>
      </w:r>
      <w:r w:rsidR="002F070B" w:rsidRPr="00D942CD">
        <w:rPr>
          <w:sz w:val="28"/>
          <w:szCs w:val="28"/>
        </w:rPr>
        <w:t xml:space="preserve"> и т.д.);</w:t>
      </w:r>
    </w:p>
    <w:p w14:paraId="3A475533" w14:textId="77777777" w:rsidR="00CA4999" w:rsidRDefault="002E5F35" w:rsidP="00EF0069">
      <w:pPr>
        <w:numPr>
          <w:ilvl w:val="0"/>
          <w:numId w:val="14"/>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5D9C53C0" w14:textId="608D6784" w:rsidR="00CA4999" w:rsidRPr="002F070B" w:rsidRDefault="002E5F35" w:rsidP="00EF0069">
      <w:pPr>
        <w:numPr>
          <w:ilvl w:val="0"/>
          <w:numId w:val="14"/>
        </w:numPr>
        <w:pBdr>
          <w:top w:val="nil"/>
          <w:left w:val="nil"/>
          <w:bottom w:val="nil"/>
          <w:right w:val="nil"/>
          <w:between w:val="nil"/>
        </w:pBdr>
        <w:spacing w:line="276" w:lineRule="auto"/>
        <w:ind w:left="0" w:firstLine="360"/>
        <w:jc w:val="both"/>
        <w:rPr>
          <w:sz w:val="28"/>
          <w:szCs w:val="28"/>
        </w:rPr>
      </w:pPr>
      <w:r w:rsidRPr="002F070B">
        <w:rPr>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r w:rsidR="002F070B" w:rsidRPr="002F070B">
        <w:rPr>
          <w:sz w:val="28"/>
          <w:szCs w:val="28"/>
        </w:rPr>
        <w:t>: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14:paraId="5145DEDD" w14:textId="77777777" w:rsidR="00CA4999" w:rsidRDefault="002E5F35" w:rsidP="00EF0069">
      <w:pPr>
        <w:numPr>
          <w:ilvl w:val="0"/>
          <w:numId w:val="14"/>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0083B6A1" w14:textId="77777777" w:rsidR="00CA4999" w:rsidRDefault="002E5F35" w:rsidP="00EF0069">
      <w:pPr>
        <w:numPr>
          <w:ilvl w:val="0"/>
          <w:numId w:val="14"/>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801F902" w14:textId="77777777" w:rsidR="00CA4999" w:rsidRDefault="002E5F35" w:rsidP="00EF0069">
      <w:pPr>
        <w:numPr>
          <w:ilvl w:val="0"/>
          <w:numId w:val="14"/>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EBA963F" w14:textId="77777777" w:rsidR="00CA4999" w:rsidRDefault="002E5F35" w:rsidP="00EF0069">
      <w:pPr>
        <w:numPr>
          <w:ilvl w:val="0"/>
          <w:numId w:val="14"/>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3722CFFF" w14:textId="77777777" w:rsidR="00CA4999" w:rsidRDefault="002E5F35" w:rsidP="00EF0069">
      <w:pPr>
        <w:numPr>
          <w:ilvl w:val="0"/>
          <w:numId w:val="14"/>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14:paraId="4D922CB2" w14:textId="77777777" w:rsidR="00CA4999" w:rsidRDefault="002E5F35" w:rsidP="00EF0069">
      <w:pPr>
        <w:numPr>
          <w:ilvl w:val="0"/>
          <w:numId w:val="14"/>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7BC9984E" w14:textId="4C0AA8FD" w:rsidR="00CA4999" w:rsidRDefault="002E5F35" w:rsidP="000818CF">
      <w:pPr>
        <w:pBdr>
          <w:top w:val="nil"/>
          <w:left w:val="nil"/>
          <w:bottom w:val="nil"/>
          <w:right w:val="nil"/>
          <w:between w:val="nil"/>
        </w:pBdr>
        <w:spacing w:line="276" w:lineRule="auto"/>
        <w:ind w:left="930" w:right="-7" w:hanging="220"/>
        <w:jc w:val="both"/>
        <w:rPr>
          <w:b/>
          <w:color w:val="000000"/>
          <w:sz w:val="28"/>
          <w:szCs w:val="28"/>
        </w:rPr>
      </w:pPr>
      <w:r>
        <w:rPr>
          <w:b/>
          <w:color w:val="000000"/>
          <w:sz w:val="28"/>
          <w:szCs w:val="28"/>
        </w:rPr>
        <w:t>2.1.1</w:t>
      </w:r>
      <w:r w:rsidR="0096152B">
        <w:rPr>
          <w:b/>
          <w:color w:val="000000"/>
          <w:sz w:val="28"/>
          <w:szCs w:val="28"/>
        </w:rPr>
        <w:t>1</w:t>
      </w:r>
      <w:r>
        <w:rPr>
          <w:b/>
          <w:color w:val="000000"/>
          <w:sz w:val="28"/>
          <w:szCs w:val="28"/>
        </w:rPr>
        <w:t>. Модуль «Социальное партнёрство».</w:t>
      </w:r>
    </w:p>
    <w:p w14:paraId="7FE4DAE6" w14:textId="77777777" w:rsidR="00CA4999" w:rsidRDefault="002E5F35" w:rsidP="000818CF">
      <w:pPr>
        <w:tabs>
          <w:tab w:val="left" w:pos="284"/>
        </w:tabs>
        <w:spacing w:line="276" w:lineRule="auto"/>
        <w:ind w:right="-7"/>
        <w:jc w:val="both"/>
        <w:rPr>
          <w:sz w:val="28"/>
          <w:szCs w:val="28"/>
        </w:rPr>
      </w:pPr>
      <w:r>
        <w:rPr>
          <w:sz w:val="28"/>
          <w:szCs w:val="28"/>
        </w:rPr>
        <w:tab/>
      </w:r>
      <w:r>
        <w:rPr>
          <w:sz w:val="28"/>
          <w:szCs w:val="28"/>
        </w:rPr>
        <w:tab/>
        <w:t xml:space="preserve">Реализация воспитательного потенциала социального партнёрства предусматривает: </w:t>
      </w:r>
    </w:p>
    <w:p w14:paraId="09AE9F6C" w14:textId="77777777" w:rsidR="00CA4999" w:rsidRDefault="002E5F35" w:rsidP="00EF0069">
      <w:pPr>
        <w:numPr>
          <w:ilvl w:val="0"/>
          <w:numId w:val="3"/>
        </w:numPr>
        <w:pBdr>
          <w:top w:val="nil"/>
          <w:left w:val="nil"/>
          <w:bottom w:val="nil"/>
          <w:right w:val="nil"/>
          <w:between w:val="nil"/>
        </w:pBdr>
        <w:tabs>
          <w:tab w:val="left" w:pos="709"/>
        </w:tabs>
        <w:spacing w:line="276" w:lineRule="auto"/>
        <w:ind w:left="0" w:right="-7" w:firstLine="426"/>
        <w:jc w:val="both"/>
        <w:rPr>
          <w:color w:val="000000"/>
          <w:sz w:val="28"/>
          <w:szCs w:val="28"/>
        </w:rPr>
      </w:pPr>
      <w:r>
        <w:rPr>
          <w:color w:val="000000"/>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0B269B13" w14:textId="77777777" w:rsidR="00CA4999" w:rsidRDefault="002E5F35" w:rsidP="00EF0069">
      <w:pPr>
        <w:numPr>
          <w:ilvl w:val="0"/>
          <w:numId w:val="3"/>
        </w:numPr>
        <w:pBdr>
          <w:top w:val="nil"/>
          <w:left w:val="nil"/>
          <w:bottom w:val="nil"/>
          <w:right w:val="nil"/>
          <w:between w:val="nil"/>
        </w:pBdr>
        <w:tabs>
          <w:tab w:val="left" w:pos="709"/>
        </w:tabs>
        <w:spacing w:line="276" w:lineRule="auto"/>
        <w:ind w:left="0" w:right="-7" w:firstLine="426"/>
        <w:jc w:val="both"/>
        <w:rPr>
          <w:color w:val="000000"/>
          <w:sz w:val="28"/>
          <w:szCs w:val="28"/>
        </w:rPr>
      </w:pPr>
      <w:r>
        <w:rPr>
          <w:color w:val="000000"/>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6317DB27" w14:textId="77777777" w:rsidR="00CA4999" w:rsidRDefault="002E5F35" w:rsidP="00EF0069">
      <w:pPr>
        <w:numPr>
          <w:ilvl w:val="0"/>
          <w:numId w:val="3"/>
        </w:numPr>
        <w:pBdr>
          <w:top w:val="nil"/>
          <w:left w:val="nil"/>
          <w:bottom w:val="nil"/>
          <w:right w:val="nil"/>
          <w:between w:val="nil"/>
        </w:pBdr>
        <w:tabs>
          <w:tab w:val="left" w:pos="284"/>
          <w:tab w:val="left" w:pos="709"/>
          <w:tab w:val="left" w:pos="9072"/>
        </w:tabs>
        <w:spacing w:line="276" w:lineRule="auto"/>
        <w:ind w:left="0" w:right="-7" w:firstLine="426"/>
        <w:jc w:val="both"/>
        <w:rPr>
          <w:color w:val="000000"/>
          <w:sz w:val="28"/>
          <w:szCs w:val="28"/>
        </w:rPr>
      </w:pPr>
      <w:r>
        <w:rPr>
          <w:color w:val="000000"/>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14:paraId="19EDAD64" w14:textId="77777777" w:rsidR="006A2A34" w:rsidRPr="006A2A34" w:rsidRDefault="002E5F35" w:rsidP="00EF0069">
      <w:pPr>
        <w:numPr>
          <w:ilvl w:val="0"/>
          <w:numId w:val="3"/>
        </w:numPr>
        <w:pBdr>
          <w:top w:val="nil"/>
          <w:left w:val="nil"/>
          <w:bottom w:val="nil"/>
          <w:right w:val="nil"/>
          <w:between w:val="nil"/>
        </w:pBdr>
        <w:tabs>
          <w:tab w:val="left" w:pos="709"/>
        </w:tabs>
        <w:spacing w:line="276" w:lineRule="auto"/>
        <w:ind w:left="0" w:right="-7" w:firstLine="426"/>
        <w:jc w:val="both"/>
        <w:rPr>
          <w:color w:val="000000"/>
          <w:sz w:val="28"/>
          <w:szCs w:val="28"/>
        </w:rPr>
      </w:pPr>
      <w:r w:rsidRPr="006A2A34">
        <w:rPr>
          <w:color w:val="000000"/>
          <w:sz w:val="28"/>
          <w:szCs w:val="28"/>
        </w:rP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w:t>
      </w:r>
      <w:r w:rsidR="006A2A34" w:rsidRPr="006A2A34">
        <w:rPr>
          <w:color w:val="000000"/>
          <w:sz w:val="28"/>
          <w:szCs w:val="28"/>
        </w:rPr>
        <w:t>муниципального образования, региона, страны;</w:t>
      </w:r>
    </w:p>
    <w:p w14:paraId="08122B5E" w14:textId="47762170" w:rsidR="00CA4999" w:rsidRPr="006A2A34" w:rsidRDefault="002E5F35" w:rsidP="00EF0069">
      <w:pPr>
        <w:numPr>
          <w:ilvl w:val="0"/>
          <w:numId w:val="20"/>
        </w:numPr>
        <w:pBdr>
          <w:top w:val="nil"/>
          <w:left w:val="nil"/>
          <w:bottom w:val="nil"/>
          <w:right w:val="nil"/>
          <w:between w:val="nil"/>
        </w:pBdr>
        <w:spacing w:line="276" w:lineRule="auto"/>
        <w:ind w:left="0" w:firstLine="357"/>
        <w:jc w:val="both"/>
        <w:rPr>
          <w:sz w:val="28"/>
          <w:szCs w:val="28"/>
        </w:rPr>
      </w:pPr>
      <w:r w:rsidRPr="006A2A34">
        <w:rPr>
          <w:color w:val="000000"/>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D464EE5" w14:textId="77777777" w:rsidR="00020330" w:rsidRDefault="002E5F35" w:rsidP="000818CF">
      <w:pPr>
        <w:tabs>
          <w:tab w:val="left" w:pos="284"/>
        </w:tabs>
        <w:spacing w:line="276" w:lineRule="auto"/>
        <w:ind w:right="-7"/>
        <w:jc w:val="both"/>
        <w:rPr>
          <w:sz w:val="28"/>
          <w:szCs w:val="28"/>
        </w:rPr>
      </w:pPr>
      <w:r>
        <w:rPr>
          <w:sz w:val="28"/>
          <w:szCs w:val="28"/>
        </w:rPr>
        <w:tab/>
      </w:r>
      <w:r w:rsidRPr="00634A4F">
        <w:rPr>
          <w:sz w:val="28"/>
          <w:szCs w:val="28"/>
        </w:rPr>
        <w:tab/>
      </w:r>
    </w:p>
    <w:p w14:paraId="66D6A28A" w14:textId="77777777" w:rsidR="00020330" w:rsidRDefault="00020330" w:rsidP="000818CF">
      <w:pPr>
        <w:tabs>
          <w:tab w:val="left" w:pos="284"/>
        </w:tabs>
        <w:spacing w:line="276" w:lineRule="auto"/>
        <w:ind w:right="-7"/>
        <w:jc w:val="both"/>
        <w:rPr>
          <w:sz w:val="28"/>
          <w:szCs w:val="28"/>
        </w:rPr>
      </w:pPr>
    </w:p>
    <w:p w14:paraId="06D64D9A" w14:textId="77777777" w:rsidR="00020330" w:rsidRDefault="00020330" w:rsidP="000818CF">
      <w:pPr>
        <w:tabs>
          <w:tab w:val="left" w:pos="284"/>
        </w:tabs>
        <w:spacing w:line="276" w:lineRule="auto"/>
        <w:ind w:right="-7"/>
        <w:jc w:val="both"/>
        <w:rPr>
          <w:sz w:val="28"/>
          <w:szCs w:val="28"/>
        </w:rPr>
      </w:pPr>
    </w:p>
    <w:p w14:paraId="4DDEAB1F" w14:textId="77777777" w:rsidR="00020330" w:rsidRDefault="00020330" w:rsidP="000818CF">
      <w:pPr>
        <w:tabs>
          <w:tab w:val="left" w:pos="284"/>
        </w:tabs>
        <w:spacing w:line="276" w:lineRule="auto"/>
        <w:ind w:right="-7"/>
        <w:jc w:val="both"/>
        <w:rPr>
          <w:sz w:val="28"/>
          <w:szCs w:val="28"/>
        </w:rPr>
      </w:pPr>
    </w:p>
    <w:p w14:paraId="3C165BE3" w14:textId="666BBA80" w:rsidR="00CA4999" w:rsidRDefault="002E5F35" w:rsidP="000818CF">
      <w:pPr>
        <w:tabs>
          <w:tab w:val="left" w:pos="284"/>
        </w:tabs>
        <w:spacing w:line="276" w:lineRule="auto"/>
        <w:ind w:right="-7"/>
        <w:jc w:val="both"/>
        <w:rPr>
          <w:sz w:val="28"/>
          <w:szCs w:val="28"/>
        </w:rPr>
      </w:pPr>
      <w:r w:rsidRPr="00634A4F">
        <w:rPr>
          <w:sz w:val="28"/>
          <w:szCs w:val="28"/>
        </w:rPr>
        <w:t xml:space="preserve">Социальными партнерами </w:t>
      </w:r>
      <w:r w:rsidR="009E357C">
        <w:rPr>
          <w:sz w:val="28"/>
          <w:szCs w:val="28"/>
        </w:rPr>
        <w:t>Школы</w:t>
      </w:r>
      <w:r w:rsidRPr="00634A4F">
        <w:rPr>
          <w:sz w:val="28"/>
          <w:szCs w:val="28"/>
        </w:rPr>
        <w:t xml:space="preserve"> являются:</w:t>
      </w:r>
    </w:p>
    <w:tbl>
      <w:tblPr>
        <w:tblStyle w:val="affb"/>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75"/>
        <w:gridCol w:w="5904"/>
      </w:tblGrid>
      <w:tr w:rsidR="00CA4999" w:rsidRPr="009E357C" w14:paraId="0F8D0442" w14:textId="77777777" w:rsidTr="00020330">
        <w:trPr>
          <w:trHeight w:val="567"/>
        </w:trPr>
        <w:tc>
          <w:tcPr>
            <w:tcW w:w="1918" w:type="pct"/>
            <w:vAlign w:val="center"/>
          </w:tcPr>
          <w:p w14:paraId="40CFE9C8" w14:textId="77777777" w:rsidR="00CA4999" w:rsidRPr="009E357C" w:rsidRDefault="002E5F35" w:rsidP="009E357C">
            <w:pPr>
              <w:tabs>
                <w:tab w:val="left" w:pos="1920"/>
              </w:tabs>
              <w:spacing w:line="276" w:lineRule="auto"/>
              <w:jc w:val="center"/>
              <w:rPr>
                <w:i/>
                <w:sz w:val="28"/>
                <w:szCs w:val="28"/>
              </w:rPr>
            </w:pPr>
            <w:r w:rsidRPr="009E357C">
              <w:rPr>
                <w:i/>
                <w:sz w:val="28"/>
                <w:szCs w:val="28"/>
              </w:rPr>
              <w:t>Соц. партнер</w:t>
            </w:r>
          </w:p>
        </w:tc>
        <w:tc>
          <w:tcPr>
            <w:tcW w:w="3082" w:type="pct"/>
            <w:vAlign w:val="center"/>
          </w:tcPr>
          <w:p w14:paraId="03488117" w14:textId="4AFA876E" w:rsidR="00CA4999" w:rsidRPr="009E357C" w:rsidRDefault="002E5F35" w:rsidP="009E357C">
            <w:pPr>
              <w:tabs>
                <w:tab w:val="left" w:pos="1920"/>
              </w:tabs>
              <w:spacing w:line="276" w:lineRule="auto"/>
              <w:jc w:val="center"/>
              <w:rPr>
                <w:i/>
                <w:sz w:val="28"/>
                <w:szCs w:val="28"/>
              </w:rPr>
            </w:pPr>
            <w:r w:rsidRPr="009E357C">
              <w:rPr>
                <w:rFonts w:eastAsia="Batang"/>
                <w:i/>
                <w:sz w:val="28"/>
                <w:szCs w:val="28"/>
              </w:rPr>
              <w:t>Содержание совместной деятельности</w:t>
            </w:r>
          </w:p>
        </w:tc>
      </w:tr>
      <w:tr w:rsidR="009E357C" w:rsidRPr="009E357C" w14:paraId="78692A84" w14:textId="77777777" w:rsidTr="00020330">
        <w:trPr>
          <w:cantSplit/>
          <w:trHeight w:val="1587"/>
        </w:trPr>
        <w:tc>
          <w:tcPr>
            <w:tcW w:w="1918" w:type="pct"/>
            <w:shd w:val="clear" w:color="auto" w:fill="auto"/>
          </w:tcPr>
          <w:p w14:paraId="24633B7C" w14:textId="0700BBB4" w:rsidR="009E357C" w:rsidRPr="00B70E4F" w:rsidRDefault="009E357C" w:rsidP="00B70E4F">
            <w:pPr>
              <w:widowControl w:val="0"/>
              <w:tabs>
                <w:tab w:val="left" w:pos="709"/>
              </w:tabs>
              <w:spacing w:line="276" w:lineRule="auto"/>
              <w:ind w:right="-7"/>
              <w:jc w:val="both"/>
              <w:rPr>
                <w:color w:val="000000"/>
                <w:sz w:val="28"/>
                <w:szCs w:val="28"/>
              </w:rPr>
            </w:pPr>
            <w:r w:rsidRPr="00B70E4F">
              <w:rPr>
                <w:color w:val="000000"/>
                <w:sz w:val="28"/>
                <w:szCs w:val="28"/>
              </w:rPr>
              <w:t>Орловский краеведческий музей (на основании договора о сотрудничестве)</w:t>
            </w:r>
          </w:p>
        </w:tc>
        <w:tc>
          <w:tcPr>
            <w:tcW w:w="3082" w:type="pct"/>
            <w:shd w:val="clear" w:color="auto" w:fill="auto"/>
          </w:tcPr>
          <w:p w14:paraId="1F7F7205" w14:textId="77777777" w:rsidR="009E357C" w:rsidRPr="00B70E4F" w:rsidRDefault="009E357C" w:rsidP="00B70E4F">
            <w:pPr>
              <w:widowControl w:val="0"/>
              <w:tabs>
                <w:tab w:val="left" w:pos="1920"/>
              </w:tabs>
              <w:spacing w:line="276" w:lineRule="auto"/>
              <w:jc w:val="both"/>
              <w:rPr>
                <w:color w:val="000000"/>
                <w:sz w:val="28"/>
                <w:szCs w:val="28"/>
              </w:rPr>
            </w:pPr>
            <w:r w:rsidRPr="00B70E4F">
              <w:rPr>
                <w:color w:val="000000"/>
                <w:sz w:val="28"/>
                <w:szCs w:val="28"/>
              </w:rPr>
              <w:t>Участие в мероприятиях школьного музея.</w:t>
            </w:r>
          </w:p>
          <w:p w14:paraId="7745E096" w14:textId="77777777" w:rsidR="009E357C" w:rsidRPr="00B70E4F" w:rsidRDefault="009E357C" w:rsidP="00B70E4F">
            <w:pPr>
              <w:widowControl w:val="0"/>
              <w:tabs>
                <w:tab w:val="left" w:pos="1920"/>
              </w:tabs>
              <w:spacing w:line="276" w:lineRule="auto"/>
              <w:jc w:val="both"/>
              <w:rPr>
                <w:color w:val="000000"/>
                <w:sz w:val="28"/>
                <w:szCs w:val="28"/>
              </w:rPr>
            </w:pPr>
            <w:r w:rsidRPr="00B70E4F">
              <w:rPr>
                <w:color w:val="000000"/>
                <w:sz w:val="28"/>
                <w:szCs w:val="28"/>
              </w:rPr>
              <w:t>Организация мероприятий на базе школы.</w:t>
            </w:r>
          </w:p>
          <w:p w14:paraId="4EC5D23A" w14:textId="77777777" w:rsidR="009E357C" w:rsidRPr="00B70E4F" w:rsidRDefault="009E357C" w:rsidP="00B70E4F">
            <w:pPr>
              <w:widowControl w:val="0"/>
              <w:tabs>
                <w:tab w:val="left" w:pos="1920"/>
              </w:tabs>
              <w:spacing w:line="276" w:lineRule="auto"/>
              <w:jc w:val="both"/>
              <w:rPr>
                <w:color w:val="000000"/>
                <w:sz w:val="28"/>
                <w:szCs w:val="28"/>
              </w:rPr>
            </w:pPr>
            <w:r w:rsidRPr="00B70E4F">
              <w:rPr>
                <w:color w:val="000000"/>
                <w:sz w:val="28"/>
                <w:szCs w:val="28"/>
              </w:rPr>
              <w:t>Экскурсии в музей и его филиалы.</w:t>
            </w:r>
          </w:p>
          <w:p w14:paraId="161EDF1A" w14:textId="77777777" w:rsidR="009E357C" w:rsidRPr="00B70E4F" w:rsidRDefault="009E357C" w:rsidP="00B70E4F">
            <w:pPr>
              <w:widowControl w:val="0"/>
              <w:tabs>
                <w:tab w:val="left" w:pos="1920"/>
              </w:tabs>
              <w:spacing w:line="276" w:lineRule="auto"/>
              <w:jc w:val="both"/>
              <w:rPr>
                <w:color w:val="000000"/>
                <w:sz w:val="28"/>
                <w:szCs w:val="28"/>
              </w:rPr>
            </w:pPr>
            <w:r w:rsidRPr="00B70E4F">
              <w:rPr>
                <w:color w:val="000000"/>
                <w:sz w:val="28"/>
                <w:szCs w:val="28"/>
              </w:rPr>
              <w:t>Проведение конкурсов, викторин.</w:t>
            </w:r>
          </w:p>
          <w:p w14:paraId="0DEDD74C" w14:textId="3961AEBB" w:rsidR="009E357C" w:rsidRPr="00B70E4F" w:rsidRDefault="009E357C" w:rsidP="00B70E4F">
            <w:pPr>
              <w:widowControl w:val="0"/>
              <w:tabs>
                <w:tab w:val="left" w:pos="1920"/>
              </w:tabs>
              <w:spacing w:line="276" w:lineRule="auto"/>
              <w:jc w:val="both"/>
              <w:rPr>
                <w:color w:val="000000"/>
                <w:sz w:val="28"/>
                <w:szCs w:val="28"/>
              </w:rPr>
            </w:pPr>
            <w:r w:rsidRPr="00B70E4F">
              <w:rPr>
                <w:color w:val="000000"/>
                <w:sz w:val="28"/>
                <w:szCs w:val="28"/>
              </w:rPr>
              <w:t>Организация экспозиций музея на базе школы.</w:t>
            </w:r>
          </w:p>
        </w:tc>
      </w:tr>
      <w:tr w:rsidR="00CA4999" w:rsidRPr="009E357C" w14:paraId="5ED9239E" w14:textId="77777777" w:rsidTr="00020330">
        <w:trPr>
          <w:cantSplit/>
          <w:trHeight w:val="964"/>
        </w:trPr>
        <w:tc>
          <w:tcPr>
            <w:tcW w:w="1918" w:type="pct"/>
            <w:shd w:val="clear" w:color="auto" w:fill="auto"/>
          </w:tcPr>
          <w:p w14:paraId="133697C9" w14:textId="077913D5" w:rsidR="00CA4999" w:rsidRPr="00B70E4F" w:rsidRDefault="009E357C" w:rsidP="00B70E4F">
            <w:pPr>
              <w:widowControl w:val="0"/>
              <w:tabs>
                <w:tab w:val="left" w:pos="709"/>
              </w:tabs>
              <w:spacing w:line="276" w:lineRule="auto"/>
              <w:ind w:right="-7"/>
              <w:jc w:val="both"/>
              <w:rPr>
                <w:color w:val="000000"/>
                <w:sz w:val="28"/>
                <w:szCs w:val="28"/>
              </w:rPr>
            </w:pPr>
            <w:r w:rsidRPr="00B70E4F">
              <w:rPr>
                <w:color w:val="000000"/>
                <w:sz w:val="28"/>
                <w:szCs w:val="28"/>
              </w:rPr>
              <w:t>АУ ОО «ЦПВ «Патриот-57»</w:t>
            </w:r>
          </w:p>
        </w:tc>
        <w:tc>
          <w:tcPr>
            <w:tcW w:w="3082" w:type="pct"/>
            <w:shd w:val="clear" w:color="auto" w:fill="auto"/>
          </w:tcPr>
          <w:p w14:paraId="3069AA80" w14:textId="77777777" w:rsidR="00CA4999" w:rsidRPr="00B70E4F" w:rsidRDefault="002E5F35" w:rsidP="00B70E4F">
            <w:pPr>
              <w:widowControl w:val="0"/>
              <w:tabs>
                <w:tab w:val="left" w:pos="1920"/>
              </w:tabs>
              <w:spacing w:line="276" w:lineRule="auto"/>
              <w:jc w:val="both"/>
              <w:rPr>
                <w:color w:val="000000"/>
                <w:sz w:val="28"/>
                <w:szCs w:val="28"/>
              </w:rPr>
            </w:pPr>
            <w:r w:rsidRPr="00B70E4F">
              <w:rPr>
                <w:color w:val="000000"/>
                <w:sz w:val="28"/>
                <w:szCs w:val="28"/>
              </w:rPr>
              <w:t>Организация мероприятий центра на базе школы.</w:t>
            </w:r>
          </w:p>
          <w:p w14:paraId="25F26353" w14:textId="68CE0361" w:rsidR="00CA4999" w:rsidRPr="00B70E4F" w:rsidRDefault="002E5F35" w:rsidP="00B70E4F">
            <w:pPr>
              <w:widowControl w:val="0"/>
              <w:tabs>
                <w:tab w:val="left" w:pos="1920"/>
              </w:tabs>
              <w:spacing w:line="276" w:lineRule="auto"/>
              <w:jc w:val="both"/>
              <w:rPr>
                <w:color w:val="000000"/>
                <w:sz w:val="28"/>
                <w:szCs w:val="28"/>
              </w:rPr>
            </w:pPr>
            <w:r w:rsidRPr="00B70E4F">
              <w:rPr>
                <w:color w:val="000000"/>
                <w:sz w:val="28"/>
                <w:szCs w:val="28"/>
              </w:rPr>
              <w:t xml:space="preserve">Мероприятия в рамках деятельности </w:t>
            </w:r>
            <w:r w:rsidR="009E357C" w:rsidRPr="00B70E4F">
              <w:rPr>
                <w:color w:val="000000"/>
                <w:sz w:val="28"/>
                <w:szCs w:val="28"/>
              </w:rPr>
              <w:t>«Движение первых»</w:t>
            </w:r>
            <w:r w:rsidRPr="00B70E4F">
              <w:rPr>
                <w:color w:val="000000"/>
                <w:sz w:val="28"/>
                <w:szCs w:val="28"/>
              </w:rPr>
              <w:t>, Юнармии, отряда волонтёров.</w:t>
            </w:r>
          </w:p>
        </w:tc>
      </w:tr>
      <w:tr w:rsidR="00CA4999" w:rsidRPr="009E357C" w14:paraId="414EC76B" w14:textId="77777777" w:rsidTr="00020330">
        <w:trPr>
          <w:cantSplit/>
          <w:trHeight w:val="563"/>
        </w:trPr>
        <w:tc>
          <w:tcPr>
            <w:tcW w:w="1918" w:type="pct"/>
            <w:shd w:val="clear" w:color="auto" w:fill="auto"/>
          </w:tcPr>
          <w:p w14:paraId="4B3854A4" w14:textId="1EAFBFE8" w:rsidR="00CA4999" w:rsidRPr="00B70E4F" w:rsidRDefault="009E357C" w:rsidP="00B70E4F">
            <w:pPr>
              <w:widowControl w:val="0"/>
              <w:tabs>
                <w:tab w:val="left" w:pos="709"/>
              </w:tabs>
              <w:spacing w:line="276" w:lineRule="auto"/>
              <w:ind w:right="-7"/>
              <w:jc w:val="both"/>
              <w:rPr>
                <w:color w:val="000000"/>
                <w:sz w:val="28"/>
                <w:szCs w:val="28"/>
              </w:rPr>
            </w:pPr>
            <w:r w:rsidRPr="00B70E4F">
              <w:rPr>
                <w:color w:val="000000"/>
                <w:sz w:val="28"/>
                <w:szCs w:val="28"/>
              </w:rPr>
              <w:t>Библиотечно-информационный центр им. В.Г. Еремина</w:t>
            </w:r>
          </w:p>
        </w:tc>
        <w:tc>
          <w:tcPr>
            <w:tcW w:w="3082" w:type="pct"/>
            <w:shd w:val="clear" w:color="auto" w:fill="auto"/>
          </w:tcPr>
          <w:p w14:paraId="4B13F52A" w14:textId="77777777" w:rsidR="00CA4999" w:rsidRPr="00B70E4F" w:rsidRDefault="002E5F35" w:rsidP="00B70E4F">
            <w:pPr>
              <w:widowControl w:val="0"/>
              <w:tabs>
                <w:tab w:val="left" w:pos="1920"/>
              </w:tabs>
              <w:spacing w:line="276" w:lineRule="auto"/>
              <w:jc w:val="both"/>
              <w:rPr>
                <w:color w:val="000000"/>
                <w:sz w:val="28"/>
                <w:szCs w:val="28"/>
              </w:rPr>
            </w:pPr>
            <w:r w:rsidRPr="00B70E4F">
              <w:rPr>
                <w:color w:val="000000"/>
                <w:sz w:val="28"/>
                <w:szCs w:val="28"/>
              </w:rPr>
              <w:t>Тематические мероприятия на базе библиотеки.</w:t>
            </w:r>
          </w:p>
          <w:p w14:paraId="57B12113" w14:textId="77777777" w:rsidR="00CA4999" w:rsidRPr="00B70E4F" w:rsidRDefault="002E5F35" w:rsidP="00B70E4F">
            <w:pPr>
              <w:widowControl w:val="0"/>
              <w:tabs>
                <w:tab w:val="left" w:pos="1920"/>
              </w:tabs>
              <w:spacing w:line="276" w:lineRule="auto"/>
              <w:jc w:val="both"/>
              <w:rPr>
                <w:color w:val="000000"/>
                <w:sz w:val="28"/>
                <w:szCs w:val="28"/>
              </w:rPr>
            </w:pPr>
            <w:r w:rsidRPr="00B70E4F">
              <w:rPr>
                <w:color w:val="000000"/>
                <w:sz w:val="28"/>
                <w:szCs w:val="28"/>
              </w:rPr>
              <w:t>Организация и проведение интеллектуальных игр.</w:t>
            </w:r>
          </w:p>
        </w:tc>
      </w:tr>
      <w:tr w:rsidR="00CA4999" w:rsidRPr="009E357C" w14:paraId="2BA2C657" w14:textId="77777777" w:rsidTr="00020330">
        <w:trPr>
          <w:cantSplit/>
          <w:trHeight w:val="1124"/>
        </w:trPr>
        <w:tc>
          <w:tcPr>
            <w:tcW w:w="1918" w:type="pct"/>
            <w:shd w:val="clear" w:color="auto" w:fill="auto"/>
          </w:tcPr>
          <w:p w14:paraId="064534D5" w14:textId="0260EF5D" w:rsidR="00CA4999" w:rsidRPr="00B70E4F" w:rsidRDefault="002E5F35" w:rsidP="00B70E4F">
            <w:pPr>
              <w:widowControl w:val="0"/>
              <w:tabs>
                <w:tab w:val="left" w:pos="709"/>
              </w:tabs>
              <w:spacing w:line="276" w:lineRule="auto"/>
              <w:ind w:right="-7"/>
              <w:jc w:val="both"/>
              <w:rPr>
                <w:color w:val="000000"/>
                <w:sz w:val="28"/>
                <w:szCs w:val="28"/>
              </w:rPr>
            </w:pPr>
            <w:r w:rsidRPr="00B70E4F">
              <w:rPr>
                <w:color w:val="000000"/>
                <w:sz w:val="28"/>
                <w:szCs w:val="28"/>
              </w:rPr>
              <w:t>МБУ ДО </w:t>
            </w:r>
            <w:r w:rsidR="009E357C" w:rsidRPr="00B70E4F">
              <w:rPr>
                <w:color w:val="000000"/>
                <w:sz w:val="28"/>
                <w:szCs w:val="28"/>
              </w:rPr>
              <w:t>«Спортивная школа ОЛИМП»</w:t>
            </w:r>
          </w:p>
        </w:tc>
        <w:tc>
          <w:tcPr>
            <w:tcW w:w="3082" w:type="pct"/>
            <w:shd w:val="clear" w:color="auto" w:fill="auto"/>
          </w:tcPr>
          <w:p w14:paraId="28088481" w14:textId="77777777" w:rsidR="00CA4999" w:rsidRPr="00B70E4F" w:rsidRDefault="002E5F35" w:rsidP="00B70E4F">
            <w:pPr>
              <w:widowControl w:val="0"/>
              <w:tabs>
                <w:tab w:val="left" w:pos="1920"/>
              </w:tabs>
              <w:spacing w:line="276" w:lineRule="auto"/>
              <w:jc w:val="both"/>
              <w:rPr>
                <w:color w:val="000000"/>
                <w:sz w:val="28"/>
                <w:szCs w:val="28"/>
              </w:rPr>
            </w:pPr>
            <w:r w:rsidRPr="00B70E4F">
              <w:rPr>
                <w:color w:val="000000"/>
                <w:sz w:val="28"/>
                <w:szCs w:val="28"/>
              </w:rPr>
              <w:t>Проведение муниципальных этапов спортивных соревнований в рамках «Президентских состязаний», «Президентских спортивных игр».</w:t>
            </w:r>
          </w:p>
          <w:p w14:paraId="69D01A62" w14:textId="77777777" w:rsidR="00CA4999" w:rsidRPr="00B70E4F" w:rsidRDefault="002E5F35" w:rsidP="00B70E4F">
            <w:pPr>
              <w:widowControl w:val="0"/>
              <w:tabs>
                <w:tab w:val="left" w:pos="1920"/>
              </w:tabs>
              <w:spacing w:line="276" w:lineRule="auto"/>
              <w:jc w:val="both"/>
              <w:rPr>
                <w:color w:val="000000"/>
                <w:sz w:val="28"/>
                <w:szCs w:val="28"/>
              </w:rPr>
            </w:pPr>
            <w:r w:rsidRPr="00B70E4F">
              <w:rPr>
                <w:color w:val="000000"/>
                <w:sz w:val="28"/>
                <w:szCs w:val="28"/>
              </w:rPr>
              <w:t>Организация конкурсов/фестивалей среди ШСК.</w:t>
            </w:r>
          </w:p>
          <w:p w14:paraId="6F91136A" w14:textId="77777777" w:rsidR="00CA4999" w:rsidRPr="00B70E4F" w:rsidRDefault="002E5F35" w:rsidP="00B70E4F">
            <w:pPr>
              <w:widowControl w:val="0"/>
              <w:tabs>
                <w:tab w:val="left" w:pos="1920"/>
              </w:tabs>
              <w:spacing w:line="276" w:lineRule="auto"/>
              <w:jc w:val="both"/>
              <w:rPr>
                <w:color w:val="000000"/>
                <w:sz w:val="28"/>
                <w:szCs w:val="28"/>
              </w:rPr>
            </w:pPr>
            <w:r w:rsidRPr="00B70E4F">
              <w:rPr>
                <w:color w:val="000000"/>
                <w:sz w:val="28"/>
                <w:szCs w:val="28"/>
              </w:rPr>
              <w:t>Организация спортивных мероприятий.</w:t>
            </w:r>
          </w:p>
        </w:tc>
      </w:tr>
      <w:tr w:rsidR="009E357C" w:rsidRPr="009E357C" w14:paraId="3D75FB29" w14:textId="77777777" w:rsidTr="00020330">
        <w:trPr>
          <w:cantSplit/>
          <w:trHeight w:val="1247"/>
        </w:trPr>
        <w:tc>
          <w:tcPr>
            <w:tcW w:w="1918" w:type="pct"/>
            <w:shd w:val="clear" w:color="auto" w:fill="auto"/>
          </w:tcPr>
          <w:p w14:paraId="71FF6D6E" w14:textId="1FB899AC" w:rsidR="009E357C" w:rsidRPr="00B70E4F" w:rsidRDefault="009E357C" w:rsidP="00B70E4F">
            <w:pPr>
              <w:widowControl w:val="0"/>
              <w:tabs>
                <w:tab w:val="left" w:pos="709"/>
              </w:tabs>
              <w:spacing w:line="276" w:lineRule="auto"/>
              <w:ind w:right="-7"/>
              <w:jc w:val="both"/>
              <w:rPr>
                <w:color w:val="000000"/>
                <w:sz w:val="28"/>
                <w:szCs w:val="28"/>
              </w:rPr>
            </w:pPr>
            <w:r w:rsidRPr="009E357C">
              <w:rPr>
                <w:color w:val="000000"/>
                <w:sz w:val="28"/>
                <w:szCs w:val="28"/>
              </w:rPr>
              <w:t>МБУ ДО «Центр детского творчества №1 города Орла»</w:t>
            </w:r>
            <w:r w:rsidRPr="00B70E4F">
              <w:rPr>
                <w:color w:val="000000"/>
                <w:sz w:val="28"/>
                <w:szCs w:val="28"/>
              </w:rPr>
              <w:t xml:space="preserve"> (на основании договора о сотрудничестве)</w:t>
            </w:r>
          </w:p>
        </w:tc>
        <w:tc>
          <w:tcPr>
            <w:tcW w:w="3082" w:type="pct"/>
            <w:shd w:val="clear" w:color="auto" w:fill="auto"/>
          </w:tcPr>
          <w:p w14:paraId="5A65D220" w14:textId="77777777" w:rsidR="009E357C" w:rsidRPr="00B70E4F" w:rsidRDefault="009E357C" w:rsidP="00B70E4F">
            <w:pPr>
              <w:widowControl w:val="0"/>
              <w:tabs>
                <w:tab w:val="left" w:pos="1920"/>
              </w:tabs>
              <w:spacing w:line="276" w:lineRule="auto"/>
              <w:jc w:val="both"/>
              <w:rPr>
                <w:color w:val="000000"/>
                <w:sz w:val="28"/>
                <w:szCs w:val="28"/>
              </w:rPr>
            </w:pPr>
            <w:r w:rsidRPr="00B70E4F">
              <w:rPr>
                <w:color w:val="000000"/>
                <w:sz w:val="28"/>
                <w:szCs w:val="28"/>
              </w:rPr>
              <w:t>Организация проведения на базе Школы занятий объединений дополнительного образования.</w:t>
            </w:r>
          </w:p>
          <w:p w14:paraId="6F1616CF" w14:textId="28C9A258" w:rsidR="009E357C" w:rsidRPr="00B70E4F" w:rsidRDefault="009E357C" w:rsidP="00B70E4F">
            <w:pPr>
              <w:widowControl w:val="0"/>
              <w:tabs>
                <w:tab w:val="left" w:pos="1920"/>
              </w:tabs>
              <w:spacing w:line="276" w:lineRule="auto"/>
              <w:jc w:val="both"/>
              <w:rPr>
                <w:color w:val="000000"/>
                <w:sz w:val="28"/>
                <w:szCs w:val="28"/>
              </w:rPr>
            </w:pPr>
            <w:r w:rsidRPr="00B70E4F">
              <w:rPr>
                <w:color w:val="000000"/>
                <w:sz w:val="28"/>
                <w:szCs w:val="28"/>
              </w:rPr>
              <w:t>Организация муниципальных конкурсов, фестивалей.</w:t>
            </w:r>
          </w:p>
        </w:tc>
      </w:tr>
      <w:tr w:rsidR="009E357C" w:rsidRPr="009E357C" w14:paraId="2315BF5E" w14:textId="77777777" w:rsidTr="00020330">
        <w:trPr>
          <w:cantSplit/>
          <w:trHeight w:val="2551"/>
        </w:trPr>
        <w:tc>
          <w:tcPr>
            <w:tcW w:w="1918" w:type="pct"/>
            <w:shd w:val="clear" w:color="auto" w:fill="auto"/>
          </w:tcPr>
          <w:p w14:paraId="4D1BBF38" w14:textId="08FB17B2" w:rsidR="009E357C" w:rsidRPr="00B70E4F" w:rsidRDefault="009E357C" w:rsidP="00B70E4F">
            <w:pPr>
              <w:widowControl w:val="0"/>
              <w:tabs>
                <w:tab w:val="left" w:pos="709"/>
              </w:tabs>
              <w:spacing w:line="276" w:lineRule="auto"/>
              <w:ind w:right="-7"/>
              <w:jc w:val="both"/>
              <w:rPr>
                <w:color w:val="000000"/>
                <w:sz w:val="28"/>
                <w:szCs w:val="28"/>
              </w:rPr>
            </w:pPr>
            <w:r w:rsidRPr="00B70E4F">
              <w:rPr>
                <w:color w:val="000000"/>
                <w:sz w:val="28"/>
                <w:szCs w:val="28"/>
              </w:rPr>
              <w:t>Управление Госавтоинспекции Орловской области (на основании совместного плана работы)</w:t>
            </w:r>
          </w:p>
        </w:tc>
        <w:tc>
          <w:tcPr>
            <w:tcW w:w="3082" w:type="pct"/>
            <w:shd w:val="clear" w:color="auto" w:fill="auto"/>
          </w:tcPr>
          <w:p w14:paraId="11FB238D" w14:textId="77777777" w:rsidR="009E357C" w:rsidRPr="00B70E4F" w:rsidRDefault="009E357C" w:rsidP="00B70E4F">
            <w:pPr>
              <w:widowControl w:val="0"/>
              <w:tabs>
                <w:tab w:val="left" w:pos="1920"/>
              </w:tabs>
              <w:spacing w:line="276" w:lineRule="auto"/>
              <w:jc w:val="both"/>
              <w:rPr>
                <w:color w:val="000000"/>
                <w:sz w:val="28"/>
                <w:szCs w:val="28"/>
              </w:rPr>
            </w:pPr>
            <w:r w:rsidRPr="00B70E4F">
              <w:rPr>
                <w:color w:val="000000"/>
                <w:sz w:val="28"/>
                <w:szCs w:val="28"/>
              </w:rPr>
              <w:t>Участие в акциях, проводимых ЮИД.</w:t>
            </w:r>
          </w:p>
          <w:p w14:paraId="6A8F9C08" w14:textId="77777777" w:rsidR="009E357C" w:rsidRPr="00B70E4F" w:rsidRDefault="009E357C" w:rsidP="00B70E4F">
            <w:pPr>
              <w:widowControl w:val="0"/>
              <w:tabs>
                <w:tab w:val="left" w:pos="1920"/>
              </w:tabs>
              <w:spacing w:line="276" w:lineRule="auto"/>
              <w:jc w:val="both"/>
              <w:rPr>
                <w:color w:val="000000"/>
                <w:sz w:val="28"/>
                <w:szCs w:val="28"/>
              </w:rPr>
            </w:pPr>
            <w:r w:rsidRPr="00B70E4F">
              <w:rPr>
                <w:color w:val="000000"/>
                <w:sz w:val="28"/>
                <w:szCs w:val="28"/>
              </w:rPr>
              <w:t>Занятия по профилактике детского дорожно-транспортного травматизма.</w:t>
            </w:r>
          </w:p>
          <w:p w14:paraId="2261C782" w14:textId="77777777" w:rsidR="009E357C" w:rsidRPr="00B70E4F" w:rsidRDefault="009E357C" w:rsidP="00B70E4F">
            <w:pPr>
              <w:widowControl w:val="0"/>
              <w:tabs>
                <w:tab w:val="left" w:pos="1920"/>
              </w:tabs>
              <w:spacing w:line="276" w:lineRule="auto"/>
              <w:jc w:val="both"/>
              <w:rPr>
                <w:color w:val="000000"/>
                <w:sz w:val="28"/>
                <w:szCs w:val="28"/>
              </w:rPr>
            </w:pPr>
            <w:r w:rsidRPr="00B70E4F">
              <w:rPr>
                <w:color w:val="000000"/>
                <w:sz w:val="28"/>
                <w:szCs w:val="28"/>
              </w:rPr>
              <w:t>Тематические сообщения на классных и общешкольных родительских собраниях, в т. ч. в рамках акции «Большое родительское собрание».</w:t>
            </w:r>
          </w:p>
          <w:p w14:paraId="1C2F8F95" w14:textId="5BCB80AD" w:rsidR="009E357C" w:rsidRPr="00B70E4F" w:rsidRDefault="009E357C" w:rsidP="00B70E4F">
            <w:pPr>
              <w:widowControl w:val="0"/>
              <w:tabs>
                <w:tab w:val="left" w:pos="1920"/>
              </w:tabs>
              <w:spacing w:line="276" w:lineRule="auto"/>
              <w:jc w:val="both"/>
              <w:rPr>
                <w:color w:val="000000"/>
                <w:sz w:val="28"/>
                <w:szCs w:val="28"/>
              </w:rPr>
            </w:pPr>
            <w:r w:rsidRPr="00B70E4F">
              <w:rPr>
                <w:color w:val="000000"/>
                <w:sz w:val="28"/>
                <w:szCs w:val="28"/>
              </w:rPr>
              <w:t>Организация конкурсов по профилактике ДДТТ.</w:t>
            </w:r>
          </w:p>
          <w:p w14:paraId="3C83B078" w14:textId="67A41A4C" w:rsidR="009E357C" w:rsidRPr="00B70E4F" w:rsidRDefault="009E357C" w:rsidP="00B70E4F">
            <w:pPr>
              <w:widowControl w:val="0"/>
              <w:tabs>
                <w:tab w:val="left" w:pos="1920"/>
              </w:tabs>
              <w:spacing w:line="276" w:lineRule="auto"/>
              <w:jc w:val="both"/>
              <w:rPr>
                <w:color w:val="000000"/>
                <w:sz w:val="28"/>
                <w:szCs w:val="28"/>
              </w:rPr>
            </w:pPr>
            <w:r w:rsidRPr="00B70E4F">
              <w:rPr>
                <w:color w:val="000000"/>
                <w:sz w:val="28"/>
                <w:szCs w:val="28"/>
              </w:rPr>
              <w:t>Проведение декад дорожной безопасности.</w:t>
            </w:r>
          </w:p>
        </w:tc>
      </w:tr>
      <w:tr w:rsidR="009E357C" w:rsidRPr="009E357C" w14:paraId="16F7C963" w14:textId="77777777" w:rsidTr="00020330">
        <w:trPr>
          <w:cantSplit/>
          <w:trHeight w:val="2876"/>
        </w:trPr>
        <w:tc>
          <w:tcPr>
            <w:tcW w:w="1918" w:type="pct"/>
            <w:shd w:val="clear" w:color="auto" w:fill="auto"/>
          </w:tcPr>
          <w:p w14:paraId="14DAE4FD" w14:textId="15E1D05F" w:rsidR="009E357C" w:rsidRPr="00B70E4F" w:rsidRDefault="009E357C" w:rsidP="00B70E4F">
            <w:pPr>
              <w:widowControl w:val="0"/>
              <w:tabs>
                <w:tab w:val="left" w:pos="709"/>
              </w:tabs>
              <w:spacing w:line="276" w:lineRule="auto"/>
              <w:ind w:right="-7"/>
              <w:jc w:val="both"/>
              <w:rPr>
                <w:color w:val="000000"/>
                <w:sz w:val="28"/>
                <w:szCs w:val="28"/>
              </w:rPr>
            </w:pPr>
            <w:r w:rsidRPr="009E357C">
              <w:rPr>
                <w:color w:val="000000"/>
                <w:sz w:val="28"/>
                <w:szCs w:val="28"/>
              </w:rPr>
              <w:t>БУ ОО «КЦСОН Северного р-на г. Орла» (</w:t>
            </w:r>
            <w:r w:rsidRPr="00B70E4F">
              <w:rPr>
                <w:color w:val="000000"/>
                <w:sz w:val="28"/>
                <w:szCs w:val="28"/>
              </w:rPr>
              <w:t>на основании совместного плана работы)</w:t>
            </w:r>
          </w:p>
        </w:tc>
        <w:tc>
          <w:tcPr>
            <w:tcW w:w="3082" w:type="pct"/>
            <w:shd w:val="clear" w:color="auto" w:fill="auto"/>
          </w:tcPr>
          <w:p w14:paraId="72F946C2" w14:textId="77777777" w:rsidR="009E357C" w:rsidRPr="00B70E4F" w:rsidRDefault="009E357C" w:rsidP="00B70E4F">
            <w:pPr>
              <w:widowControl w:val="0"/>
              <w:tabs>
                <w:tab w:val="left" w:pos="1920"/>
              </w:tabs>
              <w:spacing w:line="276" w:lineRule="auto"/>
              <w:jc w:val="both"/>
              <w:rPr>
                <w:color w:val="000000"/>
                <w:sz w:val="28"/>
                <w:szCs w:val="28"/>
              </w:rPr>
            </w:pPr>
            <w:r w:rsidRPr="00B70E4F">
              <w:rPr>
                <w:color w:val="000000"/>
                <w:sz w:val="28"/>
                <w:szCs w:val="28"/>
              </w:rPr>
              <w:t>Занятия по профилактике детского безнадзорности и правонарушений несовершеннолетних.</w:t>
            </w:r>
          </w:p>
          <w:p w14:paraId="601C6960" w14:textId="77777777" w:rsidR="009E357C" w:rsidRPr="00B70E4F" w:rsidRDefault="009E357C" w:rsidP="00B70E4F">
            <w:pPr>
              <w:widowControl w:val="0"/>
              <w:tabs>
                <w:tab w:val="left" w:pos="1920"/>
              </w:tabs>
              <w:spacing w:line="276" w:lineRule="auto"/>
              <w:jc w:val="both"/>
              <w:rPr>
                <w:color w:val="000000"/>
                <w:sz w:val="28"/>
                <w:szCs w:val="28"/>
              </w:rPr>
            </w:pPr>
            <w:r w:rsidRPr="00B70E4F">
              <w:rPr>
                <w:color w:val="000000"/>
                <w:sz w:val="28"/>
                <w:szCs w:val="28"/>
              </w:rPr>
              <w:t>Тематические сообщения на классных и общешкольных родительских собраниях, в т. ч. в рамках акции «Большое родительское собрание».</w:t>
            </w:r>
          </w:p>
          <w:p w14:paraId="3D036D1B" w14:textId="2914480A" w:rsidR="009E357C" w:rsidRPr="00B70E4F" w:rsidRDefault="009E357C" w:rsidP="00B70E4F">
            <w:pPr>
              <w:widowControl w:val="0"/>
              <w:tabs>
                <w:tab w:val="left" w:pos="1920"/>
              </w:tabs>
              <w:spacing w:line="276" w:lineRule="auto"/>
              <w:jc w:val="both"/>
              <w:rPr>
                <w:color w:val="000000"/>
                <w:sz w:val="28"/>
                <w:szCs w:val="28"/>
              </w:rPr>
            </w:pPr>
            <w:r w:rsidRPr="00B70E4F">
              <w:rPr>
                <w:color w:val="000000"/>
                <w:sz w:val="28"/>
                <w:szCs w:val="28"/>
              </w:rPr>
              <w:t>Индивидуальные мероприятия в рамках реализации КИПРов.</w:t>
            </w:r>
          </w:p>
          <w:p w14:paraId="2C8F77E8" w14:textId="41905D59" w:rsidR="009E357C" w:rsidRPr="00B70E4F" w:rsidRDefault="009E357C" w:rsidP="00B70E4F">
            <w:pPr>
              <w:widowControl w:val="0"/>
              <w:tabs>
                <w:tab w:val="left" w:pos="1920"/>
              </w:tabs>
              <w:spacing w:line="276" w:lineRule="auto"/>
              <w:jc w:val="both"/>
              <w:rPr>
                <w:color w:val="000000"/>
                <w:sz w:val="28"/>
                <w:szCs w:val="28"/>
              </w:rPr>
            </w:pPr>
            <w:r w:rsidRPr="00B70E4F">
              <w:rPr>
                <w:color w:val="000000"/>
                <w:sz w:val="28"/>
                <w:szCs w:val="28"/>
              </w:rPr>
              <w:t>Проведение профилактических занятий на базе</w:t>
            </w:r>
            <w:r w:rsidR="00E40336" w:rsidRPr="00B70E4F">
              <w:rPr>
                <w:color w:val="000000"/>
                <w:sz w:val="28"/>
                <w:szCs w:val="28"/>
              </w:rPr>
              <w:t xml:space="preserve"> </w:t>
            </w:r>
            <w:r w:rsidRPr="00B70E4F">
              <w:rPr>
                <w:color w:val="000000"/>
                <w:sz w:val="28"/>
                <w:szCs w:val="28"/>
              </w:rPr>
              <w:t>Школы.</w:t>
            </w:r>
          </w:p>
        </w:tc>
      </w:tr>
      <w:tr w:rsidR="009E357C" w:rsidRPr="009E357C" w14:paraId="21838377" w14:textId="77777777" w:rsidTr="00020330">
        <w:trPr>
          <w:cantSplit/>
          <w:trHeight w:val="2286"/>
        </w:trPr>
        <w:tc>
          <w:tcPr>
            <w:tcW w:w="1918" w:type="pct"/>
            <w:shd w:val="clear" w:color="auto" w:fill="auto"/>
          </w:tcPr>
          <w:p w14:paraId="5F3F2C9D" w14:textId="163C3234" w:rsidR="009E357C" w:rsidRPr="00B70E4F" w:rsidRDefault="00E40336" w:rsidP="00B70E4F">
            <w:pPr>
              <w:widowControl w:val="0"/>
              <w:tabs>
                <w:tab w:val="left" w:pos="709"/>
              </w:tabs>
              <w:spacing w:line="276" w:lineRule="auto"/>
              <w:ind w:right="-7"/>
              <w:jc w:val="both"/>
              <w:rPr>
                <w:color w:val="000000"/>
                <w:sz w:val="28"/>
                <w:szCs w:val="28"/>
              </w:rPr>
            </w:pPr>
            <w:r w:rsidRPr="00B70E4F">
              <w:rPr>
                <w:color w:val="000000"/>
                <w:sz w:val="28"/>
                <w:szCs w:val="28"/>
              </w:rPr>
              <w:t>Орловский государственный академический театр им. И.С. Тургенева</w:t>
            </w:r>
          </w:p>
        </w:tc>
        <w:tc>
          <w:tcPr>
            <w:tcW w:w="3082" w:type="pct"/>
            <w:shd w:val="clear" w:color="auto" w:fill="auto"/>
          </w:tcPr>
          <w:p w14:paraId="159F7621" w14:textId="0A1C744A" w:rsidR="009E357C" w:rsidRPr="00B70E4F" w:rsidRDefault="00E40336" w:rsidP="00B70E4F">
            <w:pPr>
              <w:widowControl w:val="0"/>
              <w:tabs>
                <w:tab w:val="left" w:pos="709"/>
              </w:tabs>
              <w:spacing w:line="276" w:lineRule="auto"/>
              <w:ind w:right="-7"/>
              <w:jc w:val="both"/>
              <w:rPr>
                <w:color w:val="000000"/>
                <w:sz w:val="28"/>
                <w:szCs w:val="28"/>
              </w:rPr>
            </w:pPr>
            <w:bookmarkStart w:id="106" w:name="_Hlk175430692"/>
            <w:r w:rsidRPr="00B70E4F">
              <w:rPr>
                <w:color w:val="000000"/>
                <w:sz w:val="28"/>
                <w:szCs w:val="28"/>
              </w:rPr>
              <w:t>Формирование художественной картины мира учащихся через использование педагогического потенциала современного театра и методов театральной педагогики для создания открытой культуротворческой образовательной среды</w:t>
            </w:r>
            <w:bookmarkEnd w:id="106"/>
          </w:p>
        </w:tc>
      </w:tr>
    </w:tbl>
    <w:p w14:paraId="301C9787" w14:textId="72E93447" w:rsidR="00CA4999" w:rsidRDefault="002E5F35" w:rsidP="000818CF">
      <w:pPr>
        <w:pBdr>
          <w:top w:val="nil"/>
          <w:left w:val="nil"/>
          <w:bottom w:val="nil"/>
          <w:right w:val="nil"/>
          <w:between w:val="nil"/>
        </w:pBdr>
        <w:spacing w:line="276" w:lineRule="auto"/>
        <w:ind w:left="930" w:right="-7" w:hanging="220"/>
        <w:jc w:val="both"/>
        <w:rPr>
          <w:b/>
          <w:color w:val="000000"/>
          <w:sz w:val="28"/>
          <w:szCs w:val="28"/>
        </w:rPr>
      </w:pPr>
      <w:bookmarkStart w:id="107" w:name="_heading=h.meukdy" w:colFirst="0" w:colLast="0"/>
      <w:bookmarkEnd w:id="107"/>
      <w:r>
        <w:rPr>
          <w:b/>
          <w:color w:val="000000"/>
          <w:sz w:val="28"/>
          <w:szCs w:val="28"/>
        </w:rPr>
        <w:t>2.1.1</w:t>
      </w:r>
      <w:r w:rsidR="0096152B">
        <w:rPr>
          <w:b/>
          <w:color w:val="000000"/>
          <w:sz w:val="28"/>
          <w:szCs w:val="28"/>
        </w:rPr>
        <w:t>2</w:t>
      </w:r>
      <w:r>
        <w:rPr>
          <w:b/>
          <w:color w:val="000000"/>
          <w:sz w:val="28"/>
          <w:szCs w:val="28"/>
        </w:rPr>
        <w:t>. Модуль «Профориентация».</w:t>
      </w:r>
    </w:p>
    <w:p w14:paraId="53EDDB80" w14:textId="77777777" w:rsidR="00CA4999" w:rsidRDefault="002E5F35" w:rsidP="000818CF">
      <w:pPr>
        <w:tabs>
          <w:tab w:val="left" w:pos="8789"/>
        </w:tabs>
        <w:spacing w:line="276" w:lineRule="auto"/>
        <w:ind w:right="-7" w:firstLine="709"/>
        <w:jc w:val="both"/>
        <w:rPr>
          <w:sz w:val="28"/>
          <w:szCs w:val="28"/>
        </w:rPr>
      </w:pPr>
      <w:r>
        <w:rPr>
          <w:sz w:val="28"/>
          <w:szCs w:val="28"/>
        </w:rPr>
        <w:t>Реализация воспитательного потенциала профориентационной работы Школы предусматривает:</w:t>
      </w:r>
    </w:p>
    <w:p w14:paraId="670AA5F3" w14:textId="77777777" w:rsidR="00CA4999" w:rsidRDefault="002E5F35" w:rsidP="00EF0069">
      <w:pPr>
        <w:numPr>
          <w:ilvl w:val="0"/>
          <w:numId w:val="24"/>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1E8D3D10" w14:textId="77777777" w:rsidR="00CA4999" w:rsidRDefault="002E5F35" w:rsidP="00EF0069">
      <w:pPr>
        <w:numPr>
          <w:ilvl w:val="0"/>
          <w:numId w:val="24"/>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2B6C43DD" w14:textId="77777777" w:rsidR="00CA4999" w:rsidRDefault="002E5F35" w:rsidP="00EF0069">
      <w:pPr>
        <w:numPr>
          <w:ilvl w:val="0"/>
          <w:numId w:val="24"/>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экскурсии на предприятия, в организации, дающие начальные представления о существующих профессиях и условиях работы;</w:t>
      </w:r>
    </w:p>
    <w:p w14:paraId="73743FD6" w14:textId="77777777" w:rsidR="00CA4999" w:rsidRDefault="002E5F35" w:rsidP="00EF0069">
      <w:pPr>
        <w:numPr>
          <w:ilvl w:val="0"/>
          <w:numId w:val="24"/>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354EB75" w14:textId="77777777" w:rsidR="00CA4999" w:rsidRDefault="002E5F35" w:rsidP="00EF0069">
      <w:pPr>
        <w:numPr>
          <w:ilvl w:val="0"/>
          <w:numId w:val="24"/>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BD99D9B" w14:textId="660424C9" w:rsidR="00CA4999" w:rsidRDefault="002E5F35" w:rsidP="00EF0069">
      <w:pPr>
        <w:numPr>
          <w:ilvl w:val="0"/>
          <w:numId w:val="24"/>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участие в работе всероссийских профориентационных проектов</w:t>
      </w:r>
      <w:r w:rsidR="00B70E4F">
        <w:rPr>
          <w:color w:val="000000"/>
          <w:sz w:val="28"/>
          <w:szCs w:val="28"/>
        </w:rPr>
        <w:t xml:space="preserve"> «Билет в будущее»</w:t>
      </w:r>
      <w:r>
        <w:rPr>
          <w:color w:val="000000"/>
          <w:sz w:val="28"/>
          <w:szCs w:val="28"/>
        </w:rPr>
        <w:t>;</w:t>
      </w:r>
    </w:p>
    <w:p w14:paraId="367FFC54" w14:textId="77777777" w:rsidR="00CA4999" w:rsidRDefault="002E5F35" w:rsidP="00EF0069">
      <w:pPr>
        <w:numPr>
          <w:ilvl w:val="0"/>
          <w:numId w:val="24"/>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6700051F" w14:textId="02BE503F" w:rsidR="00CA4999" w:rsidRDefault="002E5F35" w:rsidP="00EF0069">
      <w:pPr>
        <w:numPr>
          <w:ilvl w:val="0"/>
          <w:numId w:val="24"/>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00E918D7">
        <w:rPr>
          <w:color w:val="000000"/>
          <w:sz w:val="28"/>
          <w:szCs w:val="28"/>
        </w:rPr>
        <w:t>;</w:t>
      </w:r>
    </w:p>
    <w:p w14:paraId="5A1926CD" w14:textId="7213A19F" w:rsidR="00E918D7" w:rsidRDefault="00E918D7" w:rsidP="00EF0069">
      <w:pPr>
        <w:numPr>
          <w:ilvl w:val="0"/>
          <w:numId w:val="24"/>
        </w:numPr>
        <w:pBdr>
          <w:top w:val="nil"/>
          <w:left w:val="nil"/>
          <w:bottom w:val="nil"/>
          <w:right w:val="nil"/>
          <w:between w:val="nil"/>
        </w:pBdr>
        <w:spacing w:line="276" w:lineRule="auto"/>
        <w:ind w:left="0" w:firstLine="426"/>
        <w:jc w:val="both"/>
        <w:rPr>
          <w:color w:val="000000"/>
          <w:sz w:val="28"/>
          <w:szCs w:val="28"/>
        </w:rPr>
      </w:pPr>
      <w:r>
        <w:rPr>
          <w:color w:val="000000"/>
          <w:sz w:val="28"/>
          <w:szCs w:val="28"/>
        </w:rPr>
        <w:t xml:space="preserve">реализацию </w:t>
      </w:r>
      <w:r w:rsidR="00B70E4F" w:rsidRPr="002D336C">
        <w:rPr>
          <w:sz w:val="28"/>
        </w:rPr>
        <w:t>профориентационного минимума</w:t>
      </w:r>
      <w:r w:rsidR="00B70E4F">
        <w:rPr>
          <w:color w:val="000000"/>
          <w:sz w:val="28"/>
          <w:szCs w:val="28"/>
        </w:rPr>
        <w:t xml:space="preserve"> по программе «Россия – мои горизонты» </w:t>
      </w:r>
      <w:r>
        <w:rPr>
          <w:color w:val="000000"/>
          <w:sz w:val="28"/>
          <w:szCs w:val="28"/>
        </w:rPr>
        <w:t>курса внеурочной деятельности</w:t>
      </w:r>
      <w:r w:rsidR="00B70E4F">
        <w:rPr>
          <w:color w:val="000000"/>
          <w:sz w:val="28"/>
          <w:szCs w:val="28"/>
        </w:rPr>
        <w:t xml:space="preserve"> «Билет в будущее»;</w:t>
      </w:r>
    </w:p>
    <w:p w14:paraId="36A7A525" w14:textId="77777777" w:rsidR="00F40FA0" w:rsidRPr="00F40FA0" w:rsidRDefault="00B70E4F" w:rsidP="00EF0069">
      <w:pPr>
        <w:numPr>
          <w:ilvl w:val="0"/>
          <w:numId w:val="24"/>
        </w:numPr>
        <w:pBdr>
          <w:top w:val="nil"/>
          <w:left w:val="nil"/>
          <w:bottom w:val="nil"/>
          <w:right w:val="nil"/>
          <w:between w:val="nil"/>
        </w:pBdr>
        <w:spacing w:line="276" w:lineRule="auto"/>
        <w:ind w:left="0" w:firstLine="426"/>
        <w:jc w:val="both"/>
        <w:rPr>
          <w:color w:val="000000"/>
          <w:sz w:val="28"/>
          <w:szCs w:val="28"/>
        </w:rPr>
      </w:pPr>
      <w:r w:rsidRPr="00F40FA0">
        <w:rPr>
          <w:color w:val="000000"/>
          <w:sz w:val="28"/>
          <w:szCs w:val="28"/>
        </w:rPr>
        <w:t>оформление тематических стендов профориентационной</w:t>
      </w:r>
      <w:r w:rsidR="00F40FA0" w:rsidRPr="00F40FA0">
        <w:rPr>
          <w:color w:val="000000"/>
          <w:sz w:val="28"/>
          <w:szCs w:val="28"/>
        </w:rPr>
        <w:t xml:space="preserve"> </w:t>
      </w:r>
    </w:p>
    <w:p w14:paraId="138D64C7" w14:textId="34C2F7C2" w:rsidR="00B70E4F" w:rsidRDefault="00B70E4F" w:rsidP="00F40FA0">
      <w:pPr>
        <w:pBdr>
          <w:top w:val="nil"/>
          <w:left w:val="nil"/>
          <w:bottom w:val="nil"/>
          <w:right w:val="nil"/>
          <w:between w:val="nil"/>
        </w:pBdr>
        <w:spacing w:line="276" w:lineRule="auto"/>
        <w:jc w:val="both"/>
        <w:rPr>
          <w:sz w:val="28"/>
        </w:rPr>
      </w:pPr>
      <w:r w:rsidRPr="00F40FA0">
        <w:rPr>
          <w:color w:val="000000"/>
          <w:sz w:val="28"/>
          <w:szCs w:val="28"/>
        </w:rPr>
        <w:t>направленности</w:t>
      </w:r>
      <w:r w:rsidRPr="00F40FA0">
        <w:rPr>
          <w:sz w:val="28"/>
        </w:rPr>
        <w:t>.</w:t>
      </w:r>
    </w:p>
    <w:p w14:paraId="25C1ADCC" w14:textId="5A70D419" w:rsidR="00631578" w:rsidRDefault="00631578" w:rsidP="00F40FA0">
      <w:pPr>
        <w:pBdr>
          <w:top w:val="nil"/>
          <w:left w:val="nil"/>
          <w:bottom w:val="nil"/>
          <w:right w:val="nil"/>
          <w:between w:val="nil"/>
        </w:pBdr>
        <w:spacing w:line="276" w:lineRule="auto"/>
        <w:jc w:val="both"/>
        <w:rPr>
          <w:b/>
          <w:color w:val="000000"/>
          <w:sz w:val="28"/>
          <w:szCs w:val="28"/>
        </w:rPr>
      </w:pPr>
      <w:r w:rsidRPr="00631578">
        <w:rPr>
          <w:b/>
          <w:color w:val="000000"/>
          <w:sz w:val="28"/>
          <w:szCs w:val="28"/>
        </w:rPr>
        <w:t>2.1.13. Модуль «Формирование социально-психологического благоприятного школьного климата»</w:t>
      </w:r>
      <w:r>
        <w:rPr>
          <w:b/>
          <w:color w:val="000000"/>
          <w:sz w:val="28"/>
          <w:szCs w:val="28"/>
        </w:rPr>
        <w:t>.</w:t>
      </w:r>
    </w:p>
    <w:p w14:paraId="6A93FA5D" w14:textId="094107A7" w:rsidR="00631578" w:rsidRDefault="00631578" w:rsidP="00631578">
      <w:pPr>
        <w:tabs>
          <w:tab w:val="left" w:pos="8789"/>
        </w:tabs>
        <w:spacing w:line="276" w:lineRule="auto"/>
        <w:ind w:right="-7" w:firstLine="709"/>
        <w:jc w:val="both"/>
        <w:rPr>
          <w:sz w:val="28"/>
          <w:szCs w:val="28"/>
        </w:rPr>
      </w:pPr>
      <w:r w:rsidRPr="00631578">
        <w:rPr>
          <w:sz w:val="28"/>
          <w:szCs w:val="28"/>
        </w:rPr>
        <w:t xml:space="preserve">Данный модуль является </w:t>
      </w:r>
      <w:r>
        <w:rPr>
          <w:sz w:val="28"/>
          <w:szCs w:val="28"/>
        </w:rPr>
        <w:t xml:space="preserve">вариативным и разработан как </w:t>
      </w:r>
      <w:r w:rsidRPr="00631578">
        <w:rPr>
          <w:sz w:val="28"/>
          <w:szCs w:val="28"/>
        </w:rPr>
        <w:t>основ</w:t>
      </w:r>
      <w:r>
        <w:rPr>
          <w:sz w:val="28"/>
          <w:szCs w:val="28"/>
        </w:rPr>
        <w:t>а</w:t>
      </w:r>
      <w:r w:rsidRPr="00631578">
        <w:rPr>
          <w:sz w:val="28"/>
          <w:szCs w:val="28"/>
        </w:rPr>
        <w:t xml:space="preserve"> для улучшения качества образовательного процесса, снижая поведенческие риски и повышая учебную мотивацию. </w:t>
      </w:r>
    </w:p>
    <w:p w14:paraId="11BD3A6C" w14:textId="49F8AA63" w:rsidR="00631578" w:rsidRPr="00631578" w:rsidRDefault="00631578" w:rsidP="00631578">
      <w:pPr>
        <w:tabs>
          <w:tab w:val="left" w:pos="8789"/>
        </w:tabs>
        <w:spacing w:line="276" w:lineRule="auto"/>
        <w:ind w:right="-7" w:firstLine="709"/>
        <w:jc w:val="both"/>
        <w:rPr>
          <w:sz w:val="28"/>
          <w:szCs w:val="28"/>
        </w:rPr>
      </w:pPr>
      <w:r w:rsidRPr="00631578">
        <w:rPr>
          <w:sz w:val="28"/>
          <w:szCs w:val="28"/>
        </w:rPr>
        <w:t>Модуль направлен на создание безопасной, поддерживающей и доброжелательной атмосферы в школе через развитие эмоционального интеллекта, навыков общения и сплоченности коллектива. Ключевые меры включают диагностику, тренинги, медиацию конфликтов, педагогическую этику и вовлечение родителей, обеспечивая психологическую безопасность всех участников. </w:t>
      </w:r>
    </w:p>
    <w:p w14:paraId="2376F4F0" w14:textId="77777777" w:rsidR="00631578" w:rsidRPr="00631578" w:rsidRDefault="00631578" w:rsidP="00631578">
      <w:pPr>
        <w:widowControl/>
        <w:shd w:val="clear" w:color="auto" w:fill="FFFFFF"/>
        <w:spacing w:line="276" w:lineRule="auto"/>
        <w:rPr>
          <w:b/>
          <w:bCs/>
          <w:sz w:val="28"/>
          <w:szCs w:val="28"/>
        </w:rPr>
      </w:pPr>
      <w:r w:rsidRPr="00631578">
        <w:rPr>
          <w:b/>
          <w:bCs/>
          <w:sz w:val="28"/>
          <w:szCs w:val="28"/>
        </w:rPr>
        <w:t>Основные компоненты и мероприятия модуля</w:t>
      </w:r>
    </w:p>
    <w:p w14:paraId="259F5B67" w14:textId="77777777" w:rsidR="00631578" w:rsidRPr="00631578" w:rsidRDefault="00631578" w:rsidP="00631578">
      <w:pPr>
        <w:widowControl/>
        <w:numPr>
          <w:ilvl w:val="0"/>
          <w:numId w:val="42"/>
        </w:numPr>
        <w:shd w:val="clear" w:color="auto" w:fill="FFFFFF"/>
        <w:spacing w:line="276" w:lineRule="auto"/>
        <w:ind w:left="0"/>
        <w:rPr>
          <w:color w:val="0A0A0A"/>
          <w:sz w:val="28"/>
          <w:szCs w:val="28"/>
        </w:rPr>
      </w:pPr>
      <w:r w:rsidRPr="00631578">
        <w:rPr>
          <w:b/>
          <w:bCs/>
          <w:color w:val="0A0A0A"/>
          <w:sz w:val="28"/>
          <w:szCs w:val="28"/>
        </w:rPr>
        <w:t>Диагностика:</w:t>
      </w:r>
      <w:r w:rsidRPr="00631578">
        <w:rPr>
          <w:color w:val="0A0A0A"/>
          <w:sz w:val="28"/>
          <w:szCs w:val="28"/>
        </w:rPr>
        <w:t> Регулярное проведение анкетирования и опросов для оценки уровня сплоченности, выявления «групп риска» и уровня стресса у учеников и учителей.</w:t>
      </w:r>
    </w:p>
    <w:p w14:paraId="6D824B71" w14:textId="77777777" w:rsidR="00631578" w:rsidRPr="00631578" w:rsidRDefault="00631578" w:rsidP="00631578">
      <w:pPr>
        <w:widowControl/>
        <w:numPr>
          <w:ilvl w:val="0"/>
          <w:numId w:val="42"/>
        </w:numPr>
        <w:shd w:val="clear" w:color="auto" w:fill="FFFFFF"/>
        <w:spacing w:line="276" w:lineRule="auto"/>
        <w:ind w:left="0"/>
        <w:rPr>
          <w:color w:val="0A0A0A"/>
          <w:sz w:val="28"/>
          <w:szCs w:val="28"/>
        </w:rPr>
      </w:pPr>
      <w:r w:rsidRPr="00631578">
        <w:rPr>
          <w:b/>
          <w:bCs/>
          <w:color w:val="0A0A0A"/>
          <w:sz w:val="28"/>
          <w:szCs w:val="28"/>
        </w:rPr>
        <w:t>Работа с обучающимися:</w:t>
      </w:r>
      <w:r w:rsidRPr="00631578">
        <w:rPr>
          <w:color w:val="0A0A0A"/>
          <w:sz w:val="28"/>
          <w:szCs w:val="28"/>
        </w:rPr>
        <w:t> Проведение тренингов на командообразование, развитие эмоционального интеллекта, эффективной коммуникации и снижение уровня тревожности.</w:t>
      </w:r>
    </w:p>
    <w:p w14:paraId="3A9523C4" w14:textId="77777777" w:rsidR="00631578" w:rsidRPr="00631578" w:rsidRDefault="00631578" w:rsidP="00631578">
      <w:pPr>
        <w:widowControl/>
        <w:numPr>
          <w:ilvl w:val="0"/>
          <w:numId w:val="42"/>
        </w:numPr>
        <w:shd w:val="clear" w:color="auto" w:fill="FFFFFF"/>
        <w:spacing w:line="276" w:lineRule="auto"/>
        <w:ind w:left="0"/>
        <w:rPr>
          <w:color w:val="0A0A0A"/>
          <w:sz w:val="28"/>
          <w:szCs w:val="28"/>
        </w:rPr>
      </w:pPr>
      <w:r w:rsidRPr="00631578">
        <w:rPr>
          <w:b/>
          <w:bCs/>
          <w:color w:val="0A0A0A"/>
          <w:sz w:val="28"/>
          <w:szCs w:val="28"/>
        </w:rPr>
        <w:t>Педагогическая деятельность:</w:t>
      </w:r>
      <w:r w:rsidRPr="00631578">
        <w:rPr>
          <w:color w:val="0A0A0A"/>
          <w:sz w:val="28"/>
          <w:szCs w:val="28"/>
        </w:rPr>
        <w:t> Повышение профессиональной этики педагогов, развитие навыков позитивного взаимодействия, профилактика профессионального выгорания.</w:t>
      </w:r>
    </w:p>
    <w:p w14:paraId="0689D778" w14:textId="77777777" w:rsidR="00631578" w:rsidRPr="00631578" w:rsidRDefault="00631578" w:rsidP="00631578">
      <w:pPr>
        <w:widowControl/>
        <w:numPr>
          <w:ilvl w:val="0"/>
          <w:numId w:val="42"/>
        </w:numPr>
        <w:shd w:val="clear" w:color="auto" w:fill="FFFFFF"/>
        <w:spacing w:line="276" w:lineRule="auto"/>
        <w:ind w:left="0"/>
        <w:rPr>
          <w:color w:val="0A0A0A"/>
          <w:sz w:val="28"/>
          <w:szCs w:val="28"/>
        </w:rPr>
      </w:pPr>
      <w:r w:rsidRPr="00631578">
        <w:rPr>
          <w:b/>
          <w:bCs/>
          <w:color w:val="0A0A0A"/>
          <w:sz w:val="28"/>
          <w:szCs w:val="28"/>
        </w:rPr>
        <w:t>Профилактика конфликтов:</w:t>
      </w:r>
      <w:r w:rsidRPr="00631578">
        <w:rPr>
          <w:color w:val="0A0A0A"/>
          <w:sz w:val="28"/>
          <w:szCs w:val="28"/>
        </w:rPr>
        <w:t> Организация школьных служб примирения (медиация), направленных на конструктивное решение споров.</w:t>
      </w:r>
    </w:p>
    <w:p w14:paraId="711BD216" w14:textId="77777777" w:rsidR="00631578" w:rsidRPr="00631578" w:rsidRDefault="00631578" w:rsidP="00631578">
      <w:pPr>
        <w:widowControl/>
        <w:numPr>
          <w:ilvl w:val="0"/>
          <w:numId w:val="42"/>
        </w:numPr>
        <w:shd w:val="clear" w:color="auto" w:fill="FFFFFF"/>
        <w:spacing w:line="276" w:lineRule="auto"/>
        <w:ind w:left="0"/>
        <w:rPr>
          <w:color w:val="0A0A0A"/>
          <w:sz w:val="28"/>
          <w:szCs w:val="28"/>
        </w:rPr>
      </w:pPr>
      <w:r w:rsidRPr="00631578">
        <w:rPr>
          <w:b/>
          <w:bCs/>
          <w:color w:val="0A0A0A"/>
          <w:sz w:val="28"/>
          <w:szCs w:val="28"/>
        </w:rPr>
        <w:t>Работа с родителями:</w:t>
      </w:r>
      <w:r w:rsidRPr="00631578">
        <w:rPr>
          <w:color w:val="0A0A0A"/>
          <w:sz w:val="28"/>
          <w:szCs w:val="28"/>
        </w:rPr>
        <w:t> Семинары и консультации, направленные на создание понимания и поддержки, развитие взаимопонимания между семьей и школой. </w:t>
      </w:r>
    </w:p>
    <w:p w14:paraId="5357785F" w14:textId="77777777" w:rsidR="00631578" w:rsidRPr="00631578" w:rsidRDefault="00631578" w:rsidP="00631578">
      <w:pPr>
        <w:widowControl/>
        <w:shd w:val="clear" w:color="auto" w:fill="FFFFFF"/>
        <w:spacing w:line="276" w:lineRule="auto"/>
        <w:rPr>
          <w:b/>
          <w:bCs/>
          <w:sz w:val="28"/>
          <w:szCs w:val="28"/>
        </w:rPr>
      </w:pPr>
      <w:r w:rsidRPr="00631578">
        <w:rPr>
          <w:b/>
          <w:bCs/>
          <w:sz w:val="28"/>
          <w:szCs w:val="28"/>
        </w:rPr>
        <w:t>Признаки благоприятного климата</w:t>
      </w:r>
    </w:p>
    <w:p w14:paraId="5DB1C162" w14:textId="77777777" w:rsidR="00631578" w:rsidRPr="00631578" w:rsidRDefault="00631578" w:rsidP="00631578">
      <w:pPr>
        <w:widowControl/>
        <w:numPr>
          <w:ilvl w:val="0"/>
          <w:numId w:val="43"/>
        </w:numPr>
        <w:shd w:val="clear" w:color="auto" w:fill="FFFFFF"/>
        <w:spacing w:line="276" w:lineRule="auto"/>
        <w:ind w:left="0"/>
        <w:rPr>
          <w:color w:val="0A0A0A"/>
          <w:sz w:val="28"/>
          <w:szCs w:val="28"/>
        </w:rPr>
      </w:pPr>
      <w:r w:rsidRPr="00631578">
        <w:rPr>
          <w:b/>
          <w:bCs/>
          <w:color w:val="0A0A0A"/>
          <w:sz w:val="28"/>
          <w:szCs w:val="28"/>
        </w:rPr>
        <w:t>Высокая сплоченность</w:t>
      </w:r>
      <w:r w:rsidRPr="00631578">
        <w:rPr>
          <w:color w:val="0A0A0A"/>
          <w:sz w:val="28"/>
          <w:szCs w:val="28"/>
        </w:rPr>
        <w:t> и чувство «мы».</w:t>
      </w:r>
    </w:p>
    <w:p w14:paraId="0754A386" w14:textId="77777777" w:rsidR="00631578" w:rsidRPr="00631578" w:rsidRDefault="00631578" w:rsidP="00631578">
      <w:pPr>
        <w:widowControl/>
        <w:numPr>
          <w:ilvl w:val="0"/>
          <w:numId w:val="43"/>
        </w:numPr>
        <w:shd w:val="clear" w:color="auto" w:fill="FFFFFF"/>
        <w:spacing w:line="276" w:lineRule="auto"/>
        <w:ind w:left="0"/>
        <w:rPr>
          <w:color w:val="0A0A0A"/>
          <w:sz w:val="28"/>
          <w:szCs w:val="28"/>
        </w:rPr>
      </w:pPr>
      <w:r w:rsidRPr="00631578">
        <w:rPr>
          <w:b/>
          <w:bCs/>
          <w:color w:val="0A0A0A"/>
          <w:sz w:val="28"/>
          <w:szCs w:val="28"/>
        </w:rPr>
        <w:t>Эмоциональная поддержка</w:t>
      </w:r>
      <w:r w:rsidRPr="00631578">
        <w:rPr>
          <w:color w:val="0A0A0A"/>
          <w:sz w:val="28"/>
          <w:szCs w:val="28"/>
        </w:rPr>
        <w:t> и чувство защищенности.</w:t>
      </w:r>
    </w:p>
    <w:p w14:paraId="5511F3C4" w14:textId="77777777" w:rsidR="00631578" w:rsidRPr="00631578" w:rsidRDefault="00631578" w:rsidP="00631578">
      <w:pPr>
        <w:widowControl/>
        <w:numPr>
          <w:ilvl w:val="0"/>
          <w:numId w:val="43"/>
        </w:numPr>
        <w:shd w:val="clear" w:color="auto" w:fill="FFFFFF"/>
        <w:spacing w:line="276" w:lineRule="auto"/>
        <w:ind w:left="0"/>
        <w:rPr>
          <w:color w:val="0A0A0A"/>
          <w:sz w:val="28"/>
          <w:szCs w:val="28"/>
        </w:rPr>
      </w:pPr>
      <w:r w:rsidRPr="00631578">
        <w:rPr>
          <w:b/>
          <w:bCs/>
          <w:color w:val="0A0A0A"/>
          <w:sz w:val="28"/>
          <w:szCs w:val="28"/>
        </w:rPr>
        <w:t>Доброжелательная требовательность</w:t>
      </w:r>
      <w:r w:rsidRPr="00631578">
        <w:rPr>
          <w:color w:val="0A0A0A"/>
          <w:sz w:val="28"/>
          <w:szCs w:val="28"/>
        </w:rPr>
        <w:t> и уважение.</w:t>
      </w:r>
    </w:p>
    <w:p w14:paraId="2CC186DD" w14:textId="77777777" w:rsidR="00631578" w:rsidRPr="00631578" w:rsidRDefault="00631578" w:rsidP="00631578">
      <w:pPr>
        <w:widowControl/>
        <w:numPr>
          <w:ilvl w:val="0"/>
          <w:numId w:val="43"/>
        </w:numPr>
        <w:shd w:val="clear" w:color="auto" w:fill="FFFFFF"/>
        <w:spacing w:line="276" w:lineRule="auto"/>
        <w:ind w:left="0"/>
        <w:rPr>
          <w:color w:val="0A0A0A"/>
          <w:sz w:val="28"/>
          <w:szCs w:val="28"/>
        </w:rPr>
      </w:pPr>
      <w:r w:rsidRPr="00631578">
        <w:rPr>
          <w:b/>
          <w:bCs/>
          <w:color w:val="0A0A0A"/>
          <w:sz w:val="28"/>
          <w:szCs w:val="28"/>
        </w:rPr>
        <w:t>Позитивное эмоциональное состояние</w:t>
      </w:r>
      <w:r w:rsidRPr="00631578">
        <w:rPr>
          <w:color w:val="0A0A0A"/>
          <w:sz w:val="28"/>
          <w:szCs w:val="28"/>
        </w:rPr>
        <w:t> и возможность для самореализации каждого. </w:t>
      </w:r>
    </w:p>
    <w:p w14:paraId="43D195E9" w14:textId="77777777" w:rsidR="00631578" w:rsidRPr="00631578" w:rsidRDefault="00631578" w:rsidP="00F40FA0">
      <w:pPr>
        <w:pBdr>
          <w:top w:val="nil"/>
          <w:left w:val="nil"/>
          <w:bottom w:val="nil"/>
          <w:right w:val="nil"/>
          <w:between w:val="nil"/>
        </w:pBdr>
        <w:spacing w:line="276" w:lineRule="auto"/>
        <w:jc w:val="both"/>
        <w:rPr>
          <w:b/>
          <w:color w:val="000000"/>
          <w:sz w:val="28"/>
          <w:szCs w:val="28"/>
        </w:rPr>
      </w:pPr>
    </w:p>
    <w:p w14:paraId="27344488" w14:textId="77777777" w:rsidR="00CA4999" w:rsidRDefault="002E5F35" w:rsidP="00F40FA0">
      <w:pPr>
        <w:pBdr>
          <w:top w:val="nil"/>
          <w:left w:val="nil"/>
          <w:bottom w:val="nil"/>
          <w:right w:val="nil"/>
          <w:between w:val="nil"/>
        </w:pBdr>
        <w:spacing w:before="240" w:line="276" w:lineRule="auto"/>
        <w:ind w:firstLine="720"/>
        <w:jc w:val="center"/>
        <w:rPr>
          <w:b/>
          <w:color w:val="000000"/>
          <w:sz w:val="28"/>
          <w:szCs w:val="28"/>
        </w:rPr>
      </w:pPr>
      <w:r>
        <w:rPr>
          <w:b/>
          <w:color w:val="000000"/>
          <w:sz w:val="28"/>
          <w:szCs w:val="28"/>
        </w:rPr>
        <w:t>РАЗДЕЛ 3. ОРГАНИЗАЦИОННЫЙ.</w:t>
      </w:r>
    </w:p>
    <w:p w14:paraId="1B35E91B" w14:textId="77777777" w:rsidR="00CA4999" w:rsidRDefault="002E5F35" w:rsidP="00EF0069">
      <w:pPr>
        <w:numPr>
          <w:ilvl w:val="1"/>
          <w:numId w:val="6"/>
        </w:numPr>
        <w:pBdr>
          <w:top w:val="nil"/>
          <w:left w:val="nil"/>
          <w:bottom w:val="nil"/>
          <w:right w:val="nil"/>
          <w:between w:val="nil"/>
        </w:pBdr>
        <w:tabs>
          <w:tab w:val="left" w:pos="0"/>
          <w:tab w:val="left" w:pos="709"/>
          <w:tab w:val="left" w:pos="1843"/>
        </w:tabs>
        <w:spacing w:line="276" w:lineRule="auto"/>
        <w:ind w:left="1276" w:hanging="571"/>
        <w:jc w:val="both"/>
        <w:rPr>
          <w:b/>
          <w:color w:val="000000"/>
          <w:sz w:val="28"/>
          <w:szCs w:val="28"/>
        </w:rPr>
      </w:pPr>
      <w:bookmarkStart w:id="108" w:name="_heading=h.36ei31r" w:colFirst="0" w:colLast="0"/>
      <w:bookmarkEnd w:id="108"/>
      <w:r>
        <w:rPr>
          <w:b/>
          <w:color w:val="000000"/>
          <w:sz w:val="28"/>
          <w:szCs w:val="28"/>
        </w:rPr>
        <w:t>Кадровое обеспечение.</w:t>
      </w:r>
    </w:p>
    <w:p w14:paraId="7E3C6029" w14:textId="77777777" w:rsidR="00CA4999" w:rsidRDefault="002E5F35" w:rsidP="000818CF">
      <w:pPr>
        <w:spacing w:line="276" w:lineRule="auto"/>
        <w:ind w:right="202" w:firstLine="709"/>
        <w:jc w:val="both"/>
        <w:rPr>
          <w:sz w:val="28"/>
          <w:szCs w:val="28"/>
        </w:rPr>
      </w:pPr>
      <w:r>
        <w:rPr>
          <w:sz w:val="28"/>
          <w:szCs w:val="28"/>
        </w:rPr>
        <w:t>Реализацию рабочей программы воспитания обеспечивают следующие педагогические работники Школы:</w:t>
      </w:r>
    </w:p>
    <w:tbl>
      <w:tblPr>
        <w:tblStyle w:val="af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28"/>
        <w:gridCol w:w="1130"/>
        <w:gridCol w:w="6221"/>
      </w:tblGrid>
      <w:tr w:rsidR="00CA4999" w14:paraId="035691C4" w14:textId="77777777" w:rsidTr="00F40FA0">
        <w:trPr>
          <w:trHeight w:val="567"/>
        </w:trPr>
        <w:tc>
          <w:tcPr>
            <w:tcW w:w="1163" w:type="pct"/>
            <w:vAlign w:val="center"/>
          </w:tcPr>
          <w:p w14:paraId="6D41FD4D" w14:textId="77777777" w:rsidR="00CA4999" w:rsidRPr="00B70E4F" w:rsidRDefault="002E5F35" w:rsidP="00B70E4F">
            <w:pPr>
              <w:widowControl w:val="0"/>
              <w:tabs>
                <w:tab w:val="left" w:pos="709"/>
              </w:tabs>
              <w:spacing w:line="276" w:lineRule="auto"/>
              <w:ind w:right="-7"/>
              <w:jc w:val="center"/>
              <w:rPr>
                <w:i/>
                <w:color w:val="000000"/>
                <w:sz w:val="28"/>
                <w:szCs w:val="28"/>
              </w:rPr>
            </w:pPr>
            <w:r w:rsidRPr="00B70E4F">
              <w:rPr>
                <w:i/>
                <w:color w:val="000000"/>
                <w:sz w:val="28"/>
                <w:szCs w:val="28"/>
              </w:rPr>
              <w:t>Должность</w:t>
            </w:r>
          </w:p>
        </w:tc>
        <w:tc>
          <w:tcPr>
            <w:tcW w:w="590" w:type="pct"/>
            <w:vAlign w:val="center"/>
          </w:tcPr>
          <w:p w14:paraId="179F6F48" w14:textId="77777777" w:rsidR="00CA4999" w:rsidRPr="00B70E4F" w:rsidRDefault="002E5F35" w:rsidP="00B70E4F">
            <w:pPr>
              <w:widowControl w:val="0"/>
              <w:tabs>
                <w:tab w:val="left" w:pos="709"/>
              </w:tabs>
              <w:spacing w:line="276" w:lineRule="auto"/>
              <w:ind w:right="-7"/>
              <w:jc w:val="center"/>
              <w:rPr>
                <w:i/>
                <w:color w:val="000000"/>
                <w:sz w:val="28"/>
                <w:szCs w:val="28"/>
              </w:rPr>
            </w:pPr>
            <w:r w:rsidRPr="00B70E4F">
              <w:rPr>
                <w:i/>
                <w:color w:val="000000"/>
                <w:sz w:val="28"/>
                <w:szCs w:val="28"/>
              </w:rPr>
              <w:t>Кол-во</w:t>
            </w:r>
          </w:p>
        </w:tc>
        <w:tc>
          <w:tcPr>
            <w:tcW w:w="3246" w:type="pct"/>
            <w:vAlign w:val="center"/>
          </w:tcPr>
          <w:p w14:paraId="5A7CDDD1" w14:textId="77777777" w:rsidR="00CA4999" w:rsidRPr="00B70E4F" w:rsidRDefault="002E5F35" w:rsidP="00B70E4F">
            <w:pPr>
              <w:widowControl w:val="0"/>
              <w:tabs>
                <w:tab w:val="left" w:pos="709"/>
              </w:tabs>
              <w:spacing w:line="276" w:lineRule="auto"/>
              <w:ind w:right="-7"/>
              <w:jc w:val="center"/>
              <w:rPr>
                <w:i/>
                <w:color w:val="000000"/>
                <w:sz w:val="28"/>
                <w:szCs w:val="28"/>
              </w:rPr>
            </w:pPr>
            <w:r w:rsidRPr="00B70E4F">
              <w:rPr>
                <w:i/>
                <w:color w:val="000000"/>
                <w:sz w:val="28"/>
                <w:szCs w:val="28"/>
              </w:rPr>
              <w:t>Функционал</w:t>
            </w:r>
          </w:p>
        </w:tc>
      </w:tr>
      <w:tr w:rsidR="00CA4999" w14:paraId="028A1298" w14:textId="77777777" w:rsidTr="00F40FA0">
        <w:tc>
          <w:tcPr>
            <w:tcW w:w="1163" w:type="pct"/>
          </w:tcPr>
          <w:p w14:paraId="2B22C2D4" w14:textId="77777777" w:rsidR="00CA4999" w:rsidRPr="00B70E4F" w:rsidRDefault="002E5F35" w:rsidP="00B70E4F">
            <w:pPr>
              <w:widowControl w:val="0"/>
              <w:tabs>
                <w:tab w:val="left" w:pos="709"/>
              </w:tabs>
              <w:spacing w:line="276" w:lineRule="auto"/>
              <w:ind w:right="-7"/>
              <w:jc w:val="both"/>
              <w:rPr>
                <w:color w:val="000000"/>
                <w:sz w:val="28"/>
                <w:szCs w:val="28"/>
              </w:rPr>
            </w:pPr>
            <w:r w:rsidRPr="00B70E4F">
              <w:rPr>
                <w:color w:val="000000"/>
                <w:sz w:val="28"/>
                <w:szCs w:val="28"/>
              </w:rPr>
              <w:t xml:space="preserve">Директор </w:t>
            </w:r>
          </w:p>
        </w:tc>
        <w:tc>
          <w:tcPr>
            <w:tcW w:w="590" w:type="pct"/>
          </w:tcPr>
          <w:p w14:paraId="6F990273" w14:textId="77777777" w:rsidR="00CA4999" w:rsidRPr="00B70E4F" w:rsidRDefault="002E5F35" w:rsidP="00B70E4F">
            <w:pPr>
              <w:widowControl w:val="0"/>
              <w:tabs>
                <w:tab w:val="left" w:pos="709"/>
              </w:tabs>
              <w:spacing w:line="276" w:lineRule="auto"/>
              <w:ind w:right="-7"/>
              <w:jc w:val="center"/>
              <w:rPr>
                <w:color w:val="000000"/>
                <w:sz w:val="28"/>
                <w:szCs w:val="28"/>
              </w:rPr>
            </w:pPr>
            <w:r w:rsidRPr="00B70E4F">
              <w:rPr>
                <w:color w:val="000000"/>
                <w:sz w:val="28"/>
                <w:szCs w:val="28"/>
              </w:rPr>
              <w:t>1</w:t>
            </w:r>
          </w:p>
        </w:tc>
        <w:tc>
          <w:tcPr>
            <w:tcW w:w="3246" w:type="pct"/>
          </w:tcPr>
          <w:p w14:paraId="5BFFE1E6" w14:textId="77777777" w:rsidR="00CA4999" w:rsidRPr="00B70E4F" w:rsidRDefault="002E5F35" w:rsidP="00B70E4F">
            <w:pPr>
              <w:widowControl w:val="0"/>
              <w:tabs>
                <w:tab w:val="left" w:pos="709"/>
              </w:tabs>
              <w:spacing w:line="276" w:lineRule="auto"/>
              <w:ind w:right="-7"/>
              <w:jc w:val="both"/>
              <w:rPr>
                <w:color w:val="000000"/>
                <w:sz w:val="28"/>
                <w:szCs w:val="28"/>
              </w:rPr>
            </w:pPr>
            <w:r w:rsidRPr="00B70E4F">
              <w:rPr>
                <w:color w:val="000000"/>
                <w:sz w:val="28"/>
                <w:szCs w:val="28"/>
              </w:rPr>
              <w:t>Осуществляет контроль развития системы организации воспитания обучающихся.</w:t>
            </w:r>
          </w:p>
        </w:tc>
      </w:tr>
      <w:tr w:rsidR="00CA4999" w14:paraId="0E6AA274" w14:textId="77777777" w:rsidTr="00F40FA0">
        <w:tc>
          <w:tcPr>
            <w:tcW w:w="1163" w:type="pct"/>
          </w:tcPr>
          <w:p w14:paraId="05F80320" w14:textId="77777777" w:rsidR="00CA4999" w:rsidRPr="00B70E4F" w:rsidRDefault="002E5F35" w:rsidP="00B70E4F">
            <w:pPr>
              <w:widowControl w:val="0"/>
              <w:tabs>
                <w:tab w:val="left" w:pos="709"/>
              </w:tabs>
              <w:spacing w:line="276" w:lineRule="auto"/>
              <w:ind w:right="-7"/>
              <w:jc w:val="both"/>
              <w:rPr>
                <w:color w:val="000000"/>
                <w:sz w:val="28"/>
                <w:szCs w:val="28"/>
              </w:rPr>
            </w:pPr>
            <w:r w:rsidRPr="00B70E4F">
              <w:rPr>
                <w:color w:val="000000"/>
                <w:sz w:val="28"/>
                <w:szCs w:val="28"/>
              </w:rPr>
              <w:t xml:space="preserve">Заместитель </w:t>
            </w:r>
          </w:p>
          <w:p w14:paraId="169C950F" w14:textId="77777777" w:rsidR="00CA4999" w:rsidRPr="00B70E4F" w:rsidRDefault="002E5F35" w:rsidP="00B70E4F">
            <w:pPr>
              <w:widowControl w:val="0"/>
              <w:tabs>
                <w:tab w:val="left" w:pos="709"/>
              </w:tabs>
              <w:spacing w:line="276" w:lineRule="auto"/>
              <w:ind w:right="-7"/>
              <w:jc w:val="both"/>
              <w:rPr>
                <w:color w:val="000000"/>
                <w:sz w:val="28"/>
                <w:szCs w:val="28"/>
              </w:rPr>
            </w:pPr>
            <w:r w:rsidRPr="00B70E4F">
              <w:rPr>
                <w:color w:val="000000"/>
                <w:sz w:val="28"/>
                <w:szCs w:val="28"/>
              </w:rPr>
              <w:t>директора по УВР</w:t>
            </w:r>
          </w:p>
        </w:tc>
        <w:tc>
          <w:tcPr>
            <w:tcW w:w="590" w:type="pct"/>
          </w:tcPr>
          <w:p w14:paraId="100F0DED" w14:textId="30EF50FC" w:rsidR="00CA4999" w:rsidRPr="00B70E4F" w:rsidRDefault="00B70E4F" w:rsidP="00B70E4F">
            <w:pPr>
              <w:widowControl w:val="0"/>
              <w:tabs>
                <w:tab w:val="left" w:pos="709"/>
              </w:tabs>
              <w:spacing w:line="276" w:lineRule="auto"/>
              <w:ind w:right="-7"/>
              <w:jc w:val="center"/>
              <w:rPr>
                <w:color w:val="000000"/>
                <w:sz w:val="28"/>
                <w:szCs w:val="28"/>
              </w:rPr>
            </w:pPr>
            <w:r w:rsidRPr="00B70E4F">
              <w:rPr>
                <w:color w:val="000000"/>
                <w:sz w:val="28"/>
                <w:szCs w:val="28"/>
              </w:rPr>
              <w:t>2</w:t>
            </w:r>
          </w:p>
        </w:tc>
        <w:tc>
          <w:tcPr>
            <w:tcW w:w="3246" w:type="pct"/>
          </w:tcPr>
          <w:p w14:paraId="44AF2A90" w14:textId="77777777" w:rsidR="007173EF" w:rsidRDefault="002E5F35" w:rsidP="00B70E4F">
            <w:pPr>
              <w:widowControl w:val="0"/>
              <w:tabs>
                <w:tab w:val="left" w:pos="709"/>
              </w:tabs>
              <w:spacing w:line="276" w:lineRule="auto"/>
              <w:ind w:right="-7"/>
              <w:jc w:val="both"/>
              <w:rPr>
                <w:color w:val="000000"/>
                <w:sz w:val="28"/>
                <w:szCs w:val="28"/>
              </w:rPr>
            </w:pPr>
            <w:r w:rsidRPr="00B70E4F">
              <w:rPr>
                <w:color w:val="000000"/>
                <w:sz w:val="28"/>
                <w:szCs w:val="28"/>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w:t>
            </w:r>
          </w:p>
          <w:p w14:paraId="2C95EB25" w14:textId="6855F544" w:rsidR="00CA4999" w:rsidRPr="00B70E4F" w:rsidRDefault="002E5F35" w:rsidP="00B70E4F">
            <w:pPr>
              <w:widowControl w:val="0"/>
              <w:tabs>
                <w:tab w:val="left" w:pos="709"/>
              </w:tabs>
              <w:spacing w:line="276" w:lineRule="auto"/>
              <w:ind w:right="-7"/>
              <w:jc w:val="both"/>
              <w:rPr>
                <w:color w:val="000000"/>
                <w:sz w:val="28"/>
                <w:szCs w:val="28"/>
              </w:rPr>
            </w:pPr>
            <w:r w:rsidRPr="00B70E4F">
              <w:rPr>
                <w:color w:val="000000"/>
                <w:sz w:val="28"/>
                <w:szCs w:val="28"/>
              </w:rPr>
              <w:t>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CA4999" w14:paraId="52FFD093" w14:textId="77777777" w:rsidTr="00F40FA0">
        <w:trPr>
          <w:trHeight w:val="415"/>
        </w:trPr>
        <w:tc>
          <w:tcPr>
            <w:tcW w:w="1163" w:type="pct"/>
          </w:tcPr>
          <w:p w14:paraId="2BE6FA38" w14:textId="77777777" w:rsidR="00CA4999" w:rsidRPr="00B70E4F" w:rsidRDefault="002E5F35" w:rsidP="00B70E4F">
            <w:pPr>
              <w:widowControl w:val="0"/>
              <w:tabs>
                <w:tab w:val="left" w:pos="709"/>
              </w:tabs>
              <w:spacing w:line="276" w:lineRule="auto"/>
              <w:ind w:right="-7"/>
              <w:jc w:val="both"/>
              <w:rPr>
                <w:color w:val="000000"/>
                <w:sz w:val="28"/>
                <w:szCs w:val="28"/>
              </w:rPr>
            </w:pPr>
            <w:r w:rsidRPr="00B70E4F">
              <w:rPr>
                <w:color w:val="000000"/>
                <w:sz w:val="28"/>
                <w:szCs w:val="28"/>
              </w:rPr>
              <w:t xml:space="preserve">Заместитель </w:t>
            </w:r>
          </w:p>
          <w:p w14:paraId="571A0FC5" w14:textId="77777777" w:rsidR="00CA4999" w:rsidRPr="00B70E4F" w:rsidRDefault="002E5F35" w:rsidP="00B70E4F">
            <w:pPr>
              <w:widowControl w:val="0"/>
              <w:tabs>
                <w:tab w:val="left" w:pos="709"/>
              </w:tabs>
              <w:spacing w:line="276" w:lineRule="auto"/>
              <w:ind w:right="-7"/>
              <w:jc w:val="both"/>
              <w:rPr>
                <w:color w:val="000000"/>
                <w:sz w:val="28"/>
                <w:szCs w:val="28"/>
              </w:rPr>
            </w:pPr>
            <w:r w:rsidRPr="00B70E4F">
              <w:rPr>
                <w:color w:val="000000"/>
                <w:sz w:val="28"/>
                <w:szCs w:val="28"/>
              </w:rPr>
              <w:t>директора по ВР</w:t>
            </w:r>
          </w:p>
          <w:p w14:paraId="1DDBDD76" w14:textId="77777777" w:rsidR="00CA4999" w:rsidRPr="00B70E4F" w:rsidRDefault="00CA4999" w:rsidP="00B70E4F">
            <w:pPr>
              <w:widowControl w:val="0"/>
              <w:tabs>
                <w:tab w:val="left" w:pos="709"/>
              </w:tabs>
              <w:spacing w:line="276" w:lineRule="auto"/>
              <w:ind w:right="-7"/>
              <w:jc w:val="both"/>
              <w:rPr>
                <w:color w:val="000000"/>
                <w:sz w:val="28"/>
                <w:szCs w:val="28"/>
              </w:rPr>
            </w:pPr>
          </w:p>
          <w:p w14:paraId="16CBAE6B" w14:textId="77777777" w:rsidR="00CA4999" w:rsidRPr="00B70E4F" w:rsidRDefault="00CA4999" w:rsidP="00B70E4F">
            <w:pPr>
              <w:widowControl w:val="0"/>
              <w:tabs>
                <w:tab w:val="left" w:pos="709"/>
              </w:tabs>
              <w:spacing w:line="276" w:lineRule="auto"/>
              <w:ind w:right="-7"/>
              <w:jc w:val="both"/>
              <w:rPr>
                <w:color w:val="000000"/>
                <w:sz w:val="28"/>
                <w:szCs w:val="28"/>
              </w:rPr>
            </w:pPr>
          </w:p>
          <w:p w14:paraId="1EEEFB57" w14:textId="77777777" w:rsidR="00CA4999" w:rsidRPr="00B70E4F" w:rsidRDefault="00CA4999" w:rsidP="00B70E4F">
            <w:pPr>
              <w:widowControl w:val="0"/>
              <w:tabs>
                <w:tab w:val="left" w:pos="709"/>
              </w:tabs>
              <w:spacing w:line="276" w:lineRule="auto"/>
              <w:ind w:right="-7"/>
              <w:jc w:val="both"/>
              <w:rPr>
                <w:color w:val="000000"/>
                <w:sz w:val="28"/>
                <w:szCs w:val="28"/>
              </w:rPr>
            </w:pPr>
          </w:p>
          <w:p w14:paraId="512D027C" w14:textId="77777777" w:rsidR="00CA4999" w:rsidRPr="00B70E4F" w:rsidRDefault="00CA4999" w:rsidP="00B70E4F">
            <w:pPr>
              <w:widowControl w:val="0"/>
              <w:tabs>
                <w:tab w:val="left" w:pos="709"/>
              </w:tabs>
              <w:spacing w:line="276" w:lineRule="auto"/>
              <w:ind w:right="-7"/>
              <w:jc w:val="both"/>
              <w:rPr>
                <w:color w:val="000000"/>
                <w:sz w:val="28"/>
                <w:szCs w:val="28"/>
              </w:rPr>
            </w:pPr>
          </w:p>
          <w:p w14:paraId="46C52CA2" w14:textId="77777777" w:rsidR="00CA4999" w:rsidRPr="00B70E4F" w:rsidRDefault="00CA4999" w:rsidP="00B70E4F">
            <w:pPr>
              <w:widowControl w:val="0"/>
              <w:tabs>
                <w:tab w:val="left" w:pos="709"/>
              </w:tabs>
              <w:spacing w:line="276" w:lineRule="auto"/>
              <w:ind w:right="-7"/>
              <w:jc w:val="both"/>
              <w:rPr>
                <w:color w:val="000000"/>
                <w:sz w:val="28"/>
                <w:szCs w:val="28"/>
              </w:rPr>
            </w:pPr>
          </w:p>
          <w:p w14:paraId="154E17AC" w14:textId="77777777" w:rsidR="00CA4999" w:rsidRPr="00B70E4F" w:rsidRDefault="00CA4999" w:rsidP="00B70E4F">
            <w:pPr>
              <w:widowControl w:val="0"/>
              <w:tabs>
                <w:tab w:val="left" w:pos="709"/>
              </w:tabs>
              <w:spacing w:line="276" w:lineRule="auto"/>
              <w:ind w:right="-7"/>
              <w:jc w:val="both"/>
              <w:rPr>
                <w:color w:val="000000"/>
                <w:sz w:val="28"/>
                <w:szCs w:val="28"/>
              </w:rPr>
            </w:pPr>
          </w:p>
          <w:p w14:paraId="6FEEECA3" w14:textId="77777777" w:rsidR="00CA4999" w:rsidRPr="00B70E4F" w:rsidRDefault="00CA4999" w:rsidP="00B70E4F">
            <w:pPr>
              <w:widowControl w:val="0"/>
              <w:tabs>
                <w:tab w:val="left" w:pos="709"/>
              </w:tabs>
              <w:spacing w:line="276" w:lineRule="auto"/>
              <w:ind w:right="-7"/>
              <w:jc w:val="both"/>
              <w:rPr>
                <w:color w:val="000000"/>
                <w:sz w:val="28"/>
                <w:szCs w:val="28"/>
              </w:rPr>
            </w:pPr>
          </w:p>
          <w:p w14:paraId="3BF90A2C" w14:textId="77777777" w:rsidR="00CA4999" w:rsidRPr="00B70E4F" w:rsidRDefault="00CA4999" w:rsidP="00B70E4F">
            <w:pPr>
              <w:widowControl w:val="0"/>
              <w:tabs>
                <w:tab w:val="left" w:pos="709"/>
              </w:tabs>
              <w:spacing w:line="276" w:lineRule="auto"/>
              <w:ind w:right="-7"/>
              <w:jc w:val="both"/>
              <w:rPr>
                <w:color w:val="000000"/>
                <w:sz w:val="28"/>
                <w:szCs w:val="28"/>
              </w:rPr>
            </w:pPr>
          </w:p>
          <w:p w14:paraId="5C08159F" w14:textId="77777777" w:rsidR="00CA4999" w:rsidRPr="00B70E4F" w:rsidRDefault="00CA4999" w:rsidP="00B70E4F">
            <w:pPr>
              <w:widowControl w:val="0"/>
              <w:tabs>
                <w:tab w:val="left" w:pos="709"/>
              </w:tabs>
              <w:spacing w:line="276" w:lineRule="auto"/>
              <w:ind w:right="-7"/>
              <w:jc w:val="both"/>
              <w:rPr>
                <w:color w:val="000000"/>
                <w:sz w:val="28"/>
                <w:szCs w:val="28"/>
              </w:rPr>
            </w:pPr>
          </w:p>
        </w:tc>
        <w:tc>
          <w:tcPr>
            <w:tcW w:w="590" w:type="pct"/>
          </w:tcPr>
          <w:p w14:paraId="3D325439" w14:textId="77777777" w:rsidR="00CA4999" w:rsidRPr="00B70E4F" w:rsidRDefault="002E5F35" w:rsidP="00B70E4F">
            <w:pPr>
              <w:widowControl w:val="0"/>
              <w:tabs>
                <w:tab w:val="left" w:pos="709"/>
              </w:tabs>
              <w:spacing w:line="276" w:lineRule="auto"/>
              <w:ind w:right="-7"/>
              <w:jc w:val="center"/>
              <w:rPr>
                <w:color w:val="000000"/>
                <w:sz w:val="28"/>
                <w:szCs w:val="28"/>
              </w:rPr>
            </w:pPr>
            <w:r w:rsidRPr="00B70E4F">
              <w:rPr>
                <w:color w:val="000000"/>
                <w:sz w:val="28"/>
                <w:szCs w:val="28"/>
              </w:rPr>
              <w:t>1</w:t>
            </w:r>
          </w:p>
          <w:p w14:paraId="4ED5D1EB" w14:textId="77777777" w:rsidR="00CA4999" w:rsidRPr="00B70E4F" w:rsidRDefault="00CA4999" w:rsidP="00B70E4F">
            <w:pPr>
              <w:widowControl w:val="0"/>
              <w:tabs>
                <w:tab w:val="left" w:pos="709"/>
              </w:tabs>
              <w:spacing w:line="276" w:lineRule="auto"/>
              <w:ind w:right="-7"/>
              <w:jc w:val="center"/>
              <w:rPr>
                <w:color w:val="000000"/>
                <w:sz w:val="28"/>
                <w:szCs w:val="28"/>
              </w:rPr>
            </w:pPr>
          </w:p>
          <w:p w14:paraId="7BE2FB96" w14:textId="77777777" w:rsidR="00CA4999" w:rsidRPr="00B70E4F" w:rsidRDefault="00CA4999" w:rsidP="00B70E4F">
            <w:pPr>
              <w:widowControl w:val="0"/>
              <w:tabs>
                <w:tab w:val="left" w:pos="709"/>
              </w:tabs>
              <w:spacing w:line="276" w:lineRule="auto"/>
              <w:ind w:right="-7"/>
              <w:jc w:val="center"/>
              <w:rPr>
                <w:color w:val="000000"/>
                <w:sz w:val="28"/>
                <w:szCs w:val="28"/>
              </w:rPr>
            </w:pPr>
          </w:p>
          <w:p w14:paraId="4DDA93D1" w14:textId="77777777" w:rsidR="00CA4999" w:rsidRPr="00B70E4F" w:rsidRDefault="00CA4999" w:rsidP="00B70E4F">
            <w:pPr>
              <w:widowControl w:val="0"/>
              <w:tabs>
                <w:tab w:val="left" w:pos="709"/>
              </w:tabs>
              <w:spacing w:line="276" w:lineRule="auto"/>
              <w:ind w:right="-7"/>
              <w:jc w:val="center"/>
              <w:rPr>
                <w:color w:val="000000"/>
                <w:sz w:val="28"/>
                <w:szCs w:val="28"/>
              </w:rPr>
            </w:pPr>
          </w:p>
          <w:p w14:paraId="5565892C" w14:textId="77777777" w:rsidR="00CA4999" w:rsidRPr="00B70E4F" w:rsidRDefault="00CA4999" w:rsidP="00B70E4F">
            <w:pPr>
              <w:widowControl w:val="0"/>
              <w:tabs>
                <w:tab w:val="left" w:pos="709"/>
              </w:tabs>
              <w:spacing w:line="276" w:lineRule="auto"/>
              <w:ind w:right="-7"/>
              <w:jc w:val="center"/>
              <w:rPr>
                <w:color w:val="000000"/>
                <w:sz w:val="28"/>
                <w:szCs w:val="28"/>
              </w:rPr>
            </w:pPr>
          </w:p>
          <w:p w14:paraId="334C4B6E" w14:textId="77777777" w:rsidR="00CA4999" w:rsidRPr="00B70E4F" w:rsidRDefault="00CA4999" w:rsidP="00B70E4F">
            <w:pPr>
              <w:widowControl w:val="0"/>
              <w:tabs>
                <w:tab w:val="left" w:pos="709"/>
              </w:tabs>
              <w:spacing w:line="276" w:lineRule="auto"/>
              <w:ind w:right="-7"/>
              <w:jc w:val="center"/>
              <w:rPr>
                <w:color w:val="000000"/>
                <w:sz w:val="28"/>
                <w:szCs w:val="28"/>
              </w:rPr>
            </w:pPr>
          </w:p>
          <w:p w14:paraId="10F68AC3" w14:textId="77777777" w:rsidR="00CA4999" w:rsidRPr="00B70E4F" w:rsidRDefault="00CA4999" w:rsidP="00B70E4F">
            <w:pPr>
              <w:widowControl w:val="0"/>
              <w:tabs>
                <w:tab w:val="left" w:pos="709"/>
              </w:tabs>
              <w:spacing w:line="276" w:lineRule="auto"/>
              <w:ind w:right="-7"/>
              <w:jc w:val="center"/>
              <w:rPr>
                <w:color w:val="000000"/>
                <w:sz w:val="28"/>
                <w:szCs w:val="28"/>
              </w:rPr>
            </w:pPr>
          </w:p>
          <w:p w14:paraId="5D361F79" w14:textId="77777777" w:rsidR="00CA4999" w:rsidRPr="00B70E4F" w:rsidRDefault="00CA4999" w:rsidP="00B70E4F">
            <w:pPr>
              <w:widowControl w:val="0"/>
              <w:tabs>
                <w:tab w:val="left" w:pos="709"/>
              </w:tabs>
              <w:spacing w:line="276" w:lineRule="auto"/>
              <w:ind w:right="-7"/>
              <w:jc w:val="center"/>
              <w:rPr>
                <w:color w:val="000000"/>
                <w:sz w:val="28"/>
                <w:szCs w:val="28"/>
              </w:rPr>
            </w:pPr>
          </w:p>
          <w:p w14:paraId="00624D7C" w14:textId="77777777" w:rsidR="00CA4999" w:rsidRPr="00B70E4F" w:rsidRDefault="00CA4999" w:rsidP="00B70E4F">
            <w:pPr>
              <w:widowControl w:val="0"/>
              <w:tabs>
                <w:tab w:val="left" w:pos="709"/>
              </w:tabs>
              <w:spacing w:line="276" w:lineRule="auto"/>
              <w:ind w:right="-7"/>
              <w:jc w:val="center"/>
              <w:rPr>
                <w:color w:val="000000"/>
                <w:sz w:val="28"/>
                <w:szCs w:val="28"/>
              </w:rPr>
            </w:pPr>
          </w:p>
          <w:p w14:paraId="5643506F" w14:textId="77777777" w:rsidR="00CA4999" w:rsidRPr="00B70E4F" w:rsidRDefault="00CA4999" w:rsidP="00B70E4F">
            <w:pPr>
              <w:widowControl w:val="0"/>
              <w:tabs>
                <w:tab w:val="left" w:pos="709"/>
              </w:tabs>
              <w:spacing w:line="276" w:lineRule="auto"/>
              <w:ind w:right="-7"/>
              <w:jc w:val="center"/>
              <w:rPr>
                <w:color w:val="000000"/>
                <w:sz w:val="28"/>
                <w:szCs w:val="28"/>
              </w:rPr>
            </w:pPr>
          </w:p>
          <w:p w14:paraId="6F71899D" w14:textId="77777777" w:rsidR="00CA4999" w:rsidRPr="00B70E4F" w:rsidRDefault="00CA4999" w:rsidP="00B70E4F">
            <w:pPr>
              <w:widowControl w:val="0"/>
              <w:tabs>
                <w:tab w:val="left" w:pos="709"/>
              </w:tabs>
              <w:spacing w:line="276" w:lineRule="auto"/>
              <w:ind w:right="-7"/>
              <w:jc w:val="center"/>
              <w:rPr>
                <w:color w:val="000000"/>
                <w:sz w:val="28"/>
                <w:szCs w:val="28"/>
              </w:rPr>
            </w:pPr>
          </w:p>
          <w:p w14:paraId="71B94BB6" w14:textId="77777777" w:rsidR="00CA4999" w:rsidRPr="00B70E4F" w:rsidRDefault="00CA4999" w:rsidP="00B70E4F">
            <w:pPr>
              <w:widowControl w:val="0"/>
              <w:tabs>
                <w:tab w:val="left" w:pos="709"/>
              </w:tabs>
              <w:spacing w:line="276" w:lineRule="auto"/>
              <w:ind w:right="-7"/>
              <w:jc w:val="center"/>
              <w:rPr>
                <w:color w:val="000000"/>
                <w:sz w:val="28"/>
                <w:szCs w:val="28"/>
              </w:rPr>
            </w:pPr>
          </w:p>
        </w:tc>
        <w:tc>
          <w:tcPr>
            <w:tcW w:w="3246" w:type="pct"/>
          </w:tcPr>
          <w:p w14:paraId="6C9A72BC" w14:textId="77777777" w:rsidR="00CA4999" w:rsidRPr="00B70E4F" w:rsidRDefault="002E5F35" w:rsidP="00B70E4F">
            <w:pPr>
              <w:widowControl w:val="0"/>
              <w:tabs>
                <w:tab w:val="left" w:pos="709"/>
              </w:tabs>
              <w:spacing w:line="276" w:lineRule="auto"/>
              <w:ind w:right="-7"/>
              <w:jc w:val="both"/>
              <w:rPr>
                <w:color w:val="000000"/>
                <w:sz w:val="28"/>
                <w:szCs w:val="28"/>
              </w:rPr>
            </w:pPr>
            <w:r w:rsidRPr="00B70E4F">
              <w:rPr>
                <w:color w:val="000000"/>
                <w:sz w:val="28"/>
                <w:szCs w:val="28"/>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14:paraId="7C308C9B" w14:textId="77777777" w:rsidR="00CA4999" w:rsidRPr="00B70E4F" w:rsidRDefault="002E5F35" w:rsidP="00B70E4F">
            <w:pPr>
              <w:widowControl w:val="0"/>
              <w:tabs>
                <w:tab w:val="left" w:pos="709"/>
              </w:tabs>
              <w:spacing w:line="276" w:lineRule="auto"/>
              <w:ind w:right="-7"/>
              <w:jc w:val="both"/>
              <w:rPr>
                <w:color w:val="000000"/>
                <w:sz w:val="28"/>
                <w:szCs w:val="28"/>
              </w:rPr>
            </w:pPr>
            <w:r w:rsidRPr="00B70E4F">
              <w:rPr>
                <w:color w:val="000000"/>
                <w:sz w:val="28"/>
                <w:szCs w:val="28"/>
              </w:rPr>
              <w:t>Руководит социально-психологической службой, является куратором Школьной службой медиации.</w:t>
            </w:r>
          </w:p>
          <w:p w14:paraId="6D8F0F51" w14:textId="77777777" w:rsidR="00CA4999" w:rsidRPr="00B70E4F" w:rsidRDefault="002E5F35" w:rsidP="00B70E4F">
            <w:pPr>
              <w:widowControl w:val="0"/>
              <w:tabs>
                <w:tab w:val="left" w:pos="709"/>
              </w:tabs>
              <w:spacing w:line="276" w:lineRule="auto"/>
              <w:ind w:right="-7"/>
              <w:jc w:val="both"/>
              <w:rPr>
                <w:color w:val="000000"/>
                <w:sz w:val="28"/>
                <w:szCs w:val="28"/>
              </w:rPr>
            </w:pPr>
            <w:r w:rsidRPr="00B70E4F">
              <w:rPr>
                <w:color w:val="000000"/>
                <w:sz w:val="28"/>
                <w:szCs w:val="28"/>
              </w:rPr>
              <w:t>Контролирует организацию питания в Школе.</w:t>
            </w:r>
          </w:p>
          <w:p w14:paraId="244B7DC1" w14:textId="77777777" w:rsidR="00CA4999" w:rsidRPr="00B70E4F" w:rsidRDefault="002E5F35" w:rsidP="00B70E4F">
            <w:pPr>
              <w:widowControl w:val="0"/>
              <w:tabs>
                <w:tab w:val="left" w:pos="709"/>
              </w:tabs>
              <w:spacing w:line="276" w:lineRule="auto"/>
              <w:ind w:right="-7"/>
              <w:jc w:val="both"/>
              <w:rPr>
                <w:color w:val="000000"/>
                <w:sz w:val="28"/>
                <w:szCs w:val="28"/>
              </w:rPr>
            </w:pPr>
            <w:r w:rsidRPr="00B70E4F">
              <w:rPr>
                <w:color w:val="000000"/>
                <w:sz w:val="28"/>
                <w:szCs w:val="28"/>
              </w:rPr>
              <w:t>Курирует деятельность Школьного парламента, волонтёрского объединения, Родительского и Управляющего советов.</w:t>
            </w:r>
          </w:p>
          <w:p w14:paraId="7F241B2B" w14:textId="77777777" w:rsidR="00CA4999" w:rsidRPr="00B70E4F" w:rsidRDefault="002E5F35" w:rsidP="00B70E4F">
            <w:pPr>
              <w:widowControl w:val="0"/>
              <w:tabs>
                <w:tab w:val="left" w:pos="709"/>
              </w:tabs>
              <w:spacing w:line="276" w:lineRule="auto"/>
              <w:ind w:right="-7"/>
              <w:jc w:val="both"/>
              <w:rPr>
                <w:color w:val="000000"/>
                <w:sz w:val="28"/>
                <w:szCs w:val="28"/>
              </w:rPr>
            </w:pPr>
            <w:r w:rsidRPr="00B70E4F">
              <w:rPr>
                <w:color w:val="000000"/>
                <w:sz w:val="28"/>
                <w:szCs w:val="28"/>
              </w:rPr>
              <w:t>Курирует деятельность объединений дополнительного образования, Школьного спортивного клуба.</w:t>
            </w:r>
          </w:p>
          <w:p w14:paraId="27333A75" w14:textId="77777777" w:rsidR="00CA4999" w:rsidRPr="00B70E4F" w:rsidRDefault="002E5F35" w:rsidP="00B70E4F">
            <w:pPr>
              <w:widowControl w:val="0"/>
              <w:tabs>
                <w:tab w:val="left" w:pos="709"/>
              </w:tabs>
              <w:spacing w:line="276" w:lineRule="auto"/>
              <w:ind w:right="-7"/>
              <w:jc w:val="both"/>
              <w:rPr>
                <w:color w:val="000000"/>
                <w:sz w:val="28"/>
                <w:szCs w:val="28"/>
              </w:rPr>
            </w:pPr>
            <w:r w:rsidRPr="00B70E4F">
              <w:rPr>
                <w:color w:val="000000"/>
                <w:sz w:val="28"/>
                <w:szCs w:val="28"/>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14:paraId="73565B77" w14:textId="77777777" w:rsidR="00CA4999" w:rsidRPr="00B70E4F" w:rsidRDefault="002E5F35" w:rsidP="00B70E4F">
            <w:pPr>
              <w:widowControl w:val="0"/>
              <w:tabs>
                <w:tab w:val="left" w:pos="709"/>
              </w:tabs>
              <w:spacing w:line="276" w:lineRule="auto"/>
              <w:ind w:right="-7"/>
              <w:jc w:val="both"/>
              <w:rPr>
                <w:color w:val="000000"/>
                <w:sz w:val="28"/>
                <w:szCs w:val="28"/>
              </w:rPr>
            </w:pPr>
            <w:r w:rsidRPr="00B70E4F">
              <w:rPr>
                <w:color w:val="000000"/>
                <w:sz w:val="28"/>
                <w:szCs w:val="28"/>
              </w:rPr>
              <w:t>Курирует работу с платформой «Навигатор дополнительного образования» в части школьных программ.</w:t>
            </w:r>
          </w:p>
        </w:tc>
      </w:tr>
      <w:tr w:rsidR="00B70E4F" w14:paraId="0F9BE9C5" w14:textId="77777777" w:rsidTr="00F40FA0">
        <w:trPr>
          <w:trHeight w:val="415"/>
        </w:trPr>
        <w:tc>
          <w:tcPr>
            <w:tcW w:w="1163" w:type="pct"/>
          </w:tcPr>
          <w:p w14:paraId="5319052C" w14:textId="50CAD50B" w:rsidR="00B70E4F" w:rsidRPr="00B70E4F" w:rsidRDefault="00B70E4F" w:rsidP="00B70E4F">
            <w:pPr>
              <w:tabs>
                <w:tab w:val="left" w:pos="709"/>
              </w:tabs>
              <w:spacing w:line="276" w:lineRule="auto"/>
              <w:ind w:right="-7"/>
              <w:jc w:val="both"/>
              <w:rPr>
                <w:color w:val="000000"/>
                <w:sz w:val="28"/>
                <w:szCs w:val="28"/>
              </w:rPr>
            </w:pPr>
            <w:r w:rsidRPr="001F5531">
              <w:rPr>
                <w:sz w:val="28"/>
                <w:szCs w:val="28"/>
              </w:rPr>
              <w:t>Советник директора по воспитательной работе и взаимодействию с детскими общественными организациями</w:t>
            </w:r>
          </w:p>
        </w:tc>
        <w:tc>
          <w:tcPr>
            <w:tcW w:w="590" w:type="pct"/>
          </w:tcPr>
          <w:p w14:paraId="01E84C45" w14:textId="105BDD3E" w:rsidR="00B70E4F" w:rsidRPr="00B70E4F" w:rsidRDefault="00B70E4F" w:rsidP="00B70E4F">
            <w:pPr>
              <w:tabs>
                <w:tab w:val="left" w:pos="709"/>
              </w:tabs>
              <w:spacing w:line="276" w:lineRule="auto"/>
              <w:ind w:right="-7"/>
              <w:jc w:val="center"/>
              <w:rPr>
                <w:color w:val="000000"/>
                <w:sz w:val="28"/>
                <w:szCs w:val="28"/>
              </w:rPr>
            </w:pPr>
            <w:r w:rsidRPr="001F5531">
              <w:rPr>
                <w:sz w:val="28"/>
                <w:szCs w:val="28"/>
              </w:rPr>
              <w:t>1</w:t>
            </w:r>
          </w:p>
        </w:tc>
        <w:tc>
          <w:tcPr>
            <w:tcW w:w="3246" w:type="pct"/>
          </w:tcPr>
          <w:p w14:paraId="6C28CC3A" w14:textId="77777777" w:rsidR="00EB76ED" w:rsidRPr="00B70E4F" w:rsidRDefault="00EB76ED" w:rsidP="00EB76ED">
            <w:pPr>
              <w:widowControl w:val="0"/>
              <w:tabs>
                <w:tab w:val="left" w:pos="709"/>
              </w:tabs>
              <w:spacing w:line="276" w:lineRule="auto"/>
              <w:ind w:right="-7"/>
              <w:jc w:val="both"/>
              <w:rPr>
                <w:color w:val="000000"/>
                <w:sz w:val="28"/>
                <w:szCs w:val="28"/>
              </w:rPr>
            </w:pPr>
            <w:r w:rsidRPr="00B70E4F">
              <w:rPr>
                <w:color w:val="000000"/>
                <w:sz w:val="28"/>
                <w:szCs w:val="28"/>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14:paraId="4BE323ED" w14:textId="77777777" w:rsidR="00EB76ED" w:rsidRDefault="00EB76ED" w:rsidP="00EB76ED">
            <w:pPr>
              <w:tabs>
                <w:tab w:val="left" w:pos="709"/>
              </w:tabs>
              <w:spacing w:line="276" w:lineRule="auto"/>
              <w:ind w:right="-7"/>
              <w:jc w:val="both"/>
              <w:rPr>
                <w:color w:val="000000"/>
                <w:sz w:val="28"/>
                <w:szCs w:val="28"/>
              </w:rPr>
            </w:pPr>
            <w:r w:rsidRPr="00B70E4F">
              <w:rPr>
                <w:color w:val="000000"/>
                <w:sz w:val="28"/>
                <w:szCs w:val="28"/>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p w14:paraId="2F43499F" w14:textId="664DA5EB" w:rsidR="00B70E4F" w:rsidRPr="00322264" w:rsidRDefault="00B70E4F" w:rsidP="00EB76ED">
            <w:pPr>
              <w:tabs>
                <w:tab w:val="left" w:pos="709"/>
              </w:tabs>
              <w:spacing w:line="276" w:lineRule="auto"/>
              <w:ind w:right="-7"/>
              <w:jc w:val="both"/>
              <w:rPr>
                <w:color w:val="000000"/>
                <w:sz w:val="28"/>
                <w:szCs w:val="28"/>
              </w:rPr>
            </w:pPr>
            <w:r w:rsidRPr="00322264">
              <w:rPr>
                <w:color w:val="000000"/>
                <w:sz w:val="28"/>
                <w:szCs w:val="28"/>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w:t>
            </w:r>
          </w:p>
          <w:p w14:paraId="29B2C60C" w14:textId="77777777" w:rsidR="00B70E4F" w:rsidRPr="00322264" w:rsidRDefault="00B70E4F" w:rsidP="00322264">
            <w:pPr>
              <w:tabs>
                <w:tab w:val="left" w:pos="709"/>
              </w:tabs>
              <w:spacing w:line="276" w:lineRule="auto"/>
              <w:ind w:right="-7"/>
              <w:jc w:val="both"/>
              <w:rPr>
                <w:color w:val="000000"/>
                <w:sz w:val="28"/>
                <w:szCs w:val="28"/>
              </w:rPr>
            </w:pPr>
            <w:r w:rsidRPr="00322264">
              <w:rPr>
                <w:color w:val="000000"/>
                <w:sz w:val="28"/>
                <w:szCs w:val="28"/>
              </w:rPr>
              <w:t>Обеспечивает участие обучающихся в муниципальных, региональных и федеральных мероприятиях.</w:t>
            </w:r>
          </w:p>
          <w:p w14:paraId="53CC143C" w14:textId="77777777" w:rsidR="00EB76ED" w:rsidRDefault="00B70E4F" w:rsidP="00322264">
            <w:pPr>
              <w:tabs>
                <w:tab w:val="left" w:pos="709"/>
              </w:tabs>
              <w:spacing w:line="276" w:lineRule="auto"/>
              <w:ind w:right="-7"/>
              <w:jc w:val="both"/>
              <w:rPr>
                <w:color w:val="000000"/>
                <w:sz w:val="28"/>
                <w:szCs w:val="28"/>
              </w:rPr>
            </w:pPr>
            <w:r w:rsidRPr="00322264">
              <w:rPr>
                <w:color w:val="000000"/>
                <w:sz w:val="28"/>
                <w:szCs w:val="28"/>
              </w:rPr>
              <w:t xml:space="preserve">Обеспечивает проведение школьных мероприятий и организацию участия в мероприятиях внешкольного уровня по линии «Движение Первых», «Орлята России», ЮИД, </w:t>
            </w:r>
            <w:r w:rsidR="00EB76ED" w:rsidRPr="00322264">
              <w:rPr>
                <w:color w:val="000000"/>
                <w:sz w:val="28"/>
                <w:szCs w:val="28"/>
              </w:rPr>
              <w:t>«Школы Будущего», волонтёрского объединения.</w:t>
            </w:r>
          </w:p>
          <w:p w14:paraId="47C29A07" w14:textId="5E387E35" w:rsidR="00EB76ED" w:rsidRPr="00B70E4F" w:rsidRDefault="00EB76ED" w:rsidP="00322264">
            <w:pPr>
              <w:tabs>
                <w:tab w:val="left" w:pos="709"/>
              </w:tabs>
              <w:spacing w:line="276" w:lineRule="auto"/>
              <w:ind w:right="-7"/>
              <w:jc w:val="both"/>
              <w:rPr>
                <w:color w:val="000000"/>
                <w:sz w:val="28"/>
                <w:szCs w:val="28"/>
              </w:rPr>
            </w:pPr>
            <w:r w:rsidRPr="00B70E4F">
              <w:rPr>
                <w:color w:val="000000"/>
                <w:sz w:val="28"/>
                <w:szCs w:val="28"/>
              </w:rPr>
              <w:t>Вовлекает обучающихся, состоящих на различных видах учета в программы различны</w:t>
            </w:r>
            <w:r>
              <w:rPr>
                <w:color w:val="000000"/>
                <w:sz w:val="28"/>
                <w:szCs w:val="28"/>
              </w:rPr>
              <w:t>х</w:t>
            </w:r>
            <w:r w:rsidRPr="00B70E4F">
              <w:rPr>
                <w:color w:val="000000"/>
                <w:sz w:val="28"/>
                <w:szCs w:val="28"/>
              </w:rPr>
              <w:t xml:space="preserve"> мероприяти</w:t>
            </w:r>
            <w:r>
              <w:rPr>
                <w:color w:val="000000"/>
                <w:sz w:val="28"/>
                <w:szCs w:val="28"/>
              </w:rPr>
              <w:t>й</w:t>
            </w:r>
            <w:r w:rsidRPr="00B70E4F">
              <w:rPr>
                <w:color w:val="000000"/>
                <w:sz w:val="28"/>
                <w:szCs w:val="28"/>
              </w:rPr>
              <w:t>.</w:t>
            </w:r>
          </w:p>
        </w:tc>
      </w:tr>
      <w:tr w:rsidR="00B70E4F" w14:paraId="6DF5A410" w14:textId="77777777" w:rsidTr="00F40FA0">
        <w:trPr>
          <w:trHeight w:val="415"/>
        </w:trPr>
        <w:tc>
          <w:tcPr>
            <w:tcW w:w="1163" w:type="pct"/>
          </w:tcPr>
          <w:p w14:paraId="5F45F31E" w14:textId="736B32B5" w:rsidR="00B70E4F" w:rsidRPr="001F5531" w:rsidRDefault="00B70E4F" w:rsidP="00B70E4F">
            <w:pPr>
              <w:tabs>
                <w:tab w:val="left" w:pos="709"/>
              </w:tabs>
              <w:spacing w:line="276" w:lineRule="auto"/>
              <w:ind w:right="-7"/>
              <w:jc w:val="both"/>
              <w:rPr>
                <w:sz w:val="28"/>
                <w:szCs w:val="28"/>
              </w:rPr>
            </w:pPr>
            <w:r w:rsidRPr="001F5531">
              <w:rPr>
                <w:sz w:val="28"/>
                <w:szCs w:val="28"/>
              </w:rPr>
              <w:t>Педагог-организатор</w:t>
            </w:r>
          </w:p>
        </w:tc>
        <w:tc>
          <w:tcPr>
            <w:tcW w:w="590" w:type="pct"/>
          </w:tcPr>
          <w:p w14:paraId="198CC175" w14:textId="709323B5" w:rsidR="00B70E4F" w:rsidRPr="001F5531" w:rsidRDefault="00EB76ED" w:rsidP="00B70E4F">
            <w:pPr>
              <w:tabs>
                <w:tab w:val="left" w:pos="709"/>
              </w:tabs>
              <w:spacing w:line="276" w:lineRule="auto"/>
              <w:ind w:right="-7"/>
              <w:jc w:val="center"/>
              <w:rPr>
                <w:sz w:val="28"/>
                <w:szCs w:val="28"/>
              </w:rPr>
            </w:pPr>
            <w:r>
              <w:rPr>
                <w:sz w:val="28"/>
                <w:szCs w:val="28"/>
              </w:rPr>
              <w:t>1</w:t>
            </w:r>
          </w:p>
        </w:tc>
        <w:tc>
          <w:tcPr>
            <w:tcW w:w="3246" w:type="pct"/>
          </w:tcPr>
          <w:p w14:paraId="7FA97FC8" w14:textId="77777777" w:rsidR="00B70E4F" w:rsidRPr="00322264" w:rsidRDefault="00B70E4F" w:rsidP="00322264">
            <w:pPr>
              <w:tabs>
                <w:tab w:val="left" w:pos="709"/>
              </w:tabs>
              <w:spacing w:line="276" w:lineRule="auto"/>
              <w:ind w:right="-7"/>
              <w:jc w:val="both"/>
              <w:rPr>
                <w:color w:val="000000"/>
                <w:sz w:val="28"/>
                <w:szCs w:val="28"/>
              </w:rPr>
            </w:pPr>
            <w:r w:rsidRPr="00322264">
              <w:rPr>
                <w:color w:val="000000"/>
                <w:sz w:val="28"/>
                <w:szCs w:val="28"/>
              </w:rPr>
              <w:t>Организует проведение школьных мероприятий, обеспечивает участие обучающихся в муниципальных, региональных и федеральных мероприятиях.</w:t>
            </w:r>
          </w:p>
          <w:p w14:paraId="47E66D23" w14:textId="24980B60" w:rsidR="00B70E4F" w:rsidRPr="00322264" w:rsidRDefault="00B70E4F" w:rsidP="00322264">
            <w:pPr>
              <w:tabs>
                <w:tab w:val="left" w:pos="709"/>
              </w:tabs>
              <w:spacing w:line="276" w:lineRule="auto"/>
              <w:ind w:right="-7"/>
              <w:jc w:val="both"/>
              <w:rPr>
                <w:color w:val="000000"/>
                <w:sz w:val="28"/>
                <w:szCs w:val="28"/>
              </w:rPr>
            </w:pPr>
            <w:r w:rsidRPr="00322264">
              <w:rPr>
                <w:color w:val="000000"/>
                <w:sz w:val="28"/>
                <w:szCs w:val="28"/>
              </w:rPr>
              <w:t>Вовлекает обучающихся, состоящих на различных видах учета в программы различные мероприятия.</w:t>
            </w:r>
          </w:p>
        </w:tc>
      </w:tr>
      <w:tr w:rsidR="00B70E4F" w14:paraId="7A6723F7" w14:textId="77777777" w:rsidTr="00F40FA0">
        <w:trPr>
          <w:trHeight w:val="340"/>
        </w:trPr>
        <w:tc>
          <w:tcPr>
            <w:tcW w:w="1163" w:type="pct"/>
          </w:tcPr>
          <w:p w14:paraId="3AF18A6B" w14:textId="77777777" w:rsidR="00B70E4F" w:rsidRPr="00B70E4F" w:rsidRDefault="00B70E4F" w:rsidP="00B70E4F">
            <w:pPr>
              <w:widowControl w:val="0"/>
              <w:tabs>
                <w:tab w:val="left" w:pos="709"/>
              </w:tabs>
              <w:spacing w:line="276" w:lineRule="auto"/>
              <w:ind w:right="-7"/>
              <w:jc w:val="both"/>
              <w:rPr>
                <w:color w:val="000000"/>
                <w:sz w:val="28"/>
                <w:szCs w:val="28"/>
              </w:rPr>
            </w:pPr>
            <w:r w:rsidRPr="00B70E4F">
              <w:rPr>
                <w:color w:val="000000"/>
                <w:sz w:val="28"/>
                <w:szCs w:val="28"/>
              </w:rPr>
              <w:t xml:space="preserve">Социальный </w:t>
            </w:r>
          </w:p>
          <w:p w14:paraId="5F57FDBD" w14:textId="77777777" w:rsidR="00B70E4F" w:rsidRPr="00B70E4F" w:rsidRDefault="00B70E4F" w:rsidP="00B70E4F">
            <w:pPr>
              <w:widowControl w:val="0"/>
              <w:tabs>
                <w:tab w:val="left" w:pos="709"/>
              </w:tabs>
              <w:spacing w:line="276" w:lineRule="auto"/>
              <w:ind w:right="-7"/>
              <w:jc w:val="both"/>
              <w:rPr>
                <w:color w:val="000000"/>
                <w:sz w:val="28"/>
                <w:szCs w:val="28"/>
              </w:rPr>
            </w:pPr>
            <w:r w:rsidRPr="00B70E4F">
              <w:rPr>
                <w:color w:val="000000"/>
                <w:sz w:val="28"/>
                <w:szCs w:val="28"/>
              </w:rPr>
              <w:t>педагог</w:t>
            </w:r>
          </w:p>
        </w:tc>
        <w:tc>
          <w:tcPr>
            <w:tcW w:w="590" w:type="pct"/>
          </w:tcPr>
          <w:p w14:paraId="4DAE37D1" w14:textId="0B5B0DC2" w:rsidR="00B70E4F" w:rsidRPr="00B70E4F" w:rsidRDefault="00EB76ED" w:rsidP="00B70E4F">
            <w:pPr>
              <w:widowControl w:val="0"/>
              <w:tabs>
                <w:tab w:val="left" w:pos="709"/>
              </w:tabs>
              <w:spacing w:line="276" w:lineRule="auto"/>
              <w:ind w:right="-7"/>
              <w:jc w:val="center"/>
              <w:rPr>
                <w:color w:val="000000"/>
                <w:sz w:val="28"/>
                <w:szCs w:val="28"/>
              </w:rPr>
            </w:pPr>
            <w:r>
              <w:rPr>
                <w:color w:val="000000"/>
                <w:sz w:val="28"/>
                <w:szCs w:val="28"/>
              </w:rPr>
              <w:t>1</w:t>
            </w:r>
          </w:p>
        </w:tc>
        <w:tc>
          <w:tcPr>
            <w:tcW w:w="3246" w:type="pct"/>
          </w:tcPr>
          <w:p w14:paraId="2FA025F1" w14:textId="77777777" w:rsidR="00B70E4F" w:rsidRPr="00B70E4F" w:rsidRDefault="00B70E4F" w:rsidP="00B70E4F">
            <w:pPr>
              <w:widowControl w:val="0"/>
              <w:tabs>
                <w:tab w:val="left" w:pos="709"/>
              </w:tabs>
              <w:spacing w:line="276" w:lineRule="auto"/>
              <w:ind w:right="-7"/>
              <w:jc w:val="both"/>
              <w:rPr>
                <w:color w:val="000000"/>
                <w:sz w:val="28"/>
                <w:szCs w:val="28"/>
              </w:rPr>
            </w:pPr>
            <w:r w:rsidRPr="00B70E4F">
              <w:rPr>
                <w:color w:val="000000"/>
                <w:sz w:val="28"/>
                <w:szCs w:val="28"/>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14:paraId="2DDC604D" w14:textId="77777777" w:rsidR="00B70E4F" w:rsidRPr="00B70E4F" w:rsidRDefault="00B70E4F" w:rsidP="00B70E4F">
            <w:pPr>
              <w:widowControl w:val="0"/>
              <w:tabs>
                <w:tab w:val="left" w:pos="709"/>
              </w:tabs>
              <w:spacing w:line="276" w:lineRule="auto"/>
              <w:ind w:right="-7"/>
              <w:jc w:val="both"/>
              <w:rPr>
                <w:color w:val="000000"/>
                <w:sz w:val="28"/>
                <w:szCs w:val="28"/>
              </w:rPr>
            </w:pPr>
            <w:r w:rsidRPr="00B70E4F">
              <w:rPr>
                <w:color w:val="000000"/>
                <w:sz w:val="28"/>
                <w:szCs w:val="28"/>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B70E4F" w14:paraId="3DA9B988" w14:textId="77777777" w:rsidTr="00F40FA0">
        <w:tc>
          <w:tcPr>
            <w:tcW w:w="1163" w:type="pct"/>
          </w:tcPr>
          <w:p w14:paraId="61DBAB32" w14:textId="77777777" w:rsidR="00B70E4F" w:rsidRPr="00B70E4F" w:rsidRDefault="00B70E4F" w:rsidP="00B70E4F">
            <w:pPr>
              <w:widowControl w:val="0"/>
              <w:tabs>
                <w:tab w:val="left" w:pos="709"/>
              </w:tabs>
              <w:spacing w:line="276" w:lineRule="auto"/>
              <w:ind w:right="-7"/>
              <w:jc w:val="both"/>
              <w:rPr>
                <w:color w:val="000000"/>
                <w:sz w:val="28"/>
                <w:szCs w:val="28"/>
              </w:rPr>
            </w:pPr>
            <w:r w:rsidRPr="00B70E4F">
              <w:rPr>
                <w:color w:val="000000"/>
                <w:sz w:val="28"/>
                <w:szCs w:val="28"/>
              </w:rPr>
              <w:t>Педагог-психолог</w:t>
            </w:r>
          </w:p>
        </w:tc>
        <w:tc>
          <w:tcPr>
            <w:tcW w:w="590" w:type="pct"/>
          </w:tcPr>
          <w:p w14:paraId="43438FBB" w14:textId="77777777" w:rsidR="00B70E4F" w:rsidRPr="00B70E4F" w:rsidRDefault="00B70E4F" w:rsidP="00B70E4F">
            <w:pPr>
              <w:widowControl w:val="0"/>
              <w:tabs>
                <w:tab w:val="left" w:pos="709"/>
              </w:tabs>
              <w:spacing w:line="276" w:lineRule="auto"/>
              <w:ind w:right="-7"/>
              <w:jc w:val="center"/>
              <w:rPr>
                <w:color w:val="000000"/>
                <w:sz w:val="28"/>
                <w:szCs w:val="28"/>
              </w:rPr>
            </w:pPr>
            <w:r w:rsidRPr="00B70E4F">
              <w:rPr>
                <w:color w:val="000000"/>
                <w:sz w:val="28"/>
                <w:szCs w:val="28"/>
              </w:rPr>
              <w:t>2</w:t>
            </w:r>
          </w:p>
        </w:tc>
        <w:tc>
          <w:tcPr>
            <w:tcW w:w="3246" w:type="pct"/>
          </w:tcPr>
          <w:p w14:paraId="11EDC85C" w14:textId="00E35D23" w:rsidR="00B70E4F" w:rsidRPr="00EB76ED" w:rsidRDefault="00B70E4F" w:rsidP="00EB76ED">
            <w:pPr>
              <w:widowControl w:val="0"/>
              <w:tabs>
                <w:tab w:val="left" w:pos="709"/>
              </w:tabs>
              <w:spacing w:line="276" w:lineRule="auto"/>
              <w:ind w:right="-7"/>
              <w:jc w:val="both"/>
              <w:rPr>
                <w:color w:val="000000"/>
                <w:sz w:val="28"/>
                <w:szCs w:val="28"/>
              </w:rPr>
            </w:pPr>
            <w:r w:rsidRPr="00EB76ED">
              <w:rPr>
                <w:color w:val="000000"/>
                <w:sz w:val="28"/>
                <w:szCs w:val="28"/>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14:paraId="2D78C60F" w14:textId="4A285376" w:rsidR="00EB76ED" w:rsidRPr="00EB76ED" w:rsidRDefault="00EB76ED" w:rsidP="00EB76ED">
            <w:pPr>
              <w:widowControl w:val="0"/>
              <w:tabs>
                <w:tab w:val="left" w:pos="709"/>
              </w:tabs>
              <w:spacing w:line="276" w:lineRule="auto"/>
              <w:ind w:right="-7"/>
              <w:jc w:val="both"/>
              <w:rPr>
                <w:color w:val="000000"/>
                <w:sz w:val="28"/>
                <w:szCs w:val="28"/>
              </w:rPr>
            </w:pPr>
            <w:r w:rsidRPr="00EB76ED">
              <w:rPr>
                <w:color w:val="000000"/>
                <w:sz w:val="28"/>
                <w:szCs w:val="28"/>
              </w:rPr>
              <w:t>Руководит социально-психологической службой, является куратором Школьной службой медиации Примирения.</w:t>
            </w:r>
          </w:p>
          <w:p w14:paraId="6A2C3993" w14:textId="5EA579E4" w:rsidR="00B70E4F" w:rsidRPr="00B70E4F" w:rsidRDefault="00B70E4F" w:rsidP="00EB76ED">
            <w:pPr>
              <w:widowControl w:val="0"/>
              <w:tabs>
                <w:tab w:val="left" w:pos="709"/>
              </w:tabs>
              <w:spacing w:line="276" w:lineRule="auto"/>
              <w:ind w:right="-7"/>
              <w:jc w:val="both"/>
            </w:pPr>
            <w:r w:rsidRPr="00EB76ED">
              <w:rPr>
                <w:color w:val="000000"/>
                <w:sz w:val="28"/>
                <w:szCs w:val="28"/>
              </w:rPr>
              <w:t>Проводит занятия с обучающимися, направленные на профилактику конфликтов, буллинга, профориентацию др. Обеспечивает сопровождение учащихся с ОВЗ.</w:t>
            </w:r>
          </w:p>
        </w:tc>
      </w:tr>
      <w:tr w:rsidR="00B70E4F" w14:paraId="33A6BE6D" w14:textId="77777777" w:rsidTr="00F40FA0">
        <w:tc>
          <w:tcPr>
            <w:tcW w:w="1163" w:type="pct"/>
          </w:tcPr>
          <w:p w14:paraId="6A5D8EA9" w14:textId="77777777" w:rsidR="00B70E4F" w:rsidRPr="00B70E4F" w:rsidRDefault="00B70E4F" w:rsidP="00B70E4F">
            <w:pPr>
              <w:widowControl w:val="0"/>
              <w:tabs>
                <w:tab w:val="left" w:pos="709"/>
              </w:tabs>
              <w:spacing w:line="276" w:lineRule="auto"/>
              <w:ind w:right="-7"/>
              <w:jc w:val="both"/>
              <w:rPr>
                <w:color w:val="000000"/>
                <w:sz w:val="28"/>
                <w:szCs w:val="28"/>
              </w:rPr>
            </w:pPr>
            <w:r w:rsidRPr="00B70E4F">
              <w:rPr>
                <w:color w:val="000000"/>
                <w:sz w:val="28"/>
                <w:szCs w:val="28"/>
              </w:rPr>
              <w:t xml:space="preserve">Классный </w:t>
            </w:r>
          </w:p>
          <w:p w14:paraId="2236CA21" w14:textId="77777777" w:rsidR="00B70E4F" w:rsidRPr="00B70E4F" w:rsidRDefault="00B70E4F" w:rsidP="00B70E4F">
            <w:pPr>
              <w:widowControl w:val="0"/>
              <w:tabs>
                <w:tab w:val="left" w:pos="709"/>
              </w:tabs>
              <w:spacing w:line="276" w:lineRule="auto"/>
              <w:ind w:right="-7"/>
              <w:jc w:val="both"/>
              <w:rPr>
                <w:color w:val="000000"/>
                <w:sz w:val="28"/>
                <w:szCs w:val="28"/>
              </w:rPr>
            </w:pPr>
            <w:r w:rsidRPr="00B70E4F">
              <w:rPr>
                <w:color w:val="000000"/>
                <w:sz w:val="28"/>
                <w:szCs w:val="28"/>
              </w:rPr>
              <w:t>руководитель</w:t>
            </w:r>
          </w:p>
        </w:tc>
        <w:tc>
          <w:tcPr>
            <w:tcW w:w="590" w:type="pct"/>
          </w:tcPr>
          <w:p w14:paraId="2AF51A93" w14:textId="414E638F" w:rsidR="00B70E4F" w:rsidRPr="00B70E4F" w:rsidRDefault="00EB76ED" w:rsidP="00B70E4F">
            <w:pPr>
              <w:widowControl w:val="0"/>
              <w:tabs>
                <w:tab w:val="left" w:pos="709"/>
              </w:tabs>
              <w:spacing w:line="276" w:lineRule="auto"/>
              <w:ind w:right="-7"/>
              <w:jc w:val="center"/>
              <w:rPr>
                <w:color w:val="000000"/>
                <w:sz w:val="28"/>
                <w:szCs w:val="28"/>
              </w:rPr>
            </w:pPr>
            <w:r>
              <w:rPr>
                <w:color w:val="000000"/>
                <w:sz w:val="28"/>
                <w:szCs w:val="28"/>
              </w:rPr>
              <w:t>4</w:t>
            </w:r>
            <w:r w:rsidR="00B70E4F" w:rsidRPr="00B70E4F">
              <w:rPr>
                <w:color w:val="000000"/>
                <w:sz w:val="28"/>
                <w:szCs w:val="28"/>
              </w:rPr>
              <w:t>3</w:t>
            </w:r>
          </w:p>
        </w:tc>
        <w:tc>
          <w:tcPr>
            <w:tcW w:w="3246" w:type="pct"/>
          </w:tcPr>
          <w:p w14:paraId="180930ED" w14:textId="77777777" w:rsidR="00B70E4F" w:rsidRPr="00B70E4F" w:rsidRDefault="00B70E4F" w:rsidP="00B70E4F">
            <w:pPr>
              <w:widowControl w:val="0"/>
              <w:tabs>
                <w:tab w:val="left" w:pos="709"/>
              </w:tabs>
              <w:spacing w:line="276" w:lineRule="auto"/>
              <w:ind w:right="-7"/>
              <w:jc w:val="both"/>
              <w:rPr>
                <w:color w:val="000000"/>
                <w:sz w:val="28"/>
                <w:szCs w:val="28"/>
              </w:rPr>
            </w:pPr>
            <w:r w:rsidRPr="00B70E4F">
              <w:rPr>
                <w:color w:val="000000"/>
                <w:sz w:val="28"/>
                <w:szCs w:val="28"/>
              </w:rPr>
              <w:t>Организует воспитательную работу с обучающимися и родителями на уровне классного коллектива.</w:t>
            </w:r>
          </w:p>
        </w:tc>
      </w:tr>
      <w:tr w:rsidR="00B70E4F" w14:paraId="424FDA41" w14:textId="77777777" w:rsidTr="00F40FA0">
        <w:tc>
          <w:tcPr>
            <w:tcW w:w="1163" w:type="pct"/>
          </w:tcPr>
          <w:p w14:paraId="1EE43CA2" w14:textId="77777777" w:rsidR="00B70E4F" w:rsidRPr="00B70E4F" w:rsidRDefault="00B70E4F" w:rsidP="00B70E4F">
            <w:pPr>
              <w:widowControl w:val="0"/>
              <w:tabs>
                <w:tab w:val="left" w:pos="709"/>
              </w:tabs>
              <w:spacing w:line="276" w:lineRule="auto"/>
              <w:ind w:right="-7"/>
              <w:jc w:val="both"/>
              <w:rPr>
                <w:color w:val="000000"/>
                <w:sz w:val="28"/>
                <w:szCs w:val="28"/>
              </w:rPr>
            </w:pPr>
            <w:r w:rsidRPr="00B70E4F">
              <w:rPr>
                <w:color w:val="000000"/>
                <w:sz w:val="28"/>
                <w:szCs w:val="28"/>
              </w:rPr>
              <w:t>Учитель-предметник</w:t>
            </w:r>
          </w:p>
        </w:tc>
        <w:tc>
          <w:tcPr>
            <w:tcW w:w="590" w:type="pct"/>
          </w:tcPr>
          <w:p w14:paraId="34F6CEF2" w14:textId="5C20908A" w:rsidR="00B70E4F" w:rsidRPr="00B70E4F" w:rsidRDefault="007173EF" w:rsidP="00B70E4F">
            <w:pPr>
              <w:widowControl w:val="0"/>
              <w:tabs>
                <w:tab w:val="left" w:pos="709"/>
              </w:tabs>
              <w:spacing w:line="276" w:lineRule="auto"/>
              <w:ind w:right="-7"/>
              <w:jc w:val="center"/>
              <w:rPr>
                <w:color w:val="000000"/>
                <w:sz w:val="28"/>
                <w:szCs w:val="28"/>
              </w:rPr>
            </w:pPr>
            <w:r>
              <w:rPr>
                <w:color w:val="000000"/>
                <w:sz w:val="28"/>
                <w:szCs w:val="28"/>
              </w:rPr>
              <w:t>56</w:t>
            </w:r>
          </w:p>
        </w:tc>
        <w:tc>
          <w:tcPr>
            <w:tcW w:w="3246" w:type="pct"/>
          </w:tcPr>
          <w:p w14:paraId="7B6DE750" w14:textId="77777777" w:rsidR="00B70E4F" w:rsidRPr="00B70E4F" w:rsidRDefault="00B70E4F" w:rsidP="00B70E4F">
            <w:pPr>
              <w:widowControl w:val="0"/>
              <w:tabs>
                <w:tab w:val="left" w:pos="709"/>
              </w:tabs>
              <w:spacing w:line="276" w:lineRule="auto"/>
              <w:ind w:right="-7"/>
              <w:jc w:val="both"/>
              <w:rPr>
                <w:color w:val="000000"/>
                <w:sz w:val="28"/>
                <w:szCs w:val="28"/>
              </w:rPr>
            </w:pPr>
            <w:r w:rsidRPr="00B70E4F">
              <w:rPr>
                <w:color w:val="000000"/>
                <w:sz w:val="28"/>
                <w:szCs w:val="28"/>
              </w:rPr>
              <w:t xml:space="preserve">Реализует воспитательный потенциал урока. </w:t>
            </w:r>
          </w:p>
        </w:tc>
      </w:tr>
      <w:tr w:rsidR="00B70E4F" w14:paraId="2F07AC6E" w14:textId="77777777" w:rsidTr="00F40FA0">
        <w:tc>
          <w:tcPr>
            <w:tcW w:w="1163" w:type="pct"/>
          </w:tcPr>
          <w:p w14:paraId="58753723" w14:textId="77777777" w:rsidR="00B70E4F" w:rsidRPr="00B70E4F" w:rsidRDefault="00B70E4F" w:rsidP="00B70E4F">
            <w:pPr>
              <w:widowControl w:val="0"/>
              <w:tabs>
                <w:tab w:val="left" w:pos="709"/>
              </w:tabs>
              <w:spacing w:line="276" w:lineRule="auto"/>
              <w:ind w:right="-7"/>
              <w:jc w:val="both"/>
              <w:rPr>
                <w:color w:val="000000"/>
                <w:sz w:val="28"/>
                <w:szCs w:val="28"/>
              </w:rPr>
            </w:pPr>
            <w:r w:rsidRPr="00B70E4F">
              <w:rPr>
                <w:color w:val="000000"/>
                <w:sz w:val="28"/>
                <w:szCs w:val="28"/>
              </w:rPr>
              <w:t>Учитель-логопед</w:t>
            </w:r>
          </w:p>
          <w:p w14:paraId="23D10E3C" w14:textId="77777777" w:rsidR="00B70E4F" w:rsidRPr="00B70E4F" w:rsidRDefault="00B70E4F" w:rsidP="00B70E4F">
            <w:pPr>
              <w:widowControl w:val="0"/>
              <w:tabs>
                <w:tab w:val="left" w:pos="709"/>
              </w:tabs>
              <w:spacing w:line="276" w:lineRule="auto"/>
              <w:ind w:right="-7"/>
              <w:jc w:val="both"/>
              <w:rPr>
                <w:color w:val="000000"/>
                <w:sz w:val="28"/>
                <w:szCs w:val="28"/>
              </w:rPr>
            </w:pPr>
            <w:r w:rsidRPr="00B70E4F">
              <w:rPr>
                <w:color w:val="000000"/>
                <w:sz w:val="28"/>
                <w:szCs w:val="28"/>
              </w:rPr>
              <w:t>Учитель -дефектолог</w:t>
            </w:r>
          </w:p>
        </w:tc>
        <w:tc>
          <w:tcPr>
            <w:tcW w:w="590" w:type="pct"/>
          </w:tcPr>
          <w:p w14:paraId="261BE971" w14:textId="77777777" w:rsidR="00B70E4F" w:rsidRPr="00B70E4F" w:rsidRDefault="00B70E4F" w:rsidP="00B70E4F">
            <w:pPr>
              <w:widowControl w:val="0"/>
              <w:tabs>
                <w:tab w:val="left" w:pos="709"/>
              </w:tabs>
              <w:spacing w:line="276" w:lineRule="auto"/>
              <w:ind w:right="-7"/>
              <w:jc w:val="center"/>
              <w:rPr>
                <w:color w:val="000000"/>
                <w:sz w:val="28"/>
                <w:szCs w:val="28"/>
              </w:rPr>
            </w:pPr>
            <w:r w:rsidRPr="00B70E4F">
              <w:rPr>
                <w:color w:val="000000"/>
                <w:sz w:val="28"/>
                <w:szCs w:val="28"/>
              </w:rPr>
              <w:t>1</w:t>
            </w:r>
          </w:p>
          <w:p w14:paraId="17D75F22" w14:textId="77777777" w:rsidR="00B70E4F" w:rsidRPr="00B70E4F" w:rsidRDefault="00B70E4F" w:rsidP="00B70E4F">
            <w:pPr>
              <w:widowControl w:val="0"/>
              <w:tabs>
                <w:tab w:val="left" w:pos="709"/>
              </w:tabs>
              <w:spacing w:line="276" w:lineRule="auto"/>
              <w:ind w:right="-7"/>
              <w:jc w:val="center"/>
              <w:rPr>
                <w:color w:val="000000"/>
                <w:sz w:val="28"/>
                <w:szCs w:val="28"/>
              </w:rPr>
            </w:pPr>
            <w:r w:rsidRPr="00B70E4F">
              <w:rPr>
                <w:color w:val="000000"/>
                <w:sz w:val="28"/>
                <w:szCs w:val="28"/>
              </w:rPr>
              <w:t>1</w:t>
            </w:r>
          </w:p>
        </w:tc>
        <w:tc>
          <w:tcPr>
            <w:tcW w:w="3246" w:type="pct"/>
          </w:tcPr>
          <w:p w14:paraId="3C694EFA" w14:textId="77777777" w:rsidR="00B70E4F" w:rsidRPr="00B70E4F" w:rsidRDefault="00B70E4F" w:rsidP="00B70E4F">
            <w:pPr>
              <w:widowControl w:val="0"/>
              <w:tabs>
                <w:tab w:val="left" w:pos="709"/>
              </w:tabs>
              <w:spacing w:line="276" w:lineRule="auto"/>
              <w:ind w:right="-7"/>
              <w:jc w:val="both"/>
              <w:rPr>
                <w:color w:val="000000"/>
                <w:sz w:val="28"/>
                <w:szCs w:val="28"/>
              </w:rPr>
            </w:pPr>
            <w:r w:rsidRPr="00B70E4F">
              <w:rPr>
                <w:color w:val="000000"/>
                <w:sz w:val="28"/>
                <w:szCs w:val="28"/>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14:paraId="39260626" w14:textId="77777777" w:rsidR="00CA4999" w:rsidRDefault="002E5F35" w:rsidP="00EF0069">
      <w:pPr>
        <w:numPr>
          <w:ilvl w:val="1"/>
          <w:numId w:val="6"/>
        </w:numPr>
        <w:pBdr>
          <w:top w:val="nil"/>
          <w:left w:val="nil"/>
          <w:bottom w:val="nil"/>
          <w:right w:val="nil"/>
          <w:between w:val="nil"/>
        </w:pBdr>
        <w:tabs>
          <w:tab w:val="left" w:pos="645"/>
        </w:tabs>
        <w:spacing w:line="276" w:lineRule="auto"/>
        <w:ind w:left="1134" w:hanging="429"/>
        <w:jc w:val="both"/>
        <w:rPr>
          <w:b/>
          <w:color w:val="000000"/>
          <w:sz w:val="28"/>
          <w:szCs w:val="28"/>
        </w:rPr>
      </w:pPr>
      <w:bookmarkStart w:id="109" w:name="_heading=h.1ljsd9k" w:colFirst="0" w:colLast="0"/>
      <w:bookmarkEnd w:id="109"/>
      <w:r>
        <w:rPr>
          <w:b/>
          <w:color w:val="000000"/>
          <w:sz w:val="28"/>
          <w:szCs w:val="28"/>
        </w:rPr>
        <w:t>Нормативно-методическое обеспечение.</w:t>
      </w:r>
    </w:p>
    <w:p w14:paraId="02C6A485" w14:textId="77777777" w:rsidR="00CA4999" w:rsidRDefault="002E5F35" w:rsidP="000818CF">
      <w:pPr>
        <w:pBdr>
          <w:top w:val="nil"/>
          <w:left w:val="nil"/>
          <w:bottom w:val="nil"/>
          <w:right w:val="nil"/>
          <w:between w:val="nil"/>
        </w:pBdr>
        <w:spacing w:line="276" w:lineRule="auto"/>
        <w:rPr>
          <w:color w:val="000000"/>
          <w:sz w:val="28"/>
          <w:szCs w:val="28"/>
        </w:rPr>
      </w:pPr>
      <w:r>
        <w:rPr>
          <w:color w:val="000000"/>
          <w:sz w:val="28"/>
          <w:szCs w:val="28"/>
        </w:rPr>
        <w:tab/>
        <w:t>Воспитательная деятельность в Школе регламентируется следующими локальными актами:</w:t>
      </w:r>
    </w:p>
    <w:tbl>
      <w:tblPr>
        <w:tblW w:w="5000" w:type="pct"/>
        <w:tblCellMar>
          <w:top w:w="15" w:type="dxa"/>
          <w:left w:w="15" w:type="dxa"/>
          <w:bottom w:w="15" w:type="dxa"/>
          <w:right w:w="15" w:type="dxa"/>
        </w:tblCellMar>
        <w:tblLook w:val="04A0" w:firstRow="1" w:lastRow="0" w:firstColumn="1" w:lastColumn="0" w:noHBand="0" w:noVBand="1"/>
      </w:tblPr>
      <w:tblGrid>
        <w:gridCol w:w="5228"/>
        <w:gridCol w:w="4351"/>
      </w:tblGrid>
      <w:tr w:rsidR="00701DC0" w:rsidRPr="00701DC0" w14:paraId="58133F52" w14:textId="77777777" w:rsidTr="00F40FA0">
        <w:trPr>
          <w:trHeight w:val="567"/>
        </w:trPr>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A82F26" w14:textId="77777777" w:rsidR="00701DC0" w:rsidRPr="00701DC0" w:rsidRDefault="00701DC0" w:rsidP="00701DC0">
            <w:pPr>
              <w:widowControl/>
              <w:spacing w:line="360" w:lineRule="auto"/>
              <w:jc w:val="center"/>
              <w:rPr>
                <w:i/>
                <w:sz w:val="28"/>
                <w:szCs w:val="28"/>
              </w:rPr>
            </w:pPr>
            <w:r w:rsidRPr="00701DC0">
              <w:rPr>
                <w:i/>
                <w:color w:val="000000"/>
                <w:sz w:val="28"/>
                <w:szCs w:val="28"/>
              </w:rPr>
              <w:t>Документ</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2596B3" w14:textId="77777777" w:rsidR="00701DC0" w:rsidRPr="00701DC0" w:rsidRDefault="00701DC0" w:rsidP="00701DC0">
            <w:pPr>
              <w:widowControl/>
              <w:spacing w:line="360" w:lineRule="auto"/>
              <w:jc w:val="center"/>
              <w:rPr>
                <w:i/>
                <w:sz w:val="28"/>
                <w:szCs w:val="28"/>
              </w:rPr>
            </w:pPr>
            <w:r w:rsidRPr="00701DC0">
              <w:rPr>
                <w:i/>
                <w:color w:val="000000"/>
                <w:sz w:val="28"/>
                <w:szCs w:val="28"/>
              </w:rPr>
              <w:t>Ссылка на документ</w:t>
            </w:r>
          </w:p>
        </w:tc>
      </w:tr>
      <w:tr w:rsidR="00701DC0" w:rsidRPr="00701DC0" w14:paraId="49660971"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711503" w14:textId="77777777" w:rsidR="00701DC0" w:rsidRPr="00701DC0" w:rsidRDefault="00701DC0" w:rsidP="001618C8">
            <w:pPr>
              <w:widowControl/>
              <w:rPr>
                <w:sz w:val="28"/>
                <w:szCs w:val="28"/>
              </w:rPr>
            </w:pPr>
            <w:r w:rsidRPr="00701DC0">
              <w:rPr>
                <w:color w:val="000000"/>
                <w:sz w:val="28"/>
                <w:szCs w:val="28"/>
              </w:rPr>
              <w:t>Положение о классном руководстве</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400755" w14:textId="77777777" w:rsidR="00701DC0" w:rsidRPr="00701DC0" w:rsidRDefault="00FB3BF0" w:rsidP="001618C8">
            <w:pPr>
              <w:rPr>
                <w:sz w:val="28"/>
                <w:szCs w:val="28"/>
              </w:rPr>
            </w:pPr>
            <w:hyperlink r:id="rId12" w:history="1">
              <w:r w:rsidR="00701DC0" w:rsidRPr="00701DC0">
                <w:rPr>
                  <w:rStyle w:val="ad"/>
                  <w:sz w:val="28"/>
                  <w:szCs w:val="28"/>
                </w:rPr>
                <w:t>https://orel-sosh5.obr57.ru/sveden-document/</w:t>
              </w:r>
            </w:hyperlink>
          </w:p>
        </w:tc>
      </w:tr>
      <w:tr w:rsidR="00701DC0" w:rsidRPr="00701DC0" w14:paraId="4D96227F"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850B6A" w14:textId="77777777" w:rsidR="00701DC0" w:rsidRPr="00701DC0" w:rsidRDefault="00701DC0" w:rsidP="001618C8">
            <w:pPr>
              <w:widowControl/>
              <w:rPr>
                <w:sz w:val="28"/>
                <w:szCs w:val="28"/>
              </w:rPr>
            </w:pPr>
            <w:r w:rsidRPr="00701DC0">
              <w:rPr>
                <w:color w:val="000000"/>
                <w:sz w:val="28"/>
                <w:szCs w:val="28"/>
              </w:rPr>
              <w:t>Положение о социально-психологической службе</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13D9C5" w14:textId="77777777" w:rsidR="00701DC0" w:rsidRPr="00701DC0" w:rsidRDefault="00FB3BF0" w:rsidP="001618C8">
            <w:pPr>
              <w:rPr>
                <w:sz w:val="28"/>
                <w:szCs w:val="28"/>
              </w:rPr>
            </w:pPr>
            <w:hyperlink r:id="rId13" w:history="1">
              <w:r w:rsidR="00701DC0" w:rsidRPr="00701DC0">
                <w:rPr>
                  <w:rStyle w:val="ad"/>
                  <w:sz w:val="28"/>
                  <w:szCs w:val="28"/>
                </w:rPr>
                <w:t>https://orel-sosh5.obr57.ru/sveden-document/</w:t>
              </w:r>
            </w:hyperlink>
          </w:p>
        </w:tc>
      </w:tr>
      <w:tr w:rsidR="00701DC0" w:rsidRPr="00701DC0" w14:paraId="3086A12C" w14:textId="77777777" w:rsidTr="00F40FA0">
        <w:trPr>
          <w:trHeight w:val="614"/>
        </w:trPr>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64A5D" w14:textId="77777777" w:rsidR="00701DC0" w:rsidRPr="00701DC0" w:rsidRDefault="00701DC0" w:rsidP="001618C8">
            <w:pPr>
              <w:widowControl/>
              <w:rPr>
                <w:sz w:val="28"/>
                <w:szCs w:val="28"/>
              </w:rPr>
            </w:pPr>
            <w:r w:rsidRPr="00701DC0">
              <w:rPr>
                <w:color w:val="000000"/>
                <w:sz w:val="28"/>
                <w:szCs w:val="28"/>
              </w:rPr>
              <w:t>Положение о Совете Профилактики безнадзорности и правонарушений несовершеннолетних</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F9EA9" w14:textId="77777777" w:rsidR="00701DC0" w:rsidRPr="00701DC0" w:rsidRDefault="00FB3BF0" w:rsidP="001618C8">
            <w:pPr>
              <w:rPr>
                <w:sz w:val="28"/>
                <w:szCs w:val="28"/>
              </w:rPr>
            </w:pPr>
            <w:hyperlink r:id="rId14" w:history="1">
              <w:r w:rsidR="00701DC0" w:rsidRPr="00701DC0">
                <w:rPr>
                  <w:rStyle w:val="ad"/>
                  <w:sz w:val="28"/>
                  <w:szCs w:val="28"/>
                </w:rPr>
                <w:t>https://orel-sosh5.obr57.ru/sveden-document/</w:t>
              </w:r>
            </w:hyperlink>
          </w:p>
        </w:tc>
      </w:tr>
      <w:tr w:rsidR="00701DC0" w:rsidRPr="00701DC0" w14:paraId="7BBB417C"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E1DE6A" w14:textId="77777777" w:rsidR="00701DC0" w:rsidRPr="00701DC0" w:rsidRDefault="00701DC0" w:rsidP="001618C8">
            <w:pPr>
              <w:widowControl/>
              <w:rPr>
                <w:sz w:val="28"/>
                <w:szCs w:val="28"/>
              </w:rPr>
            </w:pPr>
            <w:r w:rsidRPr="00701DC0">
              <w:rPr>
                <w:color w:val="000000"/>
                <w:sz w:val="28"/>
                <w:szCs w:val="28"/>
              </w:rPr>
              <w:t>Положение об Управляющем совете</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1E62A5" w14:textId="77777777" w:rsidR="00701DC0" w:rsidRPr="00701DC0" w:rsidRDefault="00FB3BF0" w:rsidP="001618C8">
            <w:pPr>
              <w:rPr>
                <w:sz w:val="28"/>
                <w:szCs w:val="28"/>
              </w:rPr>
            </w:pPr>
            <w:hyperlink r:id="rId15" w:history="1">
              <w:r w:rsidR="00701DC0" w:rsidRPr="00701DC0">
                <w:rPr>
                  <w:rStyle w:val="ad"/>
                  <w:sz w:val="28"/>
                  <w:szCs w:val="28"/>
                </w:rPr>
                <w:t>https://orel-sosh5.obr57.ru/sveden-document/</w:t>
              </w:r>
            </w:hyperlink>
          </w:p>
        </w:tc>
      </w:tr>
      <w:tr w:rsidR="00701DC0" w:rsidRPr="00701DC0" w14:paraId="5867797C" w14:textId="77777777" w:rsidTr="00F40FA0">
        <w:tc>
          <w:tcPr>
            <w:tcW w:w="2729"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59CC2177" w14:textId="77777777" w:rsidR="00701DC0" w:rsidRPr="00701DC0" w:rsidRDefault="00701DC0" w:rsidP="001618C8">
            <w:pPr>
              <w:widowControl/>
              <w:rPr>
                <w:sz w:val="28"/>
                <w:szCs w:val="28"/>
              </w:rPr>
            </w:pPr>
            <w:r w:rsidRPr="00701DC0">
              <w:rPr>
                <w:color w:val="000000"/>
                <w:sz w:val="28"/>
                <w:szCs w:val="28"/>
              </w:rPr>
              <w:t>Положение о школьном объединении «Школа Будущего»</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2CAFF8" w14:textId="77777777" w:rsidR="00701DC0" w:rsidRPr="00701DC0" w:rsidRDefault="00FB3BF0" w:rsidP="001618C8">
            <w:pPr>
              <w:rPr>
                <w:sz w:val="28"/>
                <w:szCs w:val="28"/>
              </w:rPr>
            </w:pPr>
            <w:hyperlink r:id="rId16" w:history="1">
              <w:r w:rsidR="00701DC0" w:rsidRPr="00701DC0">
                <w:rPr>
                  <w:rStyle w:val="ad"/>
                  <w:sz w:val="28"/>
                  <w:szCs w:val="28"/>
                </w:rPr>
                <w:t>https://orel-sosh5.obr57.ru/sveden-document/</w:t>
              </w:r>
            </w:hyperlink>
          </w:p>
        </w:tc>
      </w:tr>
      <w:tr w:rsidR="00701DC0" w:rsidRPr="00701DC0" w14:paraId="08F3C696"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AC7353" w14:textId="77777777" w:rsidR="00701DC0" w:rsidRPr="00701DC0" w:rsidRDefault="00701DC0" w:rsidP="001618C8">
            <w:pPr>
              <w:widowControl/>
              <w:rPr>
                <w:sz w:val="28"/>
                <w:szCs w:val="28"/>
              </w:rPr>
            </w:pPr>
            <w:r w:rsidRPr="00701DC0">
              <w:rPr>
                <w:color w:val="000000"/>
                <w:sz w:val="28"/>
                <w:szCs w:val="28"/>
              </w:rPr>
              <w:t>Положение об использовании государственных символов</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D0F27F" w14:textId="77777777" w:rsidR="00701DC0" w:rsidRPr="00701DC0" w:rsidRDefault="00FB3BF0" w:rsidP="001618C8">
            <w:pPr>
              <w:rPr>
                <w:sz w:val="28"/>
                <w:szCs w:val="28"/>
              </w:rPr>
            </w:pPr>
            <w:hyperlink r:id="rId17" w:history="1">
              <w:r w:rsidR="00701DC0" w:rsidRPr="00701DC0">
                <w:rPr>
                  <w:rStyle w:val="ad"/>
                  <w:sz w:val="28"/>
                  <w:szCs w:val="28"/>
                </w:rPr>
                <w:t>https://orel-sosh5.obr57.ru/sveden-document/</w:t>
              </w:r>
            </w:hyperlink>
          </w:p>
        </w:tc>
      </w:tr>
      <w:tr w:rsidR="00701DC0" w:rsidRPr="00701DC0" w14:paraId="63E2F8E2"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1610CF" w14:textId="77777777" w:rsidR="00701DC0" w:rsidRPr="00701DC0" w:rsidRDefault="00701DC0" w:rsidP="001618C8">
            <w:pPr>
              <w:widowControl/>
              <w:rPr>
                <w:sz w:val="28"/>
                <w:szCs w:val="28"/>
              </w:rPr>
            </w:pPr>
            <w:r w:rsidRPr="00701DC0">
              <w:rPr>
                <w:color w:val="000000"/>
                <w:sz w:val="28"/>
                <w:szCs w:val="28"/>
              </w:rPr>
              <w:t>Положение о ВСОКО</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8F7E08" w14:textId="77777777" w:rsidR="00701DC0" w:rsidRPr="00701DC0" w:rsidRDefault="00FB3BF0" w:rsidP="001618C8">
            <w:pPr>
              <w:rPr>
                <w:sz w:val="28"/>
                <w:szCs w:val="28"/>
              </w:rPr>
            </w:pPr>
            <w:hyperlink r:id="rId18" w:history="1">
              <w:r w:rsidR="00701DC0" w:rsidRPr="00701DC0">
                <w:rPr>
                  <w:rStyle w:val="ad"/>
                  <w:sz w:val="28"/>
                  <w:szCs w:val="28"/>
                </w:rPr>
                <w:t>https://orel-sosh5.obr57.ru/sveden-document/</w:t>
              </w:r>
            </w:hyperlink>
          </w:p>
        </w:tc>
      </w:tr>
      <w:tr w:rsidR="00701DC0" w:rsidRPr="00701DC0" w14:paraId="3469088A"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72D93C" w14:textId="77777777" w:rsidR="00701DC0" w:rsidRPr="00701DC0" w:rsidRDefault="00701DC0" w:rsidP="001618C8">
            <w:pPr>
              <w:widowControl/>
              <w:rPr>
                <w:sz w:val="28"/>
                <w:szCs w:val="28"/>
              </w:rPr>
            </w:pPr>
            <w:r w:rsidRPr="00701DC0">
              <w:rPr>
                <w:color w:val="000000"/>
                <w:sz w:val="28"/>
                <w:szCs w:val="28"/>
              </w:rPr>
              <w:t>Положение о мерах социальной поддержки обучающихся</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04922F" w14:textId="77777777" w:rsidR="00701DC0" w:rsidRPr="00701DC0" w:rsidRDefault="00FB3BF0" w:rsidP="001618C8">
            <w:pPr>
              <w:rPr>
                <w:sz w:val="28"/>
                <w:szCs w:val="28"/>
              </w:rPr>
            </w:pPr>
            <w:hyperlink r:id="rId19" w:history="1">
              <w:r w:rsidR="00701DC0" w:rsidRPr="00701DC0">
                <w:rPr>
                  <w:rStyle w:val="ad"/>
                  <w:sz w:val="28"/>
                  <w:szCs w:val="28"/>
                </w:rPr>
                <w:t>https://orel-sosh5.obr57.ru/sveden-document/</w:t>
              </w:r>
            </w:hyperlink>
          </w:p>
        </w:tc>
      </w:tr>
      <w:tr w:rsidR="00701DC0" w:rsidRPr="00701DC0" w14:paraId="0FF84569"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796C87" w14:textId="77777777" w:rsidR="00701DC0" w:rsidRPr="00701DC0" w:rsidRDefault="00701DC0" w:rsidP="001618C8">
            <w:pPr>
              <w:widowControl/>
              <w:rPr>
                <w:sz w:val="28"/>
                <w:szCs w:val="28"/>
              </w:rPr>
            </w:pPr>
            <w:r w:rsidRPr="00701DC0">
              <w:rPr>
                <w:color w:val="000000"/>
                <w:sz w:val="28"/>
                <w:szCs w:val="28"/>
              </w:rPr>
              <w:t>Положение о поощрениях и взысканиях</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453B15" w14:textId="77777777" w:rsidR="00701DC0" w:rsidRPr="00701DC0" w:rsidRDefault="00FB3BF0" w:rsidP="001618C8">
            <w:pPr>
              <w:rPr>
                <w:sz w:val="28"/>
                <w:szCs w:val="28"/>
              </w:rPr>
            </w:pPr>
            <w:hyperlink r:id="rId20" w:history="1">
              <w:r w:rsidR="00701DC0" w:rsidRPr="00701DC0">
                <w:rPr>
                  <w:rStyle w:val="ad"/>
                  <w:sz w:val="28"/>
                  <w:szCs w:val="28"/>
                </w:rPr>
                <w:t>https://orel-sosh5.obr57.ru/sveden-document/</w:t>
              </w:r>
            </w:hyperlink>
          </w:p>
        </w:tc>
      </w:tr>
      <w:tr w:rsidR="00701DC0" w:rsidRPr="00701DC0" w14:paraId="59E174D4"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8B8A23" w14:textId="77777777" w:rsidR="00701DC0" w:rsidRPr="00701DC0" w:rsidRDefault="00701DC0" w:rsidP="001618C8">
            <w:pPr>
              <w:widowControl/>
              <w:rPr>
                <w:sz w:val="28"/>
                <w:szCs w:val="28"/>
              </w:rPr>
            </w:pPr>
            <w:r w:rsidRPr="00701DC0">
              <w:rPr>
                <w:color w:val="000000"/>
                <w:sz w:val="28"/>
                <w:szCs w:val="28"/>
              </w:rPr>
              <w:t>Положение о Школьной службе Примирения</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3F3501" w14:textId="77777777" w:rsidR="00701DC0" w:rsidRPr="00701DC0" w:rsidRDefault="00FB3BF0" w:rsidP="001618C8">
            <w:pPr>
              <w:rPr>
                <w:sz w:val="28"/>
                <w:szCs w:val="28"/>
              </w:rPr>
            </w:pPr>
            <w:hyperlink r:id="rId21" w:history="1">
              <w:r w:rsidR="00701DC0" w:rsidRPr="00701DC0">
                <w:rPr>
                  <w:rStyle w:val="ad"/>
                  <w:sz w:val="28"/>
                  <w:szCs w:val="28"/>
                </w:rPr>
                <w:t>https://orel-sosh5.obr57.ru/sveden-document/</w:t>
              </w:r>
            </w:hyperlink>
          </w:p>
        </w:tc>
      </w:tr>
      <w:tr w:rsidR="00701DC0" w:rsidRPr="00701DC0" w14:paraId="20C3FD53"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BC075" w14:textId="77777777" w:rsidR="00701DC0" w:rsidRPr="00701DC0" w:rsidRDefault="00701DC0" w:rsidP="001618C8">
            <w:pPr>
              <w:widowControl/>
              <w:rPr>
                <w:sz w:val="28"/>
                <w:szCs w:val="28"/>
              </w:rPr>
            </w:pPr>
            <w:r w:rsidRPr="00701DC0">
              <w:rPr>
                <w:color w:val="000000"/>
                <w:sz w:val="28"/>
                <w:szCs w:val="28"/>
              </w:rPr>
              <w:t>Положение о Школьном спортивном клубе</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3215F" w14:textId="77777777" w:rsidR="00701DC0" w:rsidRPr="00701DC0" w:rsidRDefault="00FB3BF0" w:rsidP="001618C8">
            <w:pPr>
              <w:rPr>
                <w:sz w:val="28"/>
                <w:szCs w:val="28"/>
              </w:rPr>
            </w:pPr>
            <w:hyperlink r:id="rId22" w:history="1">
              <w:r w:rsidR="00701DC0" w:rsidRPr="00701DC0">
                <w:rPr>
                  <w:rStyle w:val="ad"/>
                  <w:sz w:val="28"/>
                  <w:szCs w:val="28"/>
                </w:rPr>
                <w:t>https://orel-sosh5.obr57.ru/sveden-document/</w:t>
              </w:r>
            </w:hyperlink>
          </w:p>
        </w:tc>
      </w:tr>
      <w:tr w:rsidR="00701DC0" w:rsidRPr="00701DC0" w14:paraId="0AA9D0C0"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DA1B64" w14:textId="77777777" w:rsidR="00701DC0" w:rsidRPr="00701DC0" w:rsidRDefault="00701DC0" w:rsidP="001618C8">
            <w:pPr>
              <w:widowControl/>
              <w:rPr>
                <w:sz w:val="28"/>
                <w:szCs w:val="28"/>
              </w:rPr>
            </w:pPr>
            <w:r w:rsidRPr="00701DC0">
              <w:rPr>
                <w:color w:val="000000"/>
                <w:sz w:val="28"/>
                <w:szCs w:val="28"/>
              </w:rPr>
              <w:t>Положение о внешнем виде обучающихся</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994AE" w14:textId="77777777" w:rsidR="00701DC0" w:rsidRPr="00701DC0" w:rsidRDefault="00FB3BF0" w:rsidP="001618C8">
            <w:pPr>
              <w:rPr>
                <w:sz w:val="28"/>
                <w:szCs w:val="28"/>
              </w:rPr>
            </w:pPr>
            <w:hyperlink r:id="rId23" w:history="1">
              <w:r w:rsidR="00701DC0" w:rsidRPr="00701DC0">
                <w:rPr>
                  <w:rStyle w:val="ad"/>
                  <w:sz w:val="28"/>
                  <w:szCs w:val="28"/>
                </w:rPr>
                <w:t>https://orel-sosh5.obr57.ru/sveden-document/</w:t>
              </w:r>
            </w:hyperlink>
          </w:p>
        </w:tc>
      </w:tr>
      <w:tr w:rsidR="00701DC0" w:rsidRPr="00701DC0" w14:paraId="1A9F5EA0"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B9FAB1" w14:textId="77777777" w:rsidR="00701DC0" w:rsidRPr="00701DC0" w:rsidRDefault="00701DC0" w:rsidP="001618C8">
            <w:pPr>
              <w:widowControl/>
              <w:rPr>
                <w:sz w:val="28"/>
                <w:szCs w:val="28"/>
              </w:rPr>
            </w:pPr>
            <w:r w:rsidRPr="00701DC0">
              <w:rPr>
                <w:color w:val="000000"/>
                <w:sz w:val="28"/>
                <w:szCs w:val="28"/>
              </w:rPr>
              <w:t>Положение о внутришкольном учёте отдельных категорий обучающихся</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D320D6" w14:textId="77777777" w:rsidR="00701DC0" w:rsidRPr="00701DC0" w:rsidRDefault="00FB3BF0" w:rsidP="001618C8">
            <w:pPr>
              <w:rPr>
                <w:sz w:val="28"/>
                <w:szCs w:val="28"/>
              </w:rPr>
            </w:pPr>
            <w:hyperlink r:id="rId24" w:history="1">
              <w:r w:rsidR="00701DC0" w:rsidRPr="00701DC0">
                <w:rPr>
                  <w:rStyle w:val="ad"/>
                  <w:sz w:val="28"/>
                  <w:szCs w:val="28"/>
                </w:rPr>
                <w:t>https://orel-sosh5.obr57.ru/sveden-document/</w:t>
              </w:r>
            </w:hyperlink>
          </w:p>
        </w:tc>
      </w:tr>
      <w:tr w:rsidR="00701DC0" w:rsidRPr="00701DC0" w14:paraId="4D4A63ED"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FDF265" w14:textId="77777777" w:rsidR="00701DC0" w:rsidRPr="00701DC0" w:rsidRDefault="00701DC0" w:rsidP="001618C8">
            <w:pPr>
              <w:widowControl/>
              <w:rPr>
                <w:sz w:val="28"/>
                <w:szCs w:val="28"/>
              </w:rPr>
            </w:pPr>
            <w:r w:rsidRPr="00701DC0">
              <w:rPr>
                <w:color w:val="000000"/>
                <w:sz w:val="28"/>
                <w:szCs w:val="28"/>
              </w:rPr>
              <w:t>Образовательная программа дополнительного образования</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48F777" w14:textId="77777777" w:rsidR="00701DC0" w:rsidRPr="00701DC0" w:rsidRDefault="00FB3BF0" w:rsidP="001618C8">
            <w:pPr>
              <w:rPr>
                <w:sz w:val="28"/>
                <w:szCs w:val="28"/>
              </w:rPr>
            </w:pPr>
            <w:hyperlink r:id="rId25" w:history="1">
              <w:r w:rsidR="00701DC0" w:rsidRPr="00701DC0">
                <w:rPr>
                  <w:rStyle w:val="ad"/>
                  <w:sz w:val="28"/>
                  <w:szCs w:val="28"/>
                </w:rPr>
                <w:t>https://orel-sosh5.obr57.ru/sveden-document/</w:t>
              </w:r>
            </w:hyperlink>
          </w:p>
        </w:tc>
      </w:tr>
      <w:tr w:rsidR="00701DC0" w:rsidRPr="00701DC0" w14:paraId="31E3AD53"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E850D1" w14:textId="77777777" w:rsidR="00701DC0" w:rsidRPr="00701DC0" w:rsidRDefault="00701DC0" w:rsidP="001618C8">
            <w:pPr>
              <w:widowControl/>
              <w:rPr>
                <w:sz w:val="28"/>
                <w:szCs w:val="28"/>
              </w:rPr>
            </w:pPr>
            <w:r w:rsidRPr="00701DC0">
              <w:rPr>
                <w:color w:val="000000"/>
                <w:sz w:val="28"/>
                <w:szCs w:val="28"/>
              </w:rPr>
              <w:t>Календарные планы воспитательной работы по уровням образования</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7133F9" w14:textId="77777777" w:rsidR="00701DC0" w:rsidRPr="00701DC0" w:rsidRDefault="00FB3BF0" w:rsidP="001618C8">
            <w:pPr>
              <w:rPr>
                <w:sz w:val="28"/>
                <w:szCs w:val="28"/>
              </w:rPr>
            </w:pPr>
            <w:hyperlink r:id="rId26" w:history="1">
              <w:r w:rsidR="00701DC0" w:rsidRPr="00701DC0">
                <w:rPr>
                  <w:rStyle w:val="ad"/>
                  <w:sz w:val="28"/>
                  <w:szCs w:val="28"/>
                </w:rPr>
                <w:t>https://orel-sosh5.obr57.ru/sveden-document/</w:t>
              </w:r>
            </w:hyperlink>
          </w:p>
        </w:tc>
      </w:tr>
      <w:tr w:rsidR="00701DC0" w:rsidRPr="00701DC0" w14:paraId="34FA7757"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7D2924" w14:textId="77777777" w:rsidR="00701DC0" w:rsidRPr="00701DC0" w:rsidRDefault="00701DC0" w:rsidP="001618C8">
            <w:pPr>
              <w:widowControl/>
              <w:rPr>
                <w:sz w:val="28"/>
                <w:szCs w:val="28"/>
              </w:rPr>
            </w:pPr>
            <w:r w:rsidRPr="00701DC0">
              <w:rPr>
                <w:color w:val="000000"/>
                <w:sz w:val="28"/>
                <w:szCs w:val="28"/>
              </w:rPr>
              <w:t>План работы социально-психологической службы</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9FF158" w14:textId="77777777" w:rsidR="00701DC0" w:rsidRPr="00701DC0" w:rsidRDefault="00FB3BF0" w:rsidP="001618C8">
            <w:pPr>
              <w:rPr>
                <w:sz w:val="28"/>
                <w:szCs w:val="28"/>
              </w:rPr>
            </w:pPr>
            <w:hyperlink r:id="rId27" w:history="1">
              <w:r w:rsidR="00701DC0" w:rsidRPr="00701DC0">
                <w:rPr>
                  <w:rStyle w:val="ad"/>
                  <w:sz w:val="28"/>
                  <w:szCs w:val="28"/>
                </w:rPr>
                <w:t>https://orel-sosh5.obr57.ru/sveden-document/</w:t>
              </w:r>
            </w:hyperlink>
          </w:p>
        </w:tc>
      </w:tr>
      <w:tr w:rsidR="00701DC0" w:rsidRPr="00701DC0" w14:paraId="3C4D507B"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C10B31" w14:textId="77777777" w:rsidR="00701DC0" w:rsidRPr="00701DC0" w:rsidRDefault="00701DC0" w:rsidP="001618C8">
            <w:pPr>
              <w:widowControl/>
              <w:rPr>
                <w:sz w:val="28"/>
                <w:szCs w:val="28"/>
              </w:rPr>
            </w:pPr>
            <w:r w:rsidRPr="00701DC0">
              <w:rPr>
                <w:color w:val="000000"/>
                <w:sz w:val="28"/>
                <w:szCs w:val="28"/>
              </w:rPr>
              <w:t>Положение о методическом объединении классных руководителей</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D70E53" w14:textId="77777777" w:rsidR="00701DC0" w:rsidRPr="00701DC0" w:rsidRDefault="00FB3BF0" w:rsidP="001618C8">
            <w:pPr>
              <w:rPr>
                <w:sz w:val="28"/>
                <w:szCs w:val="28"/>
              </w:rPr>
            </w:pPr>
            <w:hyperlink r:id="rId28" w:history="1">
              <w:r w:rsidR="00701DC0" w:rsidRPr="00701DC0">
                <w:rPr>
                  <w:rStyle w:val="ad"/>
                  <w:sz w:val="28"/>
                  <w:szCs w:val="28"/>
                </w:rPr>
                <w:t>https://orel-sosh5.obr57.ru/sveden-document/</w:t>
              </w:r>
            </w:hyperlink>
          </w:p>
        </w:tc>
      </w:tr>
      <w:tr w:rsidR="00701DC0" w:rsidRPr="00701DC0" w14:paraId="5253B1BD"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55FB6" w14:textId="77777777" w:rsidR="00701DC0" w:rsidRPr="00701DC0" w:rsidRDefault="00701DC0" w:rsidP="001618C8">
            <w:pPr>
              <w:widowControl/>
              <w:rPr>
                <w:sz w:val="28"/>
                <w:szCs w:val="28"/>
              </w:rPr>
            </w:pPr>
            <w:r w:rsidRPr="00701DC0">
              <w:rPr>
                <w:color w:val="000000"/>
                <w:sz w:val="28"/>
                <w:szCs w:val="28"/>
              </w:rPr>
              <w:t>Положение о дежурстве</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05D1F0" w14:textId="77777777" w:rsidR="00701DC0" w:rsidRPr="00701DC0" w:rsidRDefault="00FB3BF0" w:rsidP="001618C8">
            <w:pPr>
              <w:rPr>
                <w:sz w:val="28"/>
                <w:szCs w:val="28"/>
              </w:rPr>
            </w:pPr>
            <w:hyperlink r:id="rId29" w:history="1">
              <w:r w:rsidR="00701DC0" w:rsidRPr="00701DC0">
                <w:rPr>
                  <w:rStyle w:val="ad"/>
                  <w:sz w:val="28"/>
                  <w:szCs w:val="28"/>
                </w:rPr>
                <w:t>https://orel-sosh5.obr57.ru/sveden-document/</w:t>
              </w:r>
            </w:hyperlink>
          </w:p>
        </w:tc>
      </w:tr>
      <w:tr w:rsidR="00701DC0" w:rsidRPr="00701DC0" w14:paraId="3527088F"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6796C" w14:textId="77777777" w:rsidR="00701DC0" w:rsidRPr="00701DC0" w:rsidRDefault="00701DC0" w:rsidP="001618C8">
            <w:pPr>
              <w:widowControl/>
              <w:rPr>
                <w:sz w:val="28"/>
                <w:szCs w:val="28"/>
              </w:rPr>
            </w:pPr>
            <w:r w:rsidRPr="00701DC0">
              <w:rPr>
                <w:color w:val="000000"/>
                <w:sz w:val="28"/>
                <w:szCs w:val="28"/>
              </w:rPr>
              <w:t>Порядок мониторинга социальных сетей обучающихся</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FD154E" w14:textId="77777777" w:rsidR="00701DC0" w:rsidRPr="00701DC0" w:rsidRDefault="00FB3BF0" w:rsidP="001618C8">
            <w:pPr>
              <w:rPr>
                <w:sz w:val="28"/>
                <w:szCs w:val="28"/>
              </w:rPr>
            </w:pPr>
            <w:hyperlink r:id="rId30" w:history="1">
              <w:r w:rsidR="00701DC0" w:rsidRPr="00701DC0">
                <w:rPr>
                  <w:rStyle w:val="ad"/>
                  <w:sz w:val="28"/>
                  <w:szCs w:val="28"/>
                </w:rPr>
                <w:t>https://orel-sosh5.obr57.ru/sveden-document/</w:t>
              </w:r>
            </w:hyperlink>
          </w:p>
        </w:tc>
      </w:tr>
      <w:tr w:rsidR="00701DC0" w:rsidRPr="00701DC0" w14:paraId="380A7DCD"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802AC5" w14:textId="77777777" w:rsidR="00701DC0" w:rsidRPr="00701DC0" w:rsidRDefault="00701DC0" w:rsidP="001618C8">
            <w:pPr>
              <w:widowControl/>
              <w:rPr>
                <w:sz w:val="28"/>
                <w:szCs w:val="28"/>
              </w:rPr>
            </w:pPr>
            <w:r w:rsidRPr="00701DC0">
              <w:rPr>
                <w:color w:val="000000"/>
                <w:sz w:val="28"/>
                <w:szCs w:val="28"/>
              </w:rPr>
              <w:t>Положение об организации питания обучающихся</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F592B9" w14:textId="77777777" w:rsidR="00701DC0" w:rsidRPr="00701DC0" w:rsidRDefault="00FB3BF0" w:rsidP="001618C8">
            <w:pPr>
              <w:rPr>
                <w:sz w:val="28"/>
                <w:szCs w:val="28"/>
              </w:rPr>
            </w:pPr>
            <w:hyperlink r:id="rId31" w:history="1">
              <w:r w:rsidR="00701DC0" w:rsidRPr="00701DC0">
                <w:rPr>
                  <w:rStyle w:val="ad"/>
                  <w:sz w:val="28"/>
                  <w:szCs w:val="28"/>
                </w:rPr>
                <w:t>https://orel-sosh5.obr57.ru/sveden-document/</w:t>
              </w:r>
            </w:hyperlink>
          </w:p>
        </w:tc>
      </w:tr>
      <w:tr w:rsidR="00701DC0" w:rsidRPr="00701DC0" w14:paraId="5AA90848"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88FCF7" w14:textId="77777777" w:rsidR="00701DC0" w:rsidRPr="00701DC0" w:rsidRDefault="00701DC0" w:rsidP="001618C8">
            <w:pPr>
              <w:widowControl/>
              <w:rPr>
                <w:sz w:val="28"/>
                <w:szCs w:val="28"/>
              </w:rPr>
            </w:pPr>
            <w:r w:rsidRPr="00701DC0">
              <w:rPr>
                <w:color w:val="000000"/>
                <w:sz w:val="28"/>
                <w:szCs w:val="28"/>
              </w:rPr>
              <w:t>Положение о родительском контроле организации качества питания обучающихся</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5D3AE3" w14:textId="77777777" w:rsidR="00701DC0" w:rsidRPr="00701DC0" w:rsidRDefault="00FB3BF0" w:rsidP="001618C8">
            <w:pPr>
              <w:rPr>
                <w:sz w:val="28"/>
                <w:szCs w:val="28"/>
              </w:rPr>
            </w:pPr>
            <w:hyperlink r:id="rId32" w:history="1">
              <w:r w:rsidR="00701DC0" w:rsidRPr="00701DC0">
                <w:rPr>
                  <w:rStyle w:val="ad"/>
                  <w:sz w:val="28"/>
                  <w:szCs w:val="28"/>
                </w:rPr>
                <w:t>https://orel-sosh5.obr57.ru/sveden-document/</w:t>
              </w:r>
            </w:hyperlink>
          </w:p>
        </w:tc>
      </w:tr>
      <w:tr w:rsidR="00701DC0" w:rsidRPr="00701DC0" w14:paraId="5D2B87E6"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AF88B3" w14:textId="77777777" w:rsidR="00701DC0" w:rsidRPr="00701DC0" w:rsidRDefault="00701DC0" w:rsidP="001618C8">
            <w:pPr>
              <w:widowControl/>
              <w:rPr>
                <w:sz w:val="28"/>
                <w:szCs w:val="28"/>
              </w:rPr>
            </w:pPr>
            <w:r w:rsidRPr="00701DC0">
              <w:rPr>
                <w:color w:val="000000"/>
                <w:sz w:val="28"/>
                <w:szCs w:val="28"/>
              </w:rPr>
              <w:t>Положение о церемонии поднятия (выноса) флага</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1C0CFF" w14:textId="77777777" w:rsidR="00701DC0" w:rsidRPr="00701DC0" w:rsidRDefault="00FB3BF0" w:rsidP="001618C8">
            <w:pPr>
              <w:rPr>
                <w:sz w:val="28"/>
                <w:szCs w:val="28"/>
              </w:rPr>
            </w:pPr>
            <w:hyperlink r:id="rId33" w:history="1">
              <w:r w:rsidR="00701DC0" w:rsidRPr="00701DC0">
                <w:rPr>
                  <w:rStyle w:val="ad"/>
                  <w:sz w:val="28"/>
                  <w:szCs w:val="28"/>
                </w:rPr>
                <w:t>https://orel-sosh5.obr57.ru/sveden-document/</w:t>
              </w:r>
            </w:hyperlink>
          </w:p>
        </w:tc>
      </w:tr>
      <w:tr w:rsidR="00701DC0" w:rsidRPr="00701DC0" w14:paraId="6C6E5431"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0966A8" w14:textId="77777777" w:rsidR="00701DC0" w:rsidRPr="00701DC0" w:rsidRDefault="00701DC0" w:rsidP="001618C8">
            <w:pPr>
              <w:widowControl/>
              <w:rPr>
                <w:sz w:val="28"/>
                <w:szCs w:val="28"/>
              </w:rPr>
            </w:pPr>
            <w:r w:rsidRPr="00701DC0">
              <w:rPr>
                <w:color w:val="000000"/>
                <w:sz w:val="28"/>
                <w:szCs w:val="28"/>
              </w:rPr>
              <w:t>Порядок учета мнения советов обучающихся, родителей (законных представителей) обучающихся</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B42EA6" w14:textId="77777777" w:rsidR="00701DC0" w:rsidRPr="00701DC0" w:rsidRDefault="00FB3BF0" w:rsidP="001618C8">
            <w:pPr>
              <w:rPr>
                <w:sz w:val="28"/>
                <w:szCs w:val="28"/>
              </w:rPr>
            </w:pPr>
            <w:hyperlink r:id="rId34" w:history="1">
              <w:r w:rsidR="00701DC0" w:rsidRPr="00701DC0">
                <w:rPr>
                  <w:rStyle w:val="ad"/>
                  <w:sz w:val="28"/>
                  <w:szCs w:val="28"/>
                </w:rPr>
                <w:t>https://orel-sosh5.obr57.ru/sveden-document/</w:t>
              </w:r>
            </w:hyperlink>
          </w:p>
        </w:tc>
      </w:tr>
      <w:tr w:rsidR="00701DC0" w:rsidRPr="00701DC0" w14:paraId="18435890"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A0DD5A" w14:textId="77777777" w:rsidR="00701DC0" w:rsidRPr="00701DC0" w:rsidRDefault="00701DC0" w:rsidP="001618C8">
            <w:pPr>
              <w:widowControl/>
              <w:rPr>
                <w:sz w:val="28"/>
                <w:szCs w:val="28"/>
              </w:rPr>
            </w:pPr>
            <w:r w:rsidRPr="00701DC0">
              <w:rPr>
                <w:color w:val="000000"/>
                <w:sz w:val="28"/>
                <w:szCs w:val="28"/>
              </w:rPr>
              <w:t>Положение о средствах мобильной связи</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58A1C8" w14:textId="77777777" w:rsidR="00701DC0" w:rsidRPr="00701DC0" w:rsidRDefault="00FB3BF0" w:rsidP="001618C8">
            <w:pPr>
              <w:rPr>
                <w:sz w:val="28"/>
                <w:szCs w:val="28"/>
              </w:rPr>
            </w:pPr>
            <w:hyperlink r:id="rId35" w:history="1">
              <w:r w:rsidR="00701DC0" w:rsidRPr="00701DC0">
                <w:rPr>
                  <w:rStyle w:val="ad"/>
                  <w:sz w:val="28"/>
                  <w:szCs w:val="28"/>
                </w:rPr>
                <w:t>https://orel-sosh5.obr57.ru/sveden-document/</w:t>
              </w:r>
            </w:hyperlink>
          </w:p>
        </w:tc>
      </w:tr>
      <w:tr w:rsidR="00701DC0" w:rsidRPr="00701DC0" w14:paraId="6E57E99D"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A95D28" w14:textId="77777777" w:rsidR="00701DC0" w:rsidRPr="00701DC0" w:rsidRDefault="00701DC0" w:rsidP="001618C8">
            <w:pPr>
              <w:widowControl/>
              <w:rPr>
                <w:sz w:val="28"/>
                <w:szCs w:val="28"/>
              </w:rPr>
            </w:pPr>
            <w:r w:rsidRPr="00701DC0">
              <w:rPr>
                <w:color w:val="000000"/>
                <w:sz w:val="28"/>
                <w:szCs w:val="28"/>
              </w:rPr>
              <w:t>Положение о Центре детских инициатив</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67C75B" w14:textId="77777777" w:rsidR="00701DC0" w:rsidRPr="00701DC0" w:rsidRDefault="00FB3BF0" w:rsidP="001618C8">
            <w:pPr>
              <w:rPr>
                <w:sz w:val="28"/>
                <w:szCs w:val="28"/>
              </w:rPr>
            </w:pPr>
            <w:hyperlink r:id="rId36" w:history="1">
              <w:r w:rsidR="00701DC0" w:rsidRPr="00701DC0">
                <w:rPr>
                  <w:rStyle w:val="ad"/>
                  <w:sz w:val="28"/>
                  <w:szCs w:val="28"/>
                </w:rPr>
                <w:t>https://orel-sosh5.obr57.ru/sveden-document/</w:t>
              </w:r>
            </w:hyperlink>
          </w:p>
        </w:tc>
      </w:tr>
      <w:tr w:rsidR="00701DC0" w:rsidRPr="00701DC0" w14:paraId="57101819" w14:textId="77777777" w:rsidTr="00F40FA0">
        <w:tc>
          <w:tcPr>
            <w:tcW w:w="27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AA1A1B" w14:textId="77777777" w:rsidR="00701DC0" w:rsidRPr="00701DC0" w:rsidRDefault="00701DC0" w:rsidP="001618C8">
            <w:pPr>
              <w:widowControl/>
              <w:rPr>
                <w:sz w:val="28"/>
                <w:szCs w:val="28"/>
              </w:rPr>
            </w:pPr>
            <w:r w:rsidRPr="00701DC0">
              <w:rPr>
                <w:color w:val="000000"/>
                <w:sz w:val="28"/>
                <w:szCs w:val="28"/>
              </w:rPr>
              <w:t>Положение о Штабе воспитательной работы</w:t>
            </w:r>
          </w:p>
        </w:tc>
        <w:tc>
          <w:tcPr>
            <w:tcW w:w="22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B85134" w14:textId="77777777" w:rsidR="00701DC0" w:rsidRPr="00701DC0" w:rsidRDefault="00FB3BF0" w:rsidP="001618C8">
            <w:pPr>
              <w:rPr>
                <w:sz w:val="28"/>
                <w:szCs w:val="28"/>
              </w:rPr>
            </w:pPr>
            <w:hyperlink r:id="rId37" w:history="1">
              <w:r w:rsidR="00701DC0" w:rsidRPr="00701DC0">
                <w:rPr>
                  <w:rStyle w:val="ad"/>
                  <w:sz w:val="28"/>
                  <w:szCs w:val="28"/>
                </w:rPr>
                <w:t>https://orel-sosh5.obr57.ru/sveden-document/</w:t>
              </w:r>
            </w:hyperlink>
          </w:p>
        </w:tc>
      </w:tr>
    </w:tbl>
    <w:p w14:paraId="793A47DC" w14:textId="77777777" w:rsidR="00CA4999" w:rsidRDefault="002E5F35" w:rsidP="00EF0069">
      <w:pPr>
        <w:numPr>
          <w:ilvl w:val="1"/>
          <w:numId w:val="6"/>
        </w:numPr>
        <w:pBdr>
          <w:top w:val="nil"/>
          <w:left w:val="nil"/>
          <w:bottom w:val="nil"/>
          <w:right w:val="nil"/>
          <w:between w:val="nil"/>
        </w:pBdr>
        <w:tabs>
          <w:tab w:val="left" w:pos="805"/>
          <w:tab w:val="left" w:pos="1134"/>
        </w:tabs>
        <w:spacing w:line="276" w:lineRule="auto"/>
        <w:ind w:left="0" w:right="210" w:firstLine="709"/>
        <w:jc w:val="both"/>
        <w:rPr>
          <w:b/>
          <w:color w:val="000000"/>
          <w:sz w:val="28"/>
          <w:szCs w:val="28"/>
        </w:rPr>
      </w:pPr>
      <w:bookmarkStart w:id="110" w:name="_heading=h.45jfvxd" w:colFirst="0" w:colLast="0"/>
      <w:bookmarkEnd w:id="110"/>
      <w:r>
        <w:rPr>
          <w:b/>
          <w:color w:val="000000"/>
          <w:sz w:val="28"/>
          <w:szCs w:val="28"/>
        </w:rPr>
        <w:t>Требования к условиям работы с обучающимися с особыми образовательными потребностями.</w:t>
      </w:r>
    </w:p>
    <w:p w14:paraId="4BE3C8D1" w14:textId="7257B04E" w:rsidR="00CA4999" w:rsidRDefault="002E5F35" w:rsidP="000818CF">
      <w:pPr>
        <w:pBdr>
          <w:top w:val="nil"/>
          <w:left w:val="nil"/>
          <w:bottom w:val="nil"/>
          <w:right w:val="nil"/>
          <w:between w:val="nil"/>
        </w:pBdr>
        <w:spacing w:line="276" w:lineRule="auto"/>
        <w:ind w:left="222" w:right="203" w:firstLine="707"/>
        <w:jc w:val="both"/>
        <w:rPr>
          <w:color w:val="000000"/>
          <w:sz w:val="28"/>
          <w:szCs w:val="28"/>
        </w:rPr>
      </w:pPr>
      <w:r>
        <w:rPr>
          <w:color w:val="000000"/>
          <w:sz w:val="28"/>
          <w:szCs w:val="28"/>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p w14:paraId="29139DB1" w14:textId="77777777" w:rsidR="00020330" w:rsidRDefault="00020330" w:rsidP="000818CF">
      <w:pPr>
        <w:pBdr>
          <w:top w:val="nil"/>
          <w:left w:val="nil"/>
          <w:bottom w:val="nil"/>
          <w:right w:val="nil"/>
          <w:between w:val="nil"/>
        </w:pBdr>
        <w:spacing w:line="276" w:lineRule="auto"/>
        <w:ind w:left="222" w:right="203" w:firstLine="707"/>
        <w:jc w:val="both"/>
        <w:rPr>
          <w:color w:val="000000"/>
          <w:sz w:val="28"/>
          <w:szCs w:val="28"/>
        </w:rPr>
      </w:pPr>
    </w:p>
    <w:tbl>
      <w:tblPr>
        <w:tblStyle w:val="affe"/>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6814"/>
      </w:tblGrid>
      <w:tr w:rsidR="00CA4999" w:rsidRPr="00701DC0" w14:paraId="7E5F44AC" w14:textId="77777777" w:rsidTr="00020330">
        <w:trPr>
          <w:trHeight w:val="567"/>
        </w:trPr>
        <w:tc>
          <w:tcPr>
            <w:tcW w:w="2525" w:type="dxa"/>
            <w:vAlign w:val="center"/>
          </w:tcPr>
          <w:p w14:paraId="7C9BEA8A" w14:textId="77777777" w:rsidR="00CA4999" w:rsidRPr="00701DC0" w:rsidRDefault="002E5F35" w:rsidP="00701DC0">
            <w:pPr>
              <w:widowControl w:val="0"/>
              <w:pBdr>
                <w:top w:val="nil"/>
                <w:left w:val="nil"/>
                <w:bottom w:val="nil"/>
                <w:right w:val="nil"/>
                <w:between w:val="nil"/>
              </w:pBdr>
              <w:spacing w:line="276" w:lineRule="auto"/>
              <w:ind w:right="203"/>
              <w:jc w:val="center"/>
              <w:rPr>
                <w:i/>
                <w:color w:val="000000"/>
                <w:sz w:val="28"/>
                <w:szCs w:val="24"/>
              </w:rPr>
            </w:pPr>
            <w:r w:rsidRPr="00701DC0">
              <w:rPr>
                <w:i/>
                <w:color w:val="000000"/>
                <w:sz w:val="28"/>
                <w:szCs w:val="24"/>
              </w:rPr>
              <w:t>Категория</w:t>
            </w:r>
          </w:p>
        </w:tc>
        <w:tc>
          <w:tcPr>
            <w:tcW w:w="6814" w:type="dxa"/>
            <w:vAlign w:val="center"/>
          </w:tcPr>
          <w:p w14:paraId="0481B090" w14:textId="77777777" w:rsidR="00CA4999" w:rsidRPr="00701DC0" w:rsidRDefault="002E5F35" w:rsidP="00701DC0">
            <w:pPr>
              <w:widowControl w:val="0"/>
              <w:pBdr>
                <w:top w:val="nil"/>
                <w:left w:val="nil"/>
                <w:bottom w:val="nil"/>
                <w:right w:val="nil"/>
                <w:between w:val="nil"/>
              </w:pBdr>
              <w:spacing w:line="276" w:lineRule="auto"/>
              <w:ind w:right="203"/>
              <w:jc w:val="center"/>
              <w:rPr>
                <w:i/>
                <w:color w:val="000000"/>
                <w:sz w:val="28"/>
                <w:szCs w:val="24"/>
              </w:rPr>
            </w:pPr>
            <w:r w:rsidRPr="00701DC0">
              <w:rPr>
                <w:i/>
                <w:color w:val="000000"/>
                <w:sz w:val="28"/>
                <w:szCs w:val="24"/>
              </w:rPr>
              <w:t>Условия</w:t>
            </w:r>
          </w:p>
        </w:tc>
      </w:tr>
      <w:tr w:rsidR="00CA4999" w:rsidRPr="00701DC0" w14:paraId="584BCB90" w14:textId="77777777" w:rsidTr="00020330">
        <w:tc>
          <w:tcPr>
            <w:tcW w:w="2525" w:type="dxa"/>
          </w:tcPr>
          <w:p w14:paraId="27DA7BD0" w14:textId="77777777" w:rsidR="00CA4999" w:rsidRPr="00701DC0" w:rsidRDefault="002E5F35" w:rsidP="000818CF">
            <w:pPr>
              <w:widowControl w:val="0"/>
              <w:pBdr>
                <w:top w:val="nil"/>
                <w:left w:val="nil"/>
                <w:bottom w:val="nil"/>
                <w:right w:val="nil"/>
                <w:between w:val="nil"/>
              </w:pBdr>
              <w:spacing w:line="276" w:lineRule="auto"/>
              <w:ind w:right="203"/>
              <w:jc w:val="both"/>
              <w:rPr>
                <w:color w:val="000000"/>
                <w:sz w:val="28"/>
                <w:szCs w:val="24"/>
              </w:rPr>
            </w:pPr>
            <w:r w:rsidRPr="00701DC0">
              <w:rPr>
                <w:color w:val="000000"/>
                <w:sz w:val="28"/>
                <w:szCs w:val="24"/>
              </w:rPr>
              <w:t>Обучающиеся с инвалидностью, ОВЗ</w:t>
            </w:r>
          </w:p>
        </w:tc>
        <w:tc>
          <w:tcPr>
            <w:tcW w:w="6814" w:type="dxa"/>
          </w:tcPr>
          <w:p w14:paraId="03CCA1D3" w14:textId="77777777" w:rsidR="00CA4999" w:rsidRPr="00701DC0" w:rsidRDefault="002E5F35" w:rsidP="000818CF">
            <w:pPr>
              <w:spacing w:line="276" w:lineRule="auto"/>
              <w:jc w:val="both"/>
              <w:rPr>
                <w:sz w:val="28"/>
                <w:szCs w:val="24"/>
              </w:rPr>
            </w:pPr>
            <w:r w:rsidRPr="00701DC0">
              <w:rPr>
                <w:sz w:val="28"/>
                <w:szCs w:val="24"/>
              </w:rPr>
              <w:t>Разработаны адаптированные основные общеобразовательные программы для детей с ОВЗ.</w:t>
            </w:r>
          </w:p>
          <w:p w14:paraId="5C68C529" w14:textId="77777777" w:rsidR="00CA4999" w:rsidRPr="00701DC0" w:rsidRDefault="002E5F35" w:rsidP="000818CF">
            <w:pPr>
              <w:spacing w:line="276" w:lineRule="auto"/>
              <w:jc w:val="both"/>
              <w:rPr>
                <w:sz w:val="28"/>
                <w:szCs w:val="24"/>
              </w:rPr>
            </w:pPr>
            <w:r w:rsidRPr="00701DC0">
              <w:rPr>
                <w:sz w:val="28"/>
                <w:szCs w:val="24"/>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14:paraId="3A60A7DC" w14:textId="77777777" w:rsidR="00CA4999" w:rsidRPr="00701DC0" w:rsidRDefault="002E5F35" w:rsidP="000818CF">
            <w:pPr>
              <w:spacing w:line="276" w:lineRule="auto"/>
              <w:jc w:val="both"/>
              <w:rPr>
                <w:sz w:val="28"/>
                <w:szCs w:val="24"/>
              </w:rPr>
            </w:pPr>
            <w:r w:rsidRPr="00701DC0">
              <w:rPr>
                <w:sz w:val="28"/>
                <w:szCs w:val="24"/>
              </w:rPr>
              <w:t>При необходимости, обучение осуществляется индивидуально на дому.</w:t>
            </w:r>
          </w:p>
          <w:p w14:paraId="29148754" w14:textId="77777777" w:rsidR="00CA4999" w:rsidRPr="00701DC0" w:rsidRDefault="002E5F35" w:rsidP="000818CF">
            <w:pPr>
              <w:spacing w:line="276" w:lineRule="auto"/>
              <w:jc w:val="both"/>
              <w:rPr>
                <w:sz w:val="28"/>
                <w:szCs w:val="24"/>
              </w:rPr>
            </w:pPr>
            <w:r w:rsidRPr="00701DC0">
              <w:rPr>
                <w:sz w:val="28"/>
                <w:szCs w:val="24"/>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14:paraId="13986448" w14:textId="77777777" w:rsidR="00CA4999" w:rsidRPr="00701DC0" w:rsidRDefault="002E5F35" w:rsidP="000818CF">
            <w:pPr>
              <w:spacing w:line="276" w:lineRule="auto"/>
              <w:jc w:val="both"/>
              <w:rPr>
                <w:sz w:val="28"/>
                <w:szCs w:val="24"/>
              </w:rPr>
            </w:pPr>
            <w:r w:rsidRPr="00701DC0">
              <w:rPr>
                <w:sz w:val="28"/>
                <w:szCs w:val="24"/>
              </w:rPr>
              <w:t>Организовано бесплатное двухразового питания (ОВЗ).</w:t>
            </w:r>
          </w:p>
        </w:tc>
      </w:tr>
      <w:tr w:rsidR="00CA4999" w:rsidRPr="00701DC0" w14:paraId="00E3A6ED" w14:textId="77777777" w:rsidTr="00020330">
        <w:tc>
          <w:tcPr>
            <w:tcW w:w="2525" w:type="dxa"/>
          </w:tcPr>
          <w:p w14:paraId="6ECD2FFF" w14:textId="77777777" w:rsidR="00CA4999" w:rsidRPr="00701DC0" w:rsidRDefault="002E5F35" w:rsidP="000818CF">
            <w:pPr>
              <w:widowControl w:val="0"/>
              <w:pBdr>
                <w:top w:val="nil"/>
                <w:left w:val="nil"/>
                <w:bottom w:val="nil"/>
                <w:right w:val="nil"/>
                <w:between w:val="nil"/>
              </w:pBdr>
              <w:spacing w:line="276" w:lineRule="auto"/>
              <w:ind w:right="203"/>
              <w:jc w:val="both"/>
              <w:rPr>
                <w:color w:val="000000"/>
                <w:sz w:val="28"/>
                <w:szCs w:val="24"/>
              </w:rPr>
            </w:pPr>
            <w:r w:rsidRPr="00701DC0">
              <w:rPr>
                <w:color w:val="000000"/>
                <w:sz w:val="28"/>
                <w:szCs w:val="24"/>
              </w:rPr>
              <w:t>Обучающиеся с отклоняющимся поведением</w:t>
            </w:r>
          </w:p>
        </w:tc>
        <w:tc>
          <w:tcPr>
            <w:tcW w:w="6814" w:type="dxa"/>
          </w:tcPr>
          <w:p w14:paraId="50B73DED" w14:textId="77777777" w:rsidR="00CA4999" w:rsidRPr="00701DC0" w:rsidRDefault="002E5F35" w:rsidP="000818CF">
            <w:pPr>
              <w:widowControl w:val="0"/>
              <w:pBdr>
                <w:top w:val="nil"/>
                <w:left w:val="nil"/>
                <w:bottom w:val="nil"/>
                <w:right w:val="nil"/>
                <w:between w:val="nil"/>
              </w:pBdr>
              <w:spacing w:line="276" w:lineRule="auto"/>
              <w:ind w:right="203"/>
              <w:jc w:val="both"/>
              <w:rPr>
                <w:color w:val="000000"/>
                <w:sz w:val="28"/>
                <w:szCs w:val="24"/>
              </w:rPr>
            </w:pPr>
            <w:r w:rsidRPr="00701DC0">
              <w:rPr>
                <w:color w:val="000000"/>
                <w:sz w:val="28"/>
                <w:szCs w:val="24"/>
              </w:rPr>
              <w:t>Обеспечено социально-психологическое сопровождение.</w:t>
            </w:r>
          </w:p>
          <w:p w14:paraId="20CF8358" w14:textId="77777777" w:rsidR="00CA4999" w:rsidRPr="00701DC0" w:rsidRDefault="002E5F35" w:rsidP="000818CF">
            <w:pPr>
              <w:widowControl w:val="0"/>
              <w:pBdr>
                <w:top w:val="nil"/>
                <w:left w:val="nil"/>
                <w:bottom w:val="nil"/>
                <w:right w:val="nil"/>
                <w:between w:val="nil"/>
              </w:pBdr>
              <w:spacing w:line="276" w:lineRule="auto"/>
              <w:ind w:right="203"/>
              <w:jc w:val="both"/>
              <w:rPr>
                <w:color w:val="000000"/>
                <w:sz w:val="28"/>
                <w:szCs w:val="24"/>
              </w:rPr>
            </w:pPr>
            <w:r w:rsidRPr="00701DC0">
              <w:rPr>
                <w:color w:val="000000"/>
                <w:sz w:val="28"/>
                <w:szCs w:val="24"/>
              </w:rPr>
              <w:t>Организована педагогическая поддержка.</w:t>
            </w:r>
          </w:p>
          <w:p w14:paraId="53EE7D11" w14:textId="77777777" w:rsidR="00CA4999" w:rsidRPr="00701DC0" w:rsidRDefault="002E5F35" w:rsidP="000818CF">
            <w:pPr>
              <w:widowControl w:val="0"/>
              <w:pBdr>
                <w:top w:val="nil"/>
                <w:left w:val="nil"/>
                <w:bottom w:val="nil"/>
                <w:right w:val="nil"/>
                <w:between w:val="nil"/>
              </w:pBdr>
              <w:spacing w:line="276" w:lineRule="auto"/>
              <w:ind w:right="203"/>
              <w:jc w:val="both"/>
              <w:rPr>
                <w:color w:val="000000"/>
                <w:sz w:val="28"/>
                <w:szCs w:val="24"/>
              </w:rPr>
            </w:pPr>
            <w:r w:rsidRPr="00701DC0">
              <w:rPr>
                <w:color w:val="000000"/>
                <w:sz w:val="28"/>
                <w:szCs w:val="24"/>
              </w:rPr>
              <w:t>Проводятся консультации родителей (законных представителей) педагога-психолога, социального педагога.</w:t>
            </w:r>
          </w:p>
          <w:p w14:paraId="7F40D48E" w14:textId="77777777" w:rsidR="00CA4999" w:rsidRPr="00701DC0" w:rsidRDefault="002E5F35" w:rsidP="000818CF">
            <w:pPr>
              <w:widowControl w:val="0"/>
              <w:pBdr>
                <w:top w:val="nil"/>
                <w:left w:val="nil"/>
                <w:bottom w:val="nil"/>
                <w:right w:val="nil"/>
                <w:between w:val="nil"/>
              </w:pBdr>
              <w:spacing w:line="276" w:lineRule="auto"/>
              <w:ind w:right="203"/>
              <w:jc w:val="both"/>
              <w:rPr>
                <w:color w:val="000000"/>
                <w:sz w:val="28"/>
                <w:szCs w:val="24"/>
              </w:rPr>
            </w:pPr>
            <w:r w:rsidRPr="00701DC0">
              <w:rPr>
                <w:color w:val="000000"/>
                <w:sz w:val="28"/>
                <w:szCs w:val="24"/>
              </w:rPr>
              <w:t>Проводятся коррекционно-развивающие групповые и индивидуальные занятия.</w:t>
            </w:r>
          </w:p>
          <w:p w14:paraId="7527548D" w14:textId="77777777" w:rsidR="00CA4999" w:rsidRPr="00701DC0" w:rsidRDefault="002E5F35" w:rsidP="000818CF">
            <w:pPr>
              <w:widowControl w:val="0"/>
              <w:pBdr>
                <w:top w:val="nil"/>
                <w:left w:val="nil"/>
                <w:bottom w:val="nil"/>
                <w:right w:val="nil"/>
                <w:between w:val="nil"/>
              </w:pBdr>
              <w:spacing w:line="276" w:lineRule="auto"/>
              <w:ind w:right="203"/>
              <w:jc w:val="both"/>
              <w:rPr>
                <w:color w:val="000000"/>
                <w:sz w:val="28"/>
                <w:szCs w:val="24"/>
              </w:rPr>
            </w:pPr>
            <w:r w:rsidRPr="00701DC0">
              <w:rPr>
                <w:color w:val="000000"/>
                <w:sz w:val="28"/>
                <w:szCs w:val="24"/>
              </w:rPr>
              <w:t>Оказывается помощь в решении семейных и бытовых проблем.</w:t>
            </w:r>
          </w:p>
        </w:tc>
      </w:tr>
      <w:tr w:rsidR="00CA4999" w:rsidRPr="00701DC0" w14:paraId="1772277C" w14:textId="77777777" w:rsidTr="00020330">
        <w:tc>
          <w:tcPr>
            <w:tcW w:w="2525" w:type="dxa"/>
          </w:tcPr>
          <w:p w14:paraId="388795C2" w14:textId="77777777" w:rsidR="00CA4999" w:rsidRPr="00701DC0" w:rsidRDefault="002E5F35" w:rsidP="000818CF">
            <w:pPr>
              <w:widowControl w:val="0"/>
              <w:pBdr>
                <w:top w:val="nil"/>
                <w:left w:val="nil"/>
                <w:bottom w:val="nil"/>
                <w:right w:val="nil"/>
                <w:between w:val="nil"/>
              </w:pBdr>
              <w:spacing w:line="276" w:lineRule="auto"/>
              <w:ind w:right="203"/>
              <w:jc w:val="both"/>
              <w:rPr>
                <w:color w:val="000000"/>
                <w:sz w:val="28"/>
                <w:szCs w:val="24"/>
              </w:rPr>
            </w:pPr>
            <w:r w:rsidRPr="00701DC0">
              <w:rPr>
                <w:color w:val="000000"/>
                <w:sz w:val="28"/>
                <w:szCs w:val="24"/>
              </w:rPr>
              <w:t>Одаренные дети</w:t>
            </w:r>
          </w:p>
        </w:tc>
        <w:tc>
          <w:tcPr>
            <w:tcW w:w="6814" w:type="dxa"/>
          </w:tcPr>
          <w:p w14:paraId="44890E24" w14:textId="77777777" w:rsidR="00CA4999" w:rsidRPr="00701DC0" w:rsidRDefault="002E5F35" w:rsidP="000818CF">
            <w:pPr>
              <w:widowControl w:val="0"/>
              <w:pBdr>
                <w:top w:val="nil"/>
                <w:left w:val="nil"/>
                <w:bottom w:val="nil"/>
                <w:right w:val="nil"/>
                <w:between w:val="nil"/>
              </w:pBdr>
              <w:spacing w:line="276" w:lineRule="auto"/>
              <w:ind w:right="203"/>
              <w:jc w:val="both"/>
              <w:rPr>
                <w:color w:val="000000"/>
                <w:sz w:val="28"/>
                <w:szCs w:val="24"/>
              </w:rPr>
            </w:pPr>
            <w:r w:rsidRPr="00701DC0">
              <w:rPr>
                <w:color w:val="000000"/>
                <w:sz w:val="28"/>
                <w:szCs w:val="24"/>
              </w:rPr>
              <w:t>Проводятся консультации педагога-психолога.</w:t>
            </w:r>
          </w:p>
          <w:p w14:paraId="58F05823" w14:textId="77777777" w:rsidR="00CA4999" w:rsidRPr="00701DC0" w:rsidRDefault="002E5F35" w:rsidP="000818CF">
            <w:pPr>
              <w:widowControl w:val="0"/>
              <w:pBdr>
                <w:top w:val="nil"/>
                <w:left w:val="nil"/>
                <w:bottom w:val="nil"/>
                <w:right w:val="nil"/>
                <w:between w:val="nil"/>
              </w:pBdr>
              <w:spacing w:line="276" w:lineRule="auto"/>
              <w:ind w:right="203"/>
              <w:jc w:val="both"/>
              <w:rPr>
                <w:color w:val="000000"/>
                <w:sz w:val="28"/>
                <w:szCs w:val="24"/>
              </w:rPr>
            </w:pPr>
            <w:r w:rsidRPr="00701DC0">
              <w:rPr>
                <w:color w:val="000000"/>
                <w:sz w:val="28"/>
                <w:szCs w:val="24"/>
              </w:rPr>
              <w:t>Организовано психолого-педагогическое сопровождение.</w:t>
            </w:r>
          </w:p>
        </w:tc>
      </w:tr>
    </w:tbl>
    <w:p w14:paraId="116181B0" w14:textId="77777777" w:rsidR="00CA4999" w:rsidRDefault="00CA4999" w:rsidP="000818CF">
      <w:pPr>
        <w:pBdr>
          <w:top w:val="nil"/>
          <w:left w:val="nil"/>
          <w:bottom w:val="nil"/>
          <w:right w:val="nil"/>
          <w:between w:val="nil"/>
        </w:pBdr>
        <w:spacing w:line="276" w:lineRule="auto"/>
        <w:ind w:left="222" w:right="210" w:firstLine="707"/>
        <w:jc w:val="both"/>
        <w:rPr>
          <w:color w:val="000000"/>
          <w:sz w:val="28"/>
          <w:szCs w:val="28"/>
        </w:rPr>
      </w:pPr>
    </w:p>
    <w:p w14:paraId="64B8F4E8" w14:textId="77777777" w:rsidR="00CA4999" w:rsidRDefault="002E5F35" w:rsidP="000818CF">
      <w:pPr>
        <w:pBdr>
          <w:top w:val="nil"/>
          <w:left w:val="nil"/>
          <w:bottom w:val="nil"/>
          <w:right w:val="nil"/>
          <w:between w:val="nil"/>
        </w:pBdr>
        <w:tabs>
          <w:tab w:val="left" w:pos="8931"/>
        </w:tabs>
        <w:spacing w:line="276" w:lineRule="auto"/>
        <w:ind w:right="-7" w:firstLine="709"/>
        <w:jc w:val="both"/>
        <w:rPr>
          <w:color w:val="000000"/>
          <w:sz w:val="28"/>
          <w:szCs w:val="28"/>
        </w:rPr>
      </w:pPr>
      <w:r>
        <w:rPr>
          <w:color w:val="000000"/>
          <w:sz w:val="28"/>
          <w:szCs w:val="28"/>
        </w:rPr>
        <w:t>Особыми задачами воспитания обучающихся с особыми образовательными потребностями являются:</w:t>
      </w:r>
    </w:p>
    <w:p w14:paraId="26985C6C" w14:textId="77777777" w:rsidR="00CA4999" w:rsidRDefault="002E5F35" w:rsidP="00EF0069">
      <w:pPr>
        <w:numPr>
          <w:ilvl w:val="0"/>
          <w:numId w:val="8"/>
        </w:numPr>
        <w:pBdr>
          <w:top w:val="nil"/>
          <w:left w:val="nil"/>
          <w:bottom w:val="nil"/>
          <w:right w:val="nil"/>
          <w:between w:val="nil"/>
        </w:pBdr>
        <w:tabs>
          <w:tab w:val="left" w:pos="709"/>
        </w:tabs>
        <w:spacing w:line="276" w:lineRule="auto"/>
        <w:ind w:left="0" w:right="-7" w:firstLine="284"/>
        <w:jc w:val="both"/>
        <w:rPr>
          <w:color w:val="000000"/>
          <w:sz w:val="28"/>
          <w:szCs w:val="28"/>
        </w:rPr>
      </w:pPr>
      <w:r>
        <w:rPr>
          <w:color w:val="000000"/>
          <w:sz w:val="28"/>
          <w:szCs w:val="28"/>
        </w:rPr>
        <w:t>налаживание эмоционально-положительного взаимодействия с окружающими для их успешной социальной адаптации и интеграции в Школе;</w:t>
      </w:r>
    </w:p>
    <w:p w14:paraId="3E1E638A" w14:textId="77777777" w:rsidR="00CA4999" w:rsidRDefault="002E5F35" w:rsidP="00EF0069">
      <w:pPr>
        <w:numPr>
          <w:ilvl w:val="0"/>
          <w:numId w:val="8"/>
        </w:numPr>
        <w:pBdr>
          <w:top w:val="nil"/>
          <w:left w:val="nil"/>
          <w:bottom w:val="nil"/>
          <w:right w:val="nil"/>
          <w:between w:val="nil"/>
        </w:pBdr>
        <w:tabs>
          <w:tab w:val="left" w:pos="709"/>
        </w:tabs>
        <w:spacing w:line="276" w:lineRule="auto"/>
        <w:ind w:left="0" w:right="-7" w:firstLine="284"/>
        <w:jc w:val="both"/>
        <w:rPr>
          <w:color w:val="000000"/>
          <w:sz w:val="28"/>
          <w:szCs w:val="28"/>
        </w:rPr>
      </w:pPr>
      <w:r>
        <w:rPr>
          <w:color w:val="000000"/>
          <w:sz w:val="28"/>
          <w:szCs w:val="28"/>
        </w:rPr>
        <w:t>формирование доброжелательного отношения к обучающимся и их семьям со стороны всех участников образовательных отношений;</w:t>
      </w:r>
    </w:p>
    <w:p w14:paraId="2EDD89D6" w14:textId="77777777" w:rsidR="00CA4999" w:rsidRDefault="002E5F35" w:rsidP="00EF0069">
      <w:pPr>
        <w:numPr>
          <w:ilvl w:val="0"/>
          <w:numId w:val="8"/>
        </w:numPr>
        <w:pBdr>
          <w:top w:val="nil"/>
          <w:left w:val="nil"/>
          <w:bottom w:val="nil"/>
          <w:right w:val="nil"/>
          <w:between w:val="nil"/>
        </w:pBdr>
        <w:tabs>
          <w:tab w:val="left" w:pos="709"/>
        </w:tabs>
        <w:spacing w:line="276" w:lineRule="auto"/>
        <w:ind w:left="0" w:right="-7" w:firstLine="284"/>
        <w:jc w:val="both"/>
        <w:rPr>
          <w:color w:val="000000"/>
          <w:sz w:val="28"/>
          <w:szCs w:val="28"/>
        </w:rPr>
      </w:pPr>
      <w:r>
        <w:rPr>
          <w:color w:val="000000"/>
          <w:sz w:val="28"/>
          <w:szCs w:val="28"/>
        </w:rPr>
        <w:t>построение воспитательной деятельности с учётом индивидуальных особенностей и возможностей каждого обучающегося;</w:t>
      </w:r>
    </w:p>
    <w:p w14:paraId="03FDB561" w14:textId="77777777" w:rsidR="00CA4999" w:rsidRDefault="002E5F35" w:rsidP="00EF0069">
      <w:pPr>
        <w:numPr>
          <w:ilvl w:val="0"/>
          <w:numId w:val="8"/>
        </w:numPr>
        <w:pBdr>
          <w:top w:val="nil"/>
          <w:left w:val="nil"/>
          <w:bottom w:val="nil"/>
          <w:right w:val="nil"/>
          <w:between w:val="nil"/>
        </w:pBdr>
        <w:tabs>
          <w:tab w:val="left" w:pos="709"/>
        </w:tabs>
        <w:spacing w:line="276" w:lineRule="auto"/>
        <w:ind w:left="0" w:right="-7" w:firstLine="284"/>
        <w:jc w:val="both"/>
        <w:rPr>
          <w:color w:val="000000"/>
          <w:sz w:val="28"/>
          <w:szCs w:val="28"/>
        </w:rPr>
      </w:pPr>
      <w:r>
        <w:rPr>
          <w:color w:val="000000"/>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37240D86" w14:textId="77777777" w:rsidR="00CA4999" w:rsidRDefault="002E5F35" w:rsidP="000818CF">
      <w:pPr>
        <w:pBdr>
          <w:top w:val="nil"/>
          <w:left w:val="nil"/>
          <w:bottom w:val="nil"/>
          <w:right w:val="nil"/>
          <w:between w:val="nil"/>
        </w:pBdr>
        <w:tabs>
          <w:tab w:val="left" w:pos="709"/>
        </w:tabs>
        <w:spacing w:line="276" w:lineRule="auto"/>
        <w:ind w:right="-7" w:firstLine="284"/>
        <w:jc w:val="both"/>
        <w:rPr>
          <w:color w:val="000000"/>
          <w:sz w:val="28"/>
          <w:szCs w:val="28"/>
        </w:rPr>
      </w:pPr>
      <w:r>
        <w:rPr>
          <w:color w:val="000000"/>
          <w:sz w:val="28"/>
          <w:szCs w:val="28"/>
        </w:rPr>
        <w:tab/>
        <w:t>При организации воспитания обучающихся с особыми образовательными потребностями педагогический коллектив ориентируется на:</w:t>
      </w:r>
    </w:p>
    <w:p w14:paraId="7D27ABDC" w14:textId="77777777" w:rsidR="00CA4999" w:rsidRDefault="002E5F35" w:rsidP="00EF0069">
      <w:pPr>
        <w:numPr>
          <w:ilvl w:val="0"/>
          <w:numId w:val="11"/>
        </w:numPr>
        <w:pBdr>
          <w:top w:val="nil"/>
          <w:left w:val="nil"/>
          <w:bottom w:val="nil"/>
          <w:right w:val="nil"/>
          <w:between w:val="nil"/>
        </w:pBdr>
        <w:tabs>
          <w:tab w:val="left" w:pos="360"/>
          <w:tab w:val="left" w:pos="851"/>
        </w:tabs>
        <w:spacing w:line="276" w:lineRule="auto"/>
        <w:ind w:left="0" w:right="-7" w:firstLine="360"/>
        <w:jc w:val="both"/>
        <w:rPr>
          <w:color w:val="000000"/>
          <w:sz w:val="28"/>
          <w:szCs w:val="28"/>
        </w:rPr>
      </w:pPr>
      <w:r>
        <w:rPr>
          <w:color w:val="000000"/>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75F9237C" w14:textId="77777777" w:rsidR="00CA4999" w:rsidRDefault="002E5F35" w:rsidP="00EF0069">
      <w:pPr>
        <w:numPr>
          <w:ilvl w:val="0"/>
          <w:numId w:val="11"/>
        </w:numPr>
        <w:pBdr>
          <w:top w:val="nil"/>
          <w:left w:val="nil"/>
          <w:bottom w:val="nil"/>
          <w:right w:val="nil"/>
          <w:between w:val="nil"/>
        </w:pBdr>
        <w:tabs>
          <w:tab w:val="left" w:pos="360"/>
          <w:tab w:val="left" w:pos="851"/>
          <w:tab w:val="left" w:pos="1175"/>
        </w:tabs>
        <w:spacing w:line="276" w:lineRule="auto"/>
        <w:ind w:left="0" w:right="-7" w:firstLine="360"/>
        <w:jc w:val="both"/>
      </w:pPr>
      <w:r>
        <w:rPr>
          <w:color w:val="000000"/>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14:paraId="71D342F5" w14:textId="77777777" w:rsidR="00CA4999" w:rsidRDefault="002E5F35" w:rsidP="00EF0069">
      <w:pPr>
        <w:numPr>
          <w:ilvl w:val="0"/>
          <w:numId w:val="11"/>
        </w:numPr>
        <w:pBdr>
          <w:top w:val="nil"/>
          <w:left w:val="nil"/>
          <w:bottom w:val="nil"/>
          <w:right w:val="nil"/>
          <w:between w:val="nil"/>
        </w:pBdr>
        <w:tabs>
          <w:tab w:val="left" w:pos="360"/>
          <w:tab w:val="left" w:pos="851"/>
        </w:tabs>
        <w:spacing w:line="276" w:lineRule="auto"/>
        <w:ind w:left="0" w:right="-7" w:firstLine="360"/>
        <w:jc w:val="both"/>
        <w:rPr>
          <w:color w:val="000000"/>
          <w:sz w:val="28"/>
          <w:szCs w:val="28"/>
        </w:rPr>
      </w:pPr>
      <w:r>
        <w:rPr>
          <w:color w:val="000000"/>
          <w:sz w:val="28"/>
          <w:szCs w:val="28"/>
        </w:rPr>
        <w:t>личностно-ориентированный подход в организации всех видов деятельности обучающихся с особыми образовательными потребностями.</w:t>
      </w:r>
    </w:p>
    <w:p w14:paraId="6DAE40A0" w14:textId="77777777" w:rsidR="00CA4999" w:rsidRDefault="002E5F35" w:rsidP="00EF0069">
      <w:pPr>
        <w:numPr>
          <w:ilvl w:val="1"/>
          <w:numId w:val="6"/>
        </w:numPr>
        <w:pBdr>
          <w:top w:val="nil"/>
          <w:left w:val="nil"/>
          <w:bottom w:val="nil"/>
          <w:right w:val="nil"/>
          <w:between w:val="nil"/>
        </w:pBdr>
        <w:tabs>
          <w:tab w:val="left" w:pos="656"/>
          <w:tab w:val="left" w:pos="1276"/>
        </w:tabs>
        <w:spacing w:line="276" w:lineRule="auto"/>
        <w:ind w:left="-142" w:right="-7" w:firstLine="847"/>
        <w:jc w:val="both"/>
        <w:rPr>
          <w:b/>
          <w:color w:val="000000"/>
          <w:sz w:val="28"/>
          <w:szCs w:val="28"/>
        </w:rPr>
      </w:pPr>
      <w:bookmarkStart w:id="111" w:name="_heading=h.2koq656" w:colFirst="0" w:colLast="0"/>
      <w:bookmarkEnd w:id="111"/>
      <w:r>
        <w:rPr>
          <w:b/>
          <w:color w:val="000000"/>
          <w:sz w:val="28"/>
          <w:szCs w:val="28"/>
        </w:rPr>
        <w:t>Система поощрения социальной успешности и проявлений активной жизненной позиции обучающихся.</w:t>
      </w:r>
    </w:p>
    <w:p w14:paraId="50F22978" w14:textId="77777777" w:rsidR="00CA4999" w:rsidRDefault="002E5F35" w:rsidP="000818CF">
      <w:pPr>
        <w:pBdr>
          <w:top w:val="nil"/>
          <w:left w:val="nil"/>
          <w:bottom w:val="nil"/>
          <w:right w:val="nil"/>
          <w:between w:val="nil"/>
        </w:pBdr>
        <w:spacing w:line="276" w:lineRule="auto"/>
        <w:ind w:right="-7" w:firstLine="709"/>
        <w:jc w:val="both"/>
        <w:rPr>
          <w:color w:val="000000"/>
          <w:sz w:val="28"/>
          <w:szCs w:val="28"/>
        </w:rPr>
      </w:pPr>
      <w:r>
        <w:rPr>
          <w:color w:val="000000"/>
          <w:sz w:val="28"/>
          <w:szCs w:val="28"/>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752DB76F" w14:textId="77777777" w:rsidR="00CA4999" w:rsidRDefault="002E5F35" w:rsidP="000818CF">
      <w:pPr>
        <w:pBdr>
          <w:top w:val="nil"/>
          <w:left w:val="nil"/>
          <w:bottom w:val="nil"/>
          <w:right w:val="nil"/>
          <w:between w:val="nil"/>
        </w:pBdr>
        <w:spacing w:line="276" w:lineRule="auto"/>
        <w:ind w:right="-7" w:firstLine="709"/>
        <w:jc w:val="both"/>
        <w:rPr>
          <w:color w:val="000000"/>
          <w:sz w:val="28"/>
          <w:szCs w:val="28"/>
        </w:rPr>
      </w:pPr>
      <w:r>
        <w:rPr>
          <w:color w:val="000000"/>
          <w:sz w:val="28"/>
          <w:szCs w:val="28"/>
        </w:rPr>
        <w:t>Система проявлений активной жизненной позиции и поощрения социальной успешности обучающихся строится на принципах:</w:t>
      </w:r>
    </w:p>
    <w:p w14:paraId="75E30B2B" w14:textId="77777777" w:rsidR="00CA4999" w:rsidRDefault="002E5F35" w:rsidP="00EF0069">
      <w:pPr>
        <w:numPr>
          <w:ilvl w:val="0"/>
          <w:numId w:val="2"/>
        </w:numPr>
        <w:pBdr>
          <w:top w:val="nil"/>
          <w:left w:val="nil"/>
          <w:bottom w:val="nil"/>
          <w:right w:val="nil"/>
          <w:between w:val="nil"/>
        </w:pBdr>
        <w:tabs>
          <w:tab w:val="left" w:pos="1074"/>
        </w:tabs>
        <w:spacing w:line="276" w:lineRule="auto"/>
        <w:ind w:left="0" w:right="-7" w:firstLine="709"/>
        <w:jc w:val="both"/>
        <w:rPr>
          <w:color w:val="000000"/>
          <w:sz w:val="28"/>
          <w:szCs w:val="28"/>
        </w:rPr>
      </w:pPr>
      <w:r>
        <w:rPr>
          <w:color w:val="000000"/>
          <w:sz w:val="28"/>
          <w:szCs w:val="28"/>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14:paraId="2230558D" w14:textId="77777777" w:rsidR="00CA4999" w:rsidRDefault="002E5F35" w:rsidP="00EF0069">
      <w:pPr>
        <w:numPr>
          <w:ilvl w:val="0"/>
          <w:numId w:val="2"/>
        </w:numPr>
        <w:pBdr>
          <w:top w:val="nil"/>
          <w:left w:val="nil"/>
          <w:bottom w:val="nil"/>
          <w:right w:val="nil"/>
          <w:between w:val="nil"/>
        </w:pBdr>
        <w:tabs>
          <w:tab w:val="left" w:pos="1074"/>
        </w:tabs>
        <w:spacing w:line="276" w:lineRule="auto"/>
        <w:ind w:left="0" w:right="-7" w:firstLine="709"/>
        <w:jc w:val="both"/>
        <w:rPr>
          <w:color w:val="000000"/>
          <w:sz w:val="28"/>
          <w:szCs w:val="28"/>
        </w:rPr>
      </w:pPr>
      <w:r>
        <w:rPr>
          <w:color w:val="000000"/>
          <w:sz w:val="28"/>
          <w:szCs w:val="28"/>
        </w:rPr>
        <w:t>соответствия артефактов и процедур награждения укладу Школы, качеству воспитывающей среды, символике Школы;</w:t>
      </w:r>
    </w:p>
    <w:p w14:paraId="334ECF7A" w14:textId="77777777" w:rsidR="00CA4999" w:rsidRDefault="002E5F35" w:rsidP="005D3CA9">
      <w:pPr>
        <w:numPr>
          <w:ilvl w:val="0"/>
          <w:numId w:val="2"/>
        </w:numPr>
        <w:pBdr>
          <w:top w:val="nil"/>
          <w:left w:val="nil"/>
          <w:bottom w:val="nil"/>
          <w:right w:val="nil"/>
          <w:between w:val="nil"/>
        </w:pBdr>
        <w:tabs>
          <w:tab w:val="left" w:pos="1074"/>
        </w:tabs>
        <w:spacing w:line="276" w:lineRule="auto"/>
        <w:ind w:left="0" w:right="-7" w:firstLine="709"/>
        <w:jc w:val="both"/>
        <w:rPr>
          <w:color w:val="000000"/>
          <w:sz w:val="28"/>
          <w:szCs w:val="28"/>
        </w:rPr>
      </w:pPr>
      <w:r>
        <w:rPr>
          <w:color w:val="000000"/>
          <w:sz w:val="28"/>
          <w:szCs w:val="28"/>
        </w:rPr>
        <w:t xml:space="preserve">прозрачности правил поощрения - наличие положения </w:t>
      </w:r>
      <w:r w:rsidRPr="005D3CA9">
        <w:rPr>
          <w:color w:val="000000"/>
          <w:sz w:val="28"/>
          <w:szCs w:val="28"/>
        </w:rPr>
        <w:t>о</w:t>
      </w:r>
      <w:r>
        <w:rPr>
          <w:rFonts w:ascii="Batang" w:eastAsia="Batang" w:hAnsi="Batang" w:cs="Batang"/>
          <w:color w:val="000000"/>
          <w:sz w:val="28"/>
          <w:szCs w:val="28"/>
        </w:rPr>
        <w:t xml:space="preserve"> </w:t>
      </w:r>
      <w:r w:rsidRPr="005D3CA9">
        <w:rPr>
          <w:color w:val="000000"/>
          <w:sz w:val="28"/>
          <w:szCs w:val="28"/>
        </w:rPr>
        <w:t>награждениях</w:t>
      </w:r>
      <w:r>
        <w:rPr>
          <w:color w:val="000000"/>
          <w:sz w:val="28"/>
          <w:szCs w:val="28"/>
        </w:rPr>
        <w:t xml:space="preserve">, неукоснительное следование порядку, зафиксированному </w:t>
      </w:r>
      <w:r w:rsidRPr="005D3CA9">
        <w:rPr>
          <w:color w:val="000000"/>
          <w:sz w:val="28"/>
          <w:szCs w:val="28"/>
        </w:rPr>
        <w:t>в эт</w:t>
      </w:r>
      <w:r>
        <w:rPr>
          <w:color w:val="000000"/>
          <w:sz w:val="28"/>
          <w:szCs w:val="28"/>
        </w:rPr>
        <w:t>ом документе, соблюдение справедливости при выдвижении кандидатур;</w:t>
      </w:r>
    </w:p>
    <w:p w14:paraId="717A3935" w14:textId="77777777" w:rsidR="00CA4999" w:rsidRDefault="002E5F35" w:rsidP="00EF0069">
      <w:pPr>
        <w:numPr>
          <w:ilvl w:val="0"/>
          <w:numId w:val="2"/>
        </w:numPr>
        <w:pBdr>
          <w:top w:val="nil"/>
          <w:left w:val="nil"/>
          <w:bottom w:val="nil"/>
          <w:right w:val="nil"/>
          <w:between w:val="nil"/>
        </w:pBdr>
        <w:tabs>
          <w:tab w:val="left" w:pos="1074"/>
        </w:tabs>
        <w:spacing w:line="276" w:lineRule="auto"/>
        <w:ind w:left="0" w:right="-6" w:firstLine="709"/>
        <w:jc w:val="both"/>
        <w:rPr>
          <w:color w:val="000000"/>
          <w:sz w:val="28"/>
          <w:szCs w:val="28"/>
        </w:rPr>
      </w:pPr>
      <w:r>
        <w:rPr>
          <w:color w:val="000000"/>
          <w:sz w:val="28"/>
          <w:szCs w:val="28"/>
        </w:rPr>
        <w:t>регулирования частоты награждений - недопущение избыточности в поощрениях, чрезмерно больших групп поощряемых и т. п.;</w:t>
      </w:r>
    </w:p>
    <w:p w14:paraId="78F1A7CD" w14:textId="77777777" w:rsidR="00CA4999" w:rsidRDefault="002E5F35" w:rsidP="00EF0069">
      <w:pPr>
        <w:numPr>
          <w:ilvl w:val="0"/>
          <w:numId w:val="2"/>
        </w:numPr>
        <w:pBdr>
          <w:top w:val="nil"/>
          <w:left w:val="nil"/>
          <w:bottom w:val="nil"/>
          <w:right w:val="nil"/>
          <w:between w:val="nil"/>
        </w:pBdr>
        <w:tabs>
          <w:tab w:val="left" w:pos="1074"/>
        </w:tabs>
        <w:spacing w:line="276" w:lineRule="auto"/>
        <w:ind w:left="0" w:right="-6" w:firstLine="709"/>
        <w:jc w:val="both"/>
        <w:rPr>
          <w:color w:val="000000"/>
          <w:sz w:val="28"/>
          <w:szCs w:val="28"/>
        </w:rPr>
      </w:pPr>
      <w:r>
        <w:rPr>
          <w:color w:val="000000"/>
          <w:sz w:val="28"/>
          <w:szCs w:val="28"/>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69BF65EC" w14:textId="77777777" w:rsidR="00CA4999" w:rsidRDefault="002E5F35" w:rsidP="00EF0069">
      <w:pPr>
        <w:numPr>
          <w:ilvl w:val="0"/>
          <w:numId w:val="2"/>
        </w:numPr>
        <w:pBdr>
          <w:top w:val="nil"/>
          <w:left w:val="nil"/>
          <w:bottom w:val="nil"/>
          <w:right w:val="nil"/>
          <w:between w:val="nil"/>
        </w:pBdr>
        <w:tabs>
          <w:tab w:val="left" w:pos="1074"/>
        </w:tabs>
        <w:spacing w:line="276" w:lineRule="auto"/>
        <w:ind w:left="0" w:right="-6" w:firstLine="709"/>
        <w:jc w:val="both"/>
      </w:pPr>
      <w:r>
        <w:rPr>
          <w:color w:val="000000"/>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6EB5F1B6" w14:textId="77777777" w:rsidR="00CA4999" w:rsidRDefault="002E5F35" w:rsidP="00EF0069">
      <w:pPr>
        <w:numPr>
          <w:ilvl w:val="0"/>
          <w:numId w:val="2"/>
        </w:numPr>
        <w:pBdr>
          <w:top w:val="nil"/>
          <w:left w:val="nil"/>
          <w:bottom w:val="nil"/>
          <w:right w:val="nil"/>
          <w:between w:val="nil"/>
        </w:pBdr>
        <w:tabs>
          <w:tab w:val="left" w:pos="1074"/>
        </w:tabs>
        <w:spacing w:line="276" w:lineRule="auto"/>
        <w:ind w:left="0" w:right="-6" w:firstLine="709"/>
        <w:jc w:val="both"/>
        <w:rPr>
          <w:color w:val="000000"/>
          <w:sz w:val="28"/>
          <w:szCs w:val="28"/>
        </w:rPr>
      </w:pPr>
      <w:r>
        <w:rPr>
          <w:color w:val="000000"/>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5506D14C" w14:textId="77777777" w:rsidR="00CA4999" w:rsidRPr="00634A4F" w:rsidRDefault="002E5F35" w:rsidP="000818CF">
      <w:pPr>
        <w:spacing w:line="276" w:lineRule="auto"/>
        <w:ind w:right="-7" w:firstLine="709"/>
        <w:jc w:val="both"/>
        <w:rPr>
          <w:sz w:val="28"/>
          <w:szCs w:val="28"/>
        </w:rPr>
      </w:pPr>
      <w:r>
        <w:rPr>
          <w:sz w:val="28"/>
          <w:szCs w:val="28"/>
        </w:rPr>
        <w:t xml:space="preserve">Формы поощрения проявлений активной жизненной позиции </w:t>
      </w:r>
      <w:r w:rsidRPr="00634A4F">
        <w:rPr>
          <w:sz w:val="28"/>
          <w:szCs w:val="28"/>
        </w:rPr>
        <w:t>обучающихся и социальной успешности: индивидуальные и групповые портфолио, рейтинги, благотворительная поддержка.</w:t>
      </w:r>
    </w:p>
    <w:p w14:paraId="019825F5" w14:textId="77777777" w:rsidR="00CA4999" w:rsidRPr="00634A4F" w:rsidRDefault="002E5F35" w:rsidP="000818CF">
      <w:pPr>
        <w:pBdr>
          <w:top w:val="nil"/>
          <w:left w:val="nil"/>
          <w:bottom w:val="nil"/>
          <w:right w:val="nil"/>
          <w:between w:val="nil"/>
        </w:pBdr>
        <w:spacing w:line="276" w:lineRule="auto"/>
        <w:ind w:right="-7" w:firstLine="709"/>
        <w:jc w:val="both"/>
        <w:rPr>
          <w:rFonts w:eastAsia="Batang"/>
          <w:color w:val="000000"/>
          <w:sz w:val="28"/>
          <w:szCs w:val="28"/>
        </w:rPr>
      </w:pPr>
      <w:r w:rsidRPr="00634A4F">
        <w:rPr>
          <w:color w:val="000000"/>
          <w:sz w:val="28"/>
          <w:szCs w:val="28"/>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w:t>
      </w:r>
      <w:r w:rsidRPr="00634A4F">
        <w:rPr>
          <w:rFonts w:eastAsia="Batang"/>
          <w:color w:val="000000"/>
          <w:sz w:val="28"/>
          <w:szCs w:val="28"/>
        </w:rPr>
        <w:t>собиранию (накоплению) артефактов, фиксирующих и символизирующих достижения обучающегося.</w:t>
      </w:r>
    </w:p>
    <w:p w14:paraId="44F4D735" w14:textId="77777777" w:rsidR="00CA4999" w:rsidRDefault="002E5F35" w:rsidP="000818CF">
      <w:pPr>
        <w:pBdr>
          <w:top w:val="nil"/>
          <w:left w:val="nil"/>
          <w:bottom w:val="nil"/>
          <w:right w:val="nil"/>
          <w:between w:val="nil"/>
        </w:pBdr>
        <w:spacing w:line="276" w:lineRule="auto"/>
        <w:ind w:right="-7" w:firstLine="709"/>
        <w:jc w:val="both"/>
        <w:rPr>
          <w:color w:val="000000"/>
          <w:sz w:val="28"/>
          <w:szCs w:val="28"/>
        </w:rPr>
      </w:pPr>
      <w:r w:rsidRPr="00634A4F">
        <w:rPr>
          <w:color w:val="000000"/>
          <w:sz w:val="28"/>
          <w:szCs w:val="28"/>
        </w:rPr>
        <w:t xml:space="preserve">Портфолио может включать артефакты признания </w:t>
      </w:r>
      <w:r w:rsidRPr="00634A4F">
        <w:rPr>
          <w:rFonts w:eastAsia="Batang"/>
          <w:color w:val="000000"/>
          <w:sz w:val="28"/>
          <w:szCs w:val="28"/>
        </w:rPr>
        <w:t>личностных до</w:t>
      </w:r>
      <w:r w:rsidRPr="00634A4F">
        <w:rPr>
          <w:color w:val="000000"/>
          <w:sz w:val="28"/>
          <w:szCs w:val="28"/>
        </w:rPr>
        <w:t>стижений, достижений в группе, участия в деятельности (грамоты, поощрительные письма, фотографии</w:t>
      </w:r>
      <w:r>
        <w:rPr>
          <w:color w:val="000000"/>
          <w:sz w:val="28"/>
          <w:szCs w:val="28"/>
        </w:rPr>
        <w:t xml:space="preserve"> призов, фото изделий, работ и др., участвовавших в конкурсах и т. д.). Кроме индивидуального портфолио, возможно ведение портфолио класса.</w:t>
      </w:r>
    </w:p>
    <w:p w14:paraId="7FF0F6B9" w14:textId="77777777" w:rsidR="00CA4999" w:rsidRDefault="002E5F35" w:rsidP="000818CF">
      <w:pPr>
        <w:pBdr>
          <w:top w:val="nil"/>
          <w:left w:val="nil"/>
          <w:bottom w:val="nil"/>
          <w:right w:val="nil"/>
          <w:between w:val="nil"/>
        </w:pBdr>
        <w:spacing w:line="276" w:lineRule="auto"/>
        <w:ind w:firstLine="709"/>
        <w:jc w:val="both"/>
        <w:rPr>
          <w:color w:val="000000"/>
          <w:sz w:val="28"/>
          <w:szCs w:val="28"/>
        </w:rPr>
      </w:pPr>
      <w:r>
        <w:rPr>
          <w:color w:val="000000"/>
          <w:sz w:val="28"/>
          <w:szCs w:val="28"/>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5A362725" w14:textId="77777777" w:rsidR="00CA4999" w:rsidRDefault="002E5F35" w:rsidP="000818CF">
      <w:pPr>
        <w:pBdr>
          <w:top w:val="nil"/>
          <w:left w:val="nil"/>
          <w:bottom w:val="nil"/>
          <w:right w:val="nil"/>
          <w:between w:val="nil"/>
        </w:pBdr>
        <w:spacing w:line="276" w:lineRule="auto"/>
        <w:ind w:firstLine="709"/>
        <w:jc w:val="both"/>
        <w:rPr>
          <w:color w:val="000000"/>
          <w:sz w:val="28"/>
          <w:szCs w:val="28"/>
        </w:rPr>
      </w:pPr>
      <w:r>
        <w:rPr>
          <w:color w:val="000000"/>
          <w:sz w:val="28"/>
          <w:szCs w:val="28"/>
        </w:rP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6A888DBB" w14:textId="77777777" w:rsidR="00CA4999" w:rsidRDefault="002E5F35" w:rsidP="000818CF">
      <w:pPr>
        <w:pBdr>
          <w:top w:val="nil"/>
          <w:left w:val="nil"/>
          <w:bottom w:val="nil"/>
          <w:right w:val="nil"/>
          <w:between w:val="nil"/>
        </w:pBdr>
        <w:spacing w:line="276" w:lineRule="auto"/>
        <w:ind w:firstLine="709"/>
        <w:jc w:val="both"/>
        <w:rPr>
          <w:color w:val="000000"/>
          <w:sz w:val="28"/>
          <w:szCs w:val="28"/>
        </w:rPr>
      </w:pPr>
      <w:r>
        <w:rPr>
          <w:color w:val="000000"/>
          <w:sz w:val="28"/>
          <w:szCs w:val="28"/>
        </w:rPr>
        <w:t>Благотворительность предусматривает публичную презентацию благотворителей и их деятельности.</w:t>
      </w:r>
    </w:p>
    <w:p w14:paraId="13B2303A" w14:textId="77777777" w:rsidR="00CA4999" w:rsidRDefault="002E5F35" w:rsidP="000818CF">
      <w:pPr>
        <w:pBdr>
          <w:top w:val="nil"/>
          <w:left w:val="nil"/>
          <w:bottom w:val="nil"/>
          <w:right w:val="nil"/>
          <w:between w:val="nil"/>
        </w:pBdr>
        <w:spacing w:line="276" w:lineRule="auto"/>
        <w:ind w:firstLine="709"/>
        <w:jc w:val="both"/>
        <w:rPr>
          <w:color w:val="000000"/>
          <w:sz w:val="24"/>
          <w:szCs w:val="24"/>
        </w:rPr>
      </w:pPr>
      <w:r>
        <w:rPr>
          <w:color w:val="000000"/>
          <w:sz w:val="28"/>
          <w:szCs w:val="28"/>
        </w:rPr>
        <w:t>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r>
        <w:rPr>
          <w:color w:val="000000"/>
          <w:sz w:val="24"/>
          <w:szCs w:val="24"/>
        </w:rPr>
        <w:t>.</w:t>
      </w:r>
    </w:p>
    <w:p w14:paraId="76C5A61C" w14:textId="77777777" w:rsidR="00CA4999" w:rsidRDefault="002E5F35" w:rsidP="00EF0069">
      <w:pPr>
        <w:numPr>
          <w:ilvl w:val="1"/>
          <w:numId w:val="6"/>
        </w:numPr>
        <w:pBdr>
          <w:top w:val="nil"/>
          <w:left w:val="nil"/>
          <w:bottom w:val="nil"/>
          <w:right w:val="nil"/>
          <w:between w:val="nil"/>
        </w:pBdr>
        <w:tabs>
          <w:tab w:val="left" w:pos="709"/>
          <w:tab w:val="left" w:pos="1701"/>
        </w:tabs>
        <w:spacing w:line="276" w:lineRule="auto"/>
        <w:ind w:left="1276" w:hanging="571"/>
        <w:jc w:val="both"/>
        <w:rPr>
          <w:b/>
          <w:color w:val="000000"/>
          <w:sz w:val="28"/>
          <w:szCs w:val="28"/>
        </w:rPr>
      </w:pPr>
      <w:bookmarkStart w:id="112" w:name="_heading=h.zu0gcz" w:colFirst="0" w:colLast="0"/>
      <w:bookmarkEnd w:id="112"/>
      <w:r>
        <w:rPr>
          <w:b/>
          <w:color w:val="000000"/>
          <w:sz w:val="28"/>
          <w:szCs w:val="28"/>
        </w:rPr>
        <w:t>Анализ воспитательного процесса.</w:t>
      </w:r>
    </w:p>
    <w:p w14:paraId="178276F0" w14:textId="77777777" w:rsidR="00CA4999" w:rsidRDefault="002E5F35" w:rsidP="000818CF">
      <w:pPr>
        <w:pBdr>
          <w:top w:val="nil"/>
          <w:left w:val="nil"/>
          <w:bottom w:val="nil"/>
          <w:right w:val="nil"/>
          <w:between w:val="nil"/>
        </w:pBdr>
        <w:spacing w:line="276" w:lineRule="auto"/>
        <w:ind w:right="-7" w:firstLine="709"/>
        <w:jc w:val="both"/>
        <w:rPr>
          <w:color w:val="000000"/>
          <w:sz w:val="28"/>
          <w:szCs w:val="28"/>
        </w:rPr>
      </w:pPr>
      <w:r>
        <w:rPr>
          <w:color w:val="000000"/>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w:t>
      </w:r>
      <w:r>
        <w:rPr>
          <w:sz w:val="28"/>
          <w:szCs w:val="28"/>
        </w:rPr>
        <w:t xml:space="preserve">, </w:t>
      </w:r>
      <w:r>
        <w:rPr>
          <w:color w:val="000000"/>
          <w:sz w:val="28"/>
          <w:szCs w:val="28"/>
        </w:rPr>
        <w:t>установленными ФГОС НОО, ООО, СОО.</w:t>
      </w:r>
    </w:p>
    <w:p w14:paraId="031984EC" w14:textId="77777777" w:rsidR="00CA4999" w:rsidRDefault="002E5F35" w:rsidP="000818CF">
      <w:pPr>
        <w:pBdr>
          <w:top w:val="nil"/>
          <w:left w:val="nil"/>
          <w:bottom w:val="nil"/>
          <w:right w:val="nil"/>
          <w:between w:val="nil"/>
        </w:pBdr>
        <w:spacing w:line="276" w:lineRule="auto"/>
        <w:ind w:right="-7" w:firstLine="709"/>
        <w:jc w:val="both"/>
        <w:rPr>
          <w:color w:val="000000"/>
          <w:sz w:val="28"/>
          <w:szCs w:val="28"/>
        </w:rPr>
      </w:pPr>
      <w:r>
        <w:rPr>
          <w:color w:val="000000"/>
          <w:sz w:val="28"/>
          <w:szCs w:val="28"/>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050CF9E6" w14:textId="77777777" w:rsidR="00CA4999" w:rsidRDefault="002E5F35" w:rsidP="000818CF">
      <w:pPr>
        <w:pBdr>
          <w:top w:val="nil"/>
          <w:left w:val="nil"/>
          <w:bottom w:val="nil"/>
          <w:right w:val="nil"/>
          <w:between w:val="nil"/>
        </w:pBdr>
        <w:spacing w:line="276" w:lineRule="auto"/>
        <w:ind w:firstLine="540"/>
        <w:jc w:val="both"/>
        <w:rPr>
          <w:color w:val="000000"/>
          <w:sz w:val="28"/>
          <w:szCs w:val="28"/>
        </w:rPr>
      </w:pPr>
      <w:r>
        <w:rPr>
          <w:color w:val="000000"/>
          <w:sz w:val="28"/>
          <w:szCs w:val="28"/>
        </w:rPr>
        <w:t>Планирование анализа воспитательного процесса включается в календарный план воспитательной работы.</w:t>
      </w:r>
    </w:p>
    <w:p w14:paraId="5DDBADD1" w14:textId="77777777" w:rsidR="00CA4999" w:rsidRDefault="002E5F35" w:rsidP="000818CF">
      <w:pPr>
        <w:pBdr>
          <w:top w:val="nil"/>
          <w:left w:val="nil"/>
          <w:bottom w:val="nil"/>
          <w:right w:val="nil"/>
          <w:between w:val="nil"/>
        </w:pBdr>
        <w:spacing w:line="276" w:lineRule="auto"/>
        <w:ind w:firstLine="540"/>
        <w:jc w:val="both"/>
        <w:rPr>
          <w:color w:val="000000"/>
          <w:sz w:val="28"/>
          <w:szCs w:val="28"/>
        </w:rPr>
      </w:pPr>
      <w:r>
        <w:rPr>
          <w:color w:val="000000"/>
          <w:sz w:val="28"/>
          <w:szCs w:val="28"/>
        </w:rPr>
        <w:t>Основные принципы самоанализа воспитательной работы:</w:t>
      </w:r>
    </w:p>
    <w:p w14:paraId="4FA823C6" w14:textId="77777777" w:rsidR="00CA4999" w:rsidRDefault="002E5F35" w:rsidP="00EF0069">
      <w:pPr>
        <w:numPr>
          <w:ilvl w:val="0"/>
          <w:numId w:val="17"/>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взаимное уважение всех участников образовательных отношений;</w:t>
      </w:r>
    </w:p>
    <w:p w14:paraId="00715354" w14:textId="77777777" w:rsidR="00CA4999" w:rsidRDefault="002E5F35" w:rsidP="00EF0069">
      <w:pPr>
        <w:numPr>
          <w:ilvl w:val="0"/>
          <w:numId w:val="17"/>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6965C50" w14:textId="77777777" w:rsidR="00CA4999" w:rsidRDefault="002E5F35" w:rsidP="00EF0069">
      <w:pPr>
        <w:numPr>
          <w:ilvl w:val="0"/>
          <w:numId w:val="17"/>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216035A5" w14:textId="72927D7D" w:rsidR="00CA4999" w:rsidRDefault="002E5F35" w:rsidP="00EF0069">
      <w:pPr>
        <w:numPr>
          <w:ilvl w:val="0"/>
          <w:numId w:val="17"/>
        </w:numPr>
        <w:pBdr>
          <w:top w:val="nil"/>
          <w:left w:val="nil"/>
          <w:bottom w:val="nil"/>
          <w:right w:val="nil"/>
          <w:between w:val="nil"/>
        </w:pBdr>
        <w:spacing w:line="276" w:lineRule="auto"/>
        <w:ind w:left="0" w:firstLine="360"/>
        <w:jc w:val="both"/>
        <w:rPr>
          <w:color w:val="000000"/>
          <w:sz w:val="28"/>
          <w:szCs w:val="28"/>
        </w:rPr>
      </w:pPr>
      <w:r>
        <w:rPr>
          <w:color w:val="000000"/>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w:t>
      </w:r>
      <w:r w:rsidR="00F40FA0">
        <w:rPr>
          <w:color w:val="000000"/>
          <w:sz w:val="28"/>
          <w:szCs w:val="28"/>
        </w:rPr>
        <w:t xml:space="preserve"> </w:t>
      </w:r>
      <w:r>
        <w:rPr>
          <w:color w:val="000000"/>
          <w:sz w:val="28"/>
          <w:szCs w:val="28"/>
        </w:rPr>
        <w:t>с другими социальными институтами, так и стихийной социализации и саморазвития.</w:t>
      </w:r>
    </w:p>
    <w:p w14:paraId="02F6ABFC" w14:textId="77777777" w:rsidR="00CA4999" w:rsidRDefault="002E5F35" w:rsidP="000818CF">
      <w:pPr>
        <w:spacing w:line="276" w:lineRule="auto"/>
        <w:ind w:right="210" w:firstLine="709"/>
        <w:jc w:val="both"/>
        <w:rPr>
          <w:b/>
          <w:sz w:val="28"/>
          <w:szCs w:val="28"/>
        </w:rPr>
      </w:pPr>
      <w:r>
        <w:rPr>
          <w:b/>
          <w:sz w:val="28"/>
          <w:szCs w:val="28"/>
        </w:rPr>
        <w:t>Основные направления анализа воспитательного процесса:</w:t>
      </w:r>
    </w:p>
    <w:p w14:paraId="4C30A4BF" w14:textId="77777777" w:rsidR="00CA4999" w:rsidRDefault="002E5F35" w:rsidP="00EF0069">
      <w:pPr>
        <w:numPr>
          <w:ilvl w:val="0"/>
          <w:numId w:val="4"/>
        </w:numPr>
        <w:pBdr>
          <w:top w:val="nil"/>
          <w:left w:val="nil"/>
          <w:bottom w:val="nil"/>
          <w:right w:val="nil"/>
          <w:between w:val="nil"/>
        </w:pBdr>
        <w:tabs>
          <w:tab w:val="left" w:pos="709"/>
        </w:tabs>
        <w:spacing w:line="276" w:lineRule="auto"/>
        <w:ind w:left="0" w:right="-7" w:firstLine="360"/>
        <w:jc w:val="both"/>
        <w:rPr>
          <w:b/>
          <w:color w:val="000000"/>
          <w:sz w:val="28"/>
          <w:szCs w:val="28"/>
        </w:rPr>
      </w:pPr>
      <w:r>
        <w:rPr>
          <w:b/>
          <w:color w:val="000000"/>
          <w:sz w:val="28"/>
          <w:szCs w:val="28"/>
        </w:rPr>
        <w:t xml:space="preserve">Результаты воспитания, социализации и саморазвития обучающихся. </w:t>
      </w:r>
    </w:p>
    <w:p w14:paraId="012D0C72" w14:textId="77777777" w:rsidR="00CA4999" w:rsidRDefault="002E5F35" w:rsidP="000818CF">
      <w:pPr>
        <w:tabs>
          <w:tab w:val="left" w:pos="709"/>
        </w:tabs>
        <w:spacing w:line="276" w:lineRule="auto"/>
        <w:ind w:right="-7"/>
        <w:jc w:val="both"/>
        <w:rPr>
          <w:sz w:val="28"/>
          <w:szCs w:val="28"/>
        </w:rPr>
      </w:pPr>
      <w:r>
        <w:rPr>
          <w:sz w:val="28"/>
          <w:szCs w:val="28"/>
        </w:rPr>
        <w:tab/>
        <w:t xml:space="preserve">Критерием, на основе которого осуществляется данный анализ, является динамика личностного развития обучающихся в каждом классе.  </w:t>
      </w:r>
    </w:p>
    <w:p w14:paraId="38432411" w14:textId="77777777" w:rsidR="00CA4999" w:rsidRDefault="002E5F35" w:rsidP="000818CF">
      <w:pPr>
        <w:pBdr>
          <w:top w:val="nil"/>
          <w:left w:val="nil"/>
          <w:bottom w:val="nil"/>
          <w:right w:val="nil"/>
          <w:between w:val="nil"/>
        </w:pBdr>
        <w:spacing w:line="276" w:lineRule="auto"/>
        <w:ind w:firstLine="720"/>
        <w:jc w:val="both"/>
        <w:rPr>
          <w:color w:val="000000"/>
          <w:sz w:val="28"/>
          <w:szCs w:val="28"/>
        </w:rPr>
      </w:pPr>
      <w:r>
        <w:rPr>
          <w:color w:val="000000"/>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14:paraId="02CB71EE" w14:textId="77777777" w:rsidR="00CA4999" w:rsidRDefault="002E5F35" w:rsidP="000818CF">
      <w:pPr>
        <w:pBdr>
          <w:top w:val="nil"/>
          <w:left w:val="nil"/>
          <w:bottom w:val="nil"/>
          <w:right w:val="nil"/>
          <w:between w:val="nil"/>
        </w:pBdr>
        <w:spacing w:line="276" w:lineRule="auto"/>
        <w:ind w:firstLine="709"/>
        <w:jc w:val="both"/>
        <w:rPr>
          <w:sz w:val="28"/>
          <w:szCs w:val="28"/>
        </w:rPr>
      </w:pPr>
      <w:r>
        <w:rPr>
          <w:color w:val="000000"/>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Pr>
          <w:sz w:val="28"/>
          <w:szCs w:val="28"/>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ООО, СОО.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14:paraId="59AB6E09" w14:textId="4573F229" w:rsidR="00CA4999" w:rsidRDefault="002E5F35" w:rsidP="00F40FA0">
      <w:pPr>
        <w:pBdr>
          <w:top w:val="nil"/>
          <w:left w:val="nil"/>
          <w:bottom w:val="nil"/>
          <w:right w:val="nil"/>
          <w:between w:val="nil"/>
        </w:pBdr>
        <w:spacing w:line="276" w:lineRule="auto"/>
        <w:ind w:firstLine="709"/>
        <w:jc w:val="both"/>
        <w:rPr>
          <w:b/>
          <w:sz w:val="16"/>
          <w:szCs w:val="16"/>
        </w:rPr>
      </w:pPr>
      <w:r>
        <w:rPr>
          <w:color w:val="000000"/>
          <w:sz w:val="28"/>
          <w:szCs w:val="28"/>
        </w:rPr>
        <w:t>Кроме этого, в течение учебного года педагогами-психологами проводится ряд психологических исследований личностных результатов обучающихся, рекомендованных Красноярским краевым институтом повышения квалификации, результаты которых также учитываются при анализе воспитательного процесса:</w:t>
      </w:r>
    </w:p>
    <w:tbl>
      <w:tblPr>
        <w:tblW w:w="5000" w:type="pct"/>
        <w:tblCellMar>
          <w:top w:w="15" w:type="dxa"/>
          <w:left w:w="15" w:type="dxa"/>
          <w:bottom w:w="15" w:type="dxa"/>
          <w:right w:w="15" w:type="dxa"/>
        </w:tblCellMar>
        <w:tblLook w:val="04A0" w:firstRow="1" w:lastRow="0" w:firstColumn="1" w:lastColumn="0" w:noHBand="0" w:noVBand="1"/>
      </w:tblPr>
      <w:tblGrid>
        <w:gridCol w:w="2544"/>
        <w:gridCol w:w="3542"/>
        <w:gridCol w:w="1133"/>
        <w:gridCol w:w="2353"/>
      </w:tblGrid>
      <w:tr w:rsidR="00DF49A4" w:rsidRPr="00661A61" w14:paraId="0DFA0E67" w14:textId="77777777" w:rsidTr="00F40FA0">
        <w:trPr>
          <w:trHeight w:val="726"/>
        </w:trPr>
        <w:tc>
          <w:tcPr>
            <w:tcW w:w="13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9FFE682" w14:textId="77777777" w:rsidR="00DF49A4" w:rsidRPr="00ED0EFF" w:rsidRDefault="00DF49A4" w:rsidP="00ED0EFF">
            <w:pPr>
              <w:spacing w:line="276" w:lineRule="auto"/>
              <w:jc w:val="center"/>
              <w:rPr>
                <w:i/>
                <w:sz w:val="28"/>
                <w:szCs w:val="28"/>
              </w:rPr>
            </w:pPr>
            <w:r w:rsidRPr="00ED0EFF">
              <w:rPr>
                <w:i/>
                <w:sz w:val="28"/>
                <w:szCs w:val="28"/>
              </w:rPr>
              <w:t>Процедура</w:t>
            </w:r>
          </w:p>
        </w:tc>
        <w:tc>
          <w:tcPr>
            <w:tcW w:w="1850"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393AC9BE" w14:textId="77777777" w:rsidR="00DF49A4" w:rsidRPr="00ED0EFF" w:rsidRDefault="00DF49A4" w:rsidP="00ED0EFF">
            <w:pPr>
              <w:spacing w:line="276" w:lineRule="auto"/>
              <w:jc w:val="center"/>
              <w:rPr>
                <w:i/>
                <w:sz w:val="28"/>
                <w:szCs w:val="28"/>
              </w:rPr>
            </w:pPr>
            <w:r w:rsidRPr="00ED0EFF">
              <w:rPr>
                <w:i/>
                <w:sz w:val="28"/>
                <w:szCs w:val="28"/>
              </w:rPr>
              <w:t>Диагностический инструментарий</w:t>
            </w:r>
          </w:p>
        </w:tc>
        <w:tc>
          <w:tcPr>
            <w:tcW w:w="5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1F5A4090" w14:textId="77777777" w:rsidR="00DF49A4" w:rsidRPr="00ED0EFF" w:rsidRDefault="00DF49A4" w:rsidP="00ED0EFF">
            <w:pPr>
              <w:spacing w:line="276" w:lineRule="auto"/>
              <w:jc w:val="center"/>
              <w:rPr>
                <w:i/>
                <w:sz w:val="28"/>
                <w:szCs w:val="28"/>
              </w:rPr>
            </w:pPr>
            <w:r w:rsidRPr="00ED0EFF">
              <w:rPr>
                <w:i/>
                <w:sz w:val="28"/>
                <w:szCs w:val="28"/>
              </w:rPr>
              <w:t>Класс</w:t>
            </w:r>
          </w:p>
        </w:tc>
        <w:tc>
          <w:tcPr>
            <w:tcW w:w="12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646B932D" w14:textId="77777777" w:rsidR="00DF49A4" w:rsidRPr="00ED0EFF" w:rsidRDefault="00DF49A4" w:rsidP="00ED0EFF">
            <w:pPr>
              <w:spacing w:line="276" w:lineRule="auto"/>
              <w:jc w:val="center"/>
              <w:rPr>
                <w:i/>
                <w:sz w:val="28"/>
                <w:szCs w:val="28"/>
              </w:rPr>
            </w:pPr>
            <w:r w:rsidRPr="00ED0EFF">
              <w:rPr>
                <w:i/>
                <w:sz w:val="28"/>
                <w:szCs w:val="28"/>
              </w:rPr>
              <w:t>Сроки проведения</w:t>
            </w:r>
          </w:p>
        </w:tc>
      </w:tr>
      <w:tr w:rsidR="00DF49A4" w:rsidRPr="00661A61" w14:paraId="72A00BBB" w14:textId="77777777" w:rsidTr="00F40FA0">
        <w:trPr>
          <w:trHeight w:val="280"/>
        </w:trPr>
        <w:tc>
          <w:tcPr>
            <w:tcW w:w="132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072BDB" w14:textId="77777777" w:rsidR="00DF49A4" w:rsidRPr="00661A61" w:rsidRDefault="00DF49A4" w:rsidP="001618C8">
            <w:pPr>
              <w:spacing w:line="276" w:lineRule="auto"/>
              <w:rPr>
                <w:sz w:val="28"/>
                <w:szCs w:val="28"/>
              </w:rPr>
            </w:pPr>
            <w:r w:rsidRPr="00661A61">
              <w:rPr>
                <w:sz w:val="28"/>
                <w:szCs w:val="28"/>
              </w:rPr>
              <w:t>Оценка мотивации обучения школьников</w:t>
            </w:r>
          </w:p>
        </w:tc>
        <w:tc>
          <w:tcPr>
            <w:tcW w:w="1850"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72A515E" w14:textId="77777777" w:rsidR="00DF49A4" w:rsidRPr="00661A61" w:rsidRDefault="00DF49A4" w:rsidP="001618C8">
            <w:pPr>
              <w:spacing w:line="276" w:lineRule="auto"/>
              <w:rPr>
                <w:sz w:val="28"/>
                <w:szCs w:val="28"/>
              </w:rPr>
            </w:pPr>
            <w:r w:rsidRPr="00661A61">
              <w:rPr>
                <w:sz w:val="28"/>
                <w:szCs w:val="28"/>
              </w:rPr>
              <w:t>Методика «Изучение мотивации обучения</w:t>
            </w:r>
          </w:p>
          <w:p w14:paraId="1D8050B4" w14:textId="77777777" w:rsidR="00DF49A4" w:rsidRPr="00661A61" w:rsidRDefault="00DF49A4" w:rsidP="001618C8">
            <w:pPr>
              <w:spacing w:line="276" w:lineRule="auto"/>
              <w:rPr>
                <w:sz w:val="28"/>
                <w:szCs w:val="28"/>
              </w:rPr>
            </w:pPr>
            <w:r w:rsidRPr="00661A61">
              <w:rPr>
                <w:sz w:val="28"/>
                <w:szCs w:val="28"/>
              </w:rPr>
              <w:t>у младших школьников» М.Р. Гинзбурга</w:t>
            </w:r>
          </w:p>
        </w:tc>
        <w:tc>
          <w:tcPr>
            <w:tcW w:w="5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A4BCCA" w14:textId="77777777" w:rsidR="00DF49A4" w:rsidRPr="00661A61" w:rsidRDefault="00DF49A4" w:rsidP="001618C8">
            <w:pPr>
              <w:spacing w:line="276" w:lineRule="auto"/>
              <w:jc w:val="center"/>
              <w:rPr>
                <w:sz w:val="28"/>
                <w:szCs w:val="28"/>
              </w:rPr>
            </w:pPr>
            <w:r w:rsidRPr="00661A61">
              <w:rPr>
                <w:sz w:val="28"/>
                <w:szCs w:val="28"/>
              </w:rPr>
              <w:t>2</w:t>
            </w:r>
          </w:p>
        </w:tc>
        <w:tc>
          <w:tcPr>
            <w:tcW w:w="12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0EB8272" w14:textId="77777777" w:rsidR="00DF49A4" w:rsidRPr="00661A61" w:rsidRDefault="00DF49A4" w:rsidP="001618C8">
            <w:pPr>
              <w:spacing w:line="276" w:lineRule="auto"/>
              <w:jc w:val="center"/>
              <w:rPr>
                <w:sz w:val="28"/>
                <w:szCs w:val="28"/>
              </w:rPr>
            </w:pPr>
            <w:r w:rsidRPr="00661A61">
              <w:rPr>
                <w:sz w:val="28"/>
                <w:szCs w:val="28"/>
              </w:rPr>
              <w:t>Апрель</w:t>
            </w:r>
          </w:p>
          <w:p w14:paraId="15F8534A" w14:textId="77777777" w:rsidR="00DF49A4" w:rsidRPr="00661A61" w:rsidRDefault="00DF49A4" w:rsidP="001618C8">
            <w:pPr>
              <w:spacing w:line="276" w:lineRule="auto"/>
              <w:jc w:val="center"/>
              <w:rPr>
                <w:sz w:val="28"/>
                <w:szCs w:val="28"/>
              </w:rPr>
            </w:pPr>
          </w:p>
        </w:tc>
      </w:tr>
      <w:tr w:rsidR="00DF49A4" w:rsidRPr="00661A61" w14:paraId="6E2542BB" w14:textId="77777777" w:rsidTr="00F40FA0">
        <w:trPr>
          <w:trHeight w:val="280"/>
        </w:trPr>
        <w:tc>
          <w:tcPr>
            <w:tcW w:w="1329"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EEFA93" w14:textId="77777777" w:rsidR="00DF49A4" w:rsidRPr="00661A61" w:rsidRDefault="00DF49A4" w:rsidP="001618C8">
            <w:pPr>
              <w:spacing w:line="276" w:lineRule="auto"/>
              <w:rPr>
                <w:sz w:val="28"/>
                <w:szCs w:val="28"/>
              </w:rPr>
            </w:pPr>
          </w:p>
        </w:tc>
        <w:tc>
          <w:tcPr>
            <w:tcW w:w="1850"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B0F93C5" w14:textId="77777777" w:rsidR="00DF49A4" w:rsidRPr="00661A61" w:rsidRDefault="00DF49A4" w:rsidP="001618C8">
            <w:pPr>
              <w:spacing w:line="276" w:lineRule="auto"/>
              <w:rPr>
                <w:sz w:val="28"/>
                <w:szCs w:val="28"/>
              </w:rPr>
            </w:pPr>
          </w:p>
        </w:tc>
        <w:tc>
          <w:tcPr>
            <w:tcW w:w="5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A4D983" w14:textId="77777777" w:rsidR="00DF49A4" w:rsidRPr="00661A61" w:rsidRDefault="00DF49A4" w:rsidP="001618C8">
            <w:pPr>
              <w:spacing w:line="276" w:lineRule="auto"/>
              <w:jc w:val="center"/>
              <w:rPr>
                <w:sz w:val="28"/>
                <w:szCs w:val="28"/>
              </w:rPr>
            </w:pPr>
            <w:r w:rsidRPr="00661A61">
              <w:rPr>
                <w:sz w:val="28"/>
                <w:szCs w:val="28"/>
              </w:rPr>
              <w:t>4</w:t>
            </w:r>
          </w:p>
        </w:tc>
        <w:tc>
          <w:tcPr>
            <w:tcW w:w="12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2396005" w14:textId="77777777" w:rsidR="00DF49A4" w:rsidRPr="00661A61" w:rsidRDefault="00DF49A4" w:rsidP="00ED0EFF">
            <w:pPr>
              <w:spacing w:line="276" w:lineRule="auto"/>
              <w:jc w:val="both"/>
              <w:rPr>
                <w:sz w:val="28"/>
                <w:szCs w:val="28"/>
              </w:rPr>
            </w:pPr>
            <w:r w:rsidRPr="00661A61">
              <w:rPr>
                <w:sz w:val="28"/>
                <w:szCs w:val="28"/>
              </w:rPr>
              <w:t>Конец октября-начало ноября</w:t>
            </w:r>
          </w:p>
        </w:tc>
      </w:tr>
      <w:tr w:rsidR="00DF49A4" w:rsidRPr="00661A61" w14:paraId="5B4B9170" w14:textId="77777777" w:rsidTr="00F40FA0">
        <w:trPr>
          <w:trHeight w:val="907"/>
        </w:trPr>
        <w:tc>
          <w:tcPr>
            <w:tcW w:w="132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7DF281" w14:textId="77777777" w:rsidR="00DF49A4" w:rsidRPr="00661A61" w:rsidRDefault="00DF49A4" w:rsidP="001618C8">
            <w:pPr>
              <w:spacing w:line="276" w:lineRule="auto"/>
              <w:rPr>
                <w:sz w:val="28"/>
                <w:szCs w:val="28"/>
              </w:rPr>
            </w:pPr>
            <w:r w:rsidRPr="00661A61">
              <w:rPr>
                <w:sz w:val="28"/>
                <w:szCs w:val="28"/>
              </w:rPr>
              <w:t>Оценка уровня развития самооценки и притязания</w:t>
            </w:r>
          </w:p>
        </w:tc>
        <w:tc>
          <w:tcPr>
            <w:tcW w:w="1850"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8CCFEED" w14:textId="77777777" w:rsidR="00DF49A4" w:rsidRPr="00661A61" w:rsidRDefault="00DF49A4" w:rsidP="001618C8">
            <w:pPr>
              <w:spacing w:line="276" w:lineRule="auto"/>
              <w:rPr>
                <w:sz w:val="28"/>
                <w:szCs w:val="28"/>
              </w:rPr>
            </w:pPr>
            <w:r w:rsidRPr="00661A61">
              <w:rPr>
                <w:sz w:val="28"/>
                <w:szCs w:val="28"/>
              </w:rPr>
              <w:t>Методика исследования самооценки и уровня притязаний Дембо-Рубинштейн (в интерпретации Прихожан А.М.)</w:t>
            </w:r>
          </w:p>
        </w:tc>
        <w:tc>
          <w:tcPr>
            <w:tcW w:w="5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5CAF8C" w14:textId="77777777" w:rsidR="00DF49A4" w:rsidRPr="00661A61" w:rsidRDefault="00DF49A4" w:rsidP="001618C8">
            <w:pPr>
              <w:spacing w:line="276" w:lineRule="auto"/>
              <w:jc w:val="center"/>
              <w:rPr>
                <w:sz w:val="28"/>
                <w:szCs w:val="28"/>
              </w:rPr>
            </w:pPr>
            <w:r w:rsidRPr="00661A61">
              <w:rPr>
                <w:sz w:val="28"/>
                <w:szCs w:val="28"/>
              </w:rPr>
              <w:t>3</w:t>
            </w:r>
          </w:p>
        </w:tc>
        <w:tc>
          <w:tcPr>
            <w:tcW w:w="12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DC78BD1" w14:textId="77777777" w:rsidR="00DF49A4" w:rsidRPr="00661A61" w:rsidRDefault="00DF49A4" w:rsidP="001618C8">
            <w:pPr>
              <w:spacing w:line="276" w:lineRule="auto"/>
              <w:jc w:val="center"/>
              <w:rPr>
                <w:sz w:val="28"/>
                <w:szCs w:val="28"/>
              </w:rPr>
            </w:pPr>
            <w:r w:rsidRPr="00661A61">
              <w:rPr>
                <w:sz w:val="28"/>
                <w:szCs w:val="28"/>
              </w:rPr>
              <w:t>Октябрь</w:t>
            </w:r>
          </w:p>
        </w:tc>
      </w:tr>
      <w:tr w:rsidR="00DF49A4" w:rsidRPr="00661A61" w14:paraId="204B0FF9" w14:textId="77777777" w:rsidTr="00F40FA0">
        <w:trPr>
          <w:trHeight w:val="280"/>
        </w:trPr>
        <w:tc>
          <w:tcPr>
            <w:tcW w:w="1329" w:type="pct"/>
            <w:vMerge/>
            <w:tcBorders>
              <w:top w:val="single" w:sz="4" w:space="0" w:color="000000"/>
              <w:left w:val="single" w:sz="4" w:space="0" w:color="000000"/>
              <w:bottom w:val="single" w:sz="4" w:space="0" w:color="000000"/>
              <w:right w:val="single" w:sz="4" w:space="0" w:color="000000"/>
            </w:tcBorders>
            <w:hideMark/>
          </w:tcPr>
          <w:p w14:paraId="7D175E95" w14:textId="77777777" w:rsidR="00DF49A4" w:rsidRPr="00661A61" w:rsidRDefault="00DF49A4" w:rsidP="001618C8">
            <w:pPr>
              <w:spacing w:line="276" w:lineRule="auto"/>
              <w:rPr>
                <w:sz w:val="28"/>
                <w:szCs w:val="28"/>
              </w:rPr>
            </w:pPr>
          </w:p>
        </w:tc>
        <w:tc>
          <w:tcPr>
            <w:tcW w:w="1850" w:type="pct"/>
            <w:vMerge/>
            <w:tcBorders>
              <w:top w:val="single" w:sz="4" w:space="0" w:color="000000"/>
              <w:left w:val="single" w:sz="4" w:space="0" w:color="000000"/>
              <w:bottom w:val="single" w:sz="4" w:space="0" w:color="000000"/>
              <w:right w:val="single" w:sz="4" w:space="0" w:color="000000"/>
            </w:tcBorders>
            <w:hideMark/>
          </w:tcPr>
          <w:p w14:paraId="049485B9" w14:textId="77777777" w:rsidR="00DF49A4" w:rsidRPr="00661A61" w:rsidRDefault="00DF49A4" w:rsidP="001618C8">
            <w:pPr>
              <w:spacing w:line="276" w:lineRule="auto"/>
              <w:rPr>
                <w:sz w:val="28"/>
                <w:szCs w:val="28"/>
              </w:rPr>
            </w:pPr>
          </w:p>
        </w:tc>
        <w:tc>
          <w:tcPr>
            <w:tcW w:w="5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DACCF8" w14:textId="77777777" w:rsidR="00DF49A4" w:rsidRPr="00661A61" w:rsidRDefault="00DF49A4" w:rsidP="001618C8">
            <w:pPr>
              <w:spacing w:line="276" w:lineRule="auto"/>
              <w:jc w:val="center"/>
              <w:rPr>
                <w:sz w:val="28"/>
                <w:szCs w:val="28"/>
              </w:rPr>
            </w:pPr>
            <w:r w:rsidRPr="00661A61">
              <w:rPr>
                <w:sz w:val="28"/>
                <w:szCs w:val="28"/>
              </w:rPr>
              <w:t>4</w:t>
            </w:r>
          </w:p>
        </w:tc>
        <w:tc>
          <w:tcPr>
            <w:tcW w:w="12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4F619DC" w14:textId="77777777" w:rsidR="00DF49A4" w:rsidRPr="00661A61" w:rsidRDefault="00DF49A4" w:rsidP="001618C8">
            <w:pPr>
              <w:spacing w:line="276" w:lineRule="auto"/>
              <w:jc w:val="center"/>
              <w:rPr>
                <w:sz w:val="28"/>
                <w:szCs w:val="28"/>
              </w:rPr>
            </w:pPr>
            <w:r w:rsidRPr="00661A61">
              <w:rPr>
                <w:sz w:val="28"/>
                <w:szCs w:val="28"/>
              </w:rPr>
              <w:t>Ноябрь</w:t>
            </w:r>
          </w:p>
        </w:tc>
      </w:tr>
      <w:tr w:rsidR="00DF49A4" w:rsidRPr="00661A61" w14:paraId="32096172" w14:textId="77777777" w:rsidTr="00F40FA0">
        <w:trPr>
          <w:trHeight w:val="483"/>
        </w:trPr>
        <w:tc>
          <w:tcPr>
            <w:tcW w:w="132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B09174" w14:textId="77777777" w:rsidR="00DF49A4" w:rsidRPr="00661A61" w:rsidRDefault="00DF49A4" w:rsidP="001618C8">
            <w:pPr>
              <w:spacing w:line="276" w:lineRule="auto"/>
              <w:rPr>
                <w:sz w:val="28"/>
                <w:szCs w:val="28"/>
              </w:rPr>
            </w:pPr>
            <w:r w:rsidRPr="00661A61">
              <w:rPr>
                <w:sz w:val="28"/>
                <w:szCs w:val="28"/>
              </w:rPr>
              <w:t>Оценка ценностных ориентаций</w:t>
            </w:r>
          </w:p>
        </w:tc>
        <w:tc>
          <w:tcPr>
            <w:tcW w:w="1850"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2C912B7" w14:textId="77777777" w:rsidR="00DF49A4" w:rsidRPr="00661A61" w:rsidRDefault="00DF49A4" w:rsidP="001618C8">
            <w:pPr>
              <w:spacing w:line="276" w:lineRule="auto"/>
              <w:rPr>
                <w:sz w:val="28"/>
                <w:szCs w:val="28"/>
              </w:rPr>
            </w:pPr>
            <w:r w:rsidRPr="00661A61">
              <w:rPr>
                <w:sz w:val="28"/>
                <w:szCs w:val="28"/>
              </w:rPr>
              <w:t>Адаптированный вариант теста «Размышляем о жизненном опыте» для младших школьников. Составлена доктором педагогических наук Н.Е. Щурковой, адаптирован В.М, Ивановой, Т.Е. Павловой, Е.Н. Степановым.</w:t>
            </w:r>
          </w:p>
        </w:tc>
        <w:tc>
          <w:tcPr>
            <w:tcW w:w="592"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DFCED2" w14:textId="77777777" w:rsidR="00DF49A4" w:rsidRPr="00661A61" w:rsidRDefault="00DF49A4" w:rsidP="001618C8">
            <w:pPr>
              <w:spacing w:line="276" w:lineRule="auto"/>
              <w:jc w:val="center"/>
              <w:rPr>
                <w:sz w:val="28"/>
                <w:szCs w:val="28"/>
              </w:rPr>
            </w:pPr>
            <w:r w:rsidRPr="00661A61">
              <w:rPr>
                <w:sz w:val="28"/>
                <w:szCs w:val="28"/>
              </w:rPr>
              <w:t>3</w:t>
            </w:r>
          </w:p>
        </w:tc>
        <w:tc>
          <w:tcPr>
            <w:tcW w:w="122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30E2E0C" w14:textId="77777777" w:rsidR="00DF49A4" w:rsidRPr="00661A61" w:rsidRDefault="00DF49A4" w:rsidP="001618C8">
            <w:pPr>
              <w:spacing w:line="276" w:lineRule="auto"/>
              <w:jc w:val="center"/>
              <w:rPr>
                <w:sz w:val="28"/>
                <w:szCs w:val="28"/>
              </w:rPr>
            </w:pPr>
            <w:r w:rsidRPr="00661A61">
              <w:rPr>
                <w:sz w:val="28"/>
                <w:szCs w:val="28"/>
              </w:rPr>
              <w:t>Ноябрь</w:t>
            </w:r>
          </w:p>
        </w:tc>
      </w:tr>
      <w:tr w:rsidR="00DF49A4" w:rsidRPr="00661A61" w14:paraId="7961CF69" w14:textId="77777777" w:rsidTr="00F40FA0">
        <w:trPr>
          <w:trHeight w:val="483"/>
        </w:trPr>
        <w:tc>
          <w:tcPr>
            <w:tcW w:w="1329" w:type="pct"/>
            <w:vMerge/>
            <w:tcBorders>
              <w:top w:val="single" w:sz="4" w:space="0" w:color="000000"/>
              <w:left w:val="single" w:sz="4" w:space="0" w:color="000000"/>
              <w:bottom w:val="single" w:sz="4" w:space="0" w:color="000000"/>
              <w:right w:val="single" w:sz="4" w:space="0" w:color="000000"/>
            </w:tcBorders>
            <w:hideMark/>
          </w:tcPr>
          <w:p w14:paraId="2CEC1926" w14:textId="77777777" w:rsidR="00DF49A4" w:rsidRPr="00661A61" w:rsidRDefault="00DF49A4" w:rsidP="001618C8">
            <w:pPr>
              <w:spacing w:line="276" w:lineRule="auto"/>
              <w:rPr>
                <w:sz w:val="28"/>
                <w:szCs w:val="28"/>
              </w:rPr>
            </w:pPr>
          </w:p>
        </w:tc>
        <w:tc>
          <w:tcPr>
            <w:tcW w:w="1850" w:type="pct"/>
            <w:vMerge/>
            <w:tcBorders>
              <w:top w:val="single" w:sz="4" w:space="0" w:color="000000"/>
              <w:left w:val="single" w:sz="4" w:space="0" w:color="000000"/>
              <w:bottom w:val="single" w:sz="4" w:space="0" w:color="000000"/>
              <w:right w:val="single" w:sz="4" w:space="0" w:color="000000"/>
            </w:tcBorders>
            <w:hideMark/>
          </w:tcPr>
          <w:p w14:paraId="788D8C43" w14:textId="77777777" w:rsidR="00DF49A4" w:rsidRPr="00661A61" w:rsidRDefault="00DF49A4" w:rsidP="001618C8">
            <w:pPr>
              <w:spacing w:line="276" w:lineRule="auto"/>
              <w:rPr>
                <w:sz w:val="28"/>
                <w:szCs w:val="28"/>
              </w:rPr>
            </w:pPr>
          </w:p>
        </w:tc>
        <w:tc>
          <w:tcPr>
            <w:tcW w:w="592" w:type="pct"/>
            <w:vMerge/>
            <w:tcBorders>
              <w:top w:val="single" w:sz="4" w:space="0" w:color="000000"/>
              <w:left w:val="single" w:sz="4" w:space="0" w:color="000000"/>
              <w:bottom w:val="single" w:sz="4" w:space="0" w:color="000000"/>
              <w:right w:val="single" w:sz="4" w:space="0" w:color="000000"/>
            </w:tcBorders>
            <w:hideMark/>
          </w:tcPr>
          <w:p w14:paraId="694ACECA" w14:textId="77777777" w:rsidR="00DF49A4" w:rsidRPr="00661A61" w:rsidRDefault="00DF49A4" w:rsidP="001618C8">
            <w:pPr>
              <w:spacing w:line="276" w:lineRule="auto"/>
              <w:jc w:val="center"/>
              <w:rPr>
                <w:sz w:val="28"/>
                <w:szCs w:val="28"/>
              </w:rPr>
            </w:pPr>
          </w:p>
        </w:tc>
        <w:tc>
          <w:tcPr>
            <w:tcW w:w="1229" w:type="pct"/>
            <w:vMerge/>
            <w:tcBorders>
              <w:top w:val="single" w:sz="4" w:space="0" w:color="000000"/>
              <w:left w:val="single" w:sz="4" w:space="0" w:color="000000"/>
              <w:bottom w:val="single" w:sz="4" w:space="0" w:color="000000"/>
              <w:right w:val="single" w:sz="4" w:space="0" w:color="000000"/>
            </w:tcBorders>
            <w:hideMark/>
          </w:tcPr>
          <w:p w14:paraId="75EBFD50" w14:textId="77777777" w:rsidR="00DF49A4" w:rsidRPr="00661A61" w:rsidRDefault="00DF49A4" w:rsidP="001618C8">
            <w:pPr>
              <w:spacing w:line="276" w:lineRule="auto"/>
              <w:jc w:val="center"/>
              <w:rPr>
                <w:sz w:val="28"/>
                <w:szCs w:val="28"/>
              </w:rPr>
            </w:pPr>
          </w:p>
        </w:tc>
      </w:tr>
      <w:tr w:rsidR="00DF49A4" w:rsidRPr="00661A61" w14:paraId="37085A6F" w14:textId="77777777" w:rsidTr="00F40FA0">
        <w:trPr>
          <w:trHeight w:val="1140"/>
        </w:trPr>
        <w:tc>
          <w:tcPr>
            <w:tcW w:w="1329" w:type="pct"/>
            <w:vMerge/>
            <w:tcBorders>
              <w:top w:val="single" w:sz="4" w:space="0" w:color="000000"/>
              <w:left w:val="single" w:sz="4" w:space="0" w:color="000000"/>
              <w:bottom w:val="single" w:sz="4" w:space="0" w:color="000000"/>
              <w:right w:val="single" w:sz="4" w:space="0" w:color="000000"/>
            </w:tcBorders>
            <w:hideMark/>
          </w:tcPr>
          <w:p w14:paraId="385ED7F8" w14:textId="77777777" w:rsidR="00DF49A4" w:rsidRPr="00661A61" w:rsidRDefault="00DF49A4" w:rsidP="001618C8">
            <w:pPr>
              <w:spacing w:line="276" w:lineRule="auto"/>
              <w:rPr>
                <w:sz w:val="28"/>
                <w:szCs w:val="28"/>
              </w:rPr>
            </w:pPr>
          </w:p>
        </w:tc>
        <w:tc>
          <w:tcPr>
            <w:tcW w:w="1850" w:type="pct"/>
            <w:vMerge/>
            <w:tcBorders>
              <w:top w:val="single" w:sz="4" w:space="0" w:color="000000"/>
              <w:left w:val="single" w:sz="4" w:space="0" w:color="000000"/>
              <w:bottom w:val="single" w:sz="4" w:space="0" w:color="000000"/>
              <w:right w:val="single" w:sz="4" w:space="0" w:color="000000"/>
            </w:tcBorders>
            <w:hideMark/>
          </w:tcPr>
          <w:p w14:paraId="2990236E" w14:textId="77777777" w:rsidR="00DF49A4" w:rsidRPr="00661A61" w:rsidRDefault="00DF49A4" w:rsidP="001618C8">
            <w:pPr>
              <w:spacing w:line="276" w:lineRule="auto"/>
              <w:rPr>
                <w:sz w:val="28"/>
                <w:szCs w:val="28"/>
              </w:rPr>
            </w:pPr>
          </w:p>
        </w:tc>
        <w:tc>
          <w:tcPr>
            <w:tcW w:w="592" w:type="pct"/>
            <w:vMerge/>
            <w:tcBorders>
              <w:top w:val="single" w:sz="4" w:space="0" w:color="000000"/>
              <w:left w:val="single" w:sz="4" w:space="0" w:color="000000"/>
              <w:bottom w:val="single" w:sz="4" w:space="0" w:color="000000"/>
              <w:right w:val="single" w:sz="4" w:space="0" w:color="000000"/>
            </w:tcBorders>
            <w:hideMark/>
          </w:tcPr>
          <w:p w14:paraId="19AC00BD" w14:textId="77777777" w:rsidR="00DF49A4" w:rsidRPr="00661A61" w:rsidRDefault="00DF49A4" w:rsidP="001618C8">
            <w:pPr>
              <w:spacing w:line="276" w:lineRule="auto"/>
              <w:jc w:val="center"/>
              <w:rPr>
                <w:sz w:val="28"/>
                <w:szCs w:val="28"/>
              </w:rPr>
            </w:pPr>
          </w:p>
        </w:tc>
        <w:tc>
          <w:tcPr>
            <w:tcW w:w="1229" w:type="pct"/>
            <w:vMerge/>
            <w:tcBorders>
              <w:top w:val="single" w:sz="4" w:space="0" w:color="000000"/>
              <w:left w:val="single" w:sz="4" w:space="0" w:color="000000"/>
              <w:bottom w:val="single" w:sz="4" w:space="0" w:color="000000"/>
              <w:right w:val="single" w:sz="4" w:space="0" w:color="000000"/>
            </w:tcBorders>
            <w:hideMark/>
          </w:tcPr>
          <w:p w14:paraId="76A51AF7" w14:textId="77777777" w:rsidR="00DF49A4" w:rsidRPr="00661A61" w:rsidRDefault="00DF49A4" w:rsidP="001618C8">
            <w:pPr>
              <w:spacing w:line="276" w:lineRule="auto"/>
              <w:jc w:val="center"/>
              <w:rPr>
                <w:sz w:val="28"/>
                <w:szCs w:val="28"/>
              </w:rPr>
            </w:pPr>
          </w:p>
        </w:tc>
      </w:tr>
      <w:tr w:rsidR="00DF49A4" w:rsidRPr="00661A61" w14:paraId="13A4BC9B" w14:textId="77777777" w:rsidTr="00F40FA0">
        <w:trPr>
          <w:trHeight w:val="318"/>
        </w:trPr>
        <w:tc>
          <w:tcPr>
            <w:tcW w:w="1329" w:type="pct"/>
            <w:vMerge/>
            <w:tcBorders>
              <w:top w:val="single" w:sz="4" w:space="0" w:color="000000"/>
              <w:left w:val="single" w:sz="4" w:space="0" w:color="000000"/>
              <w:bottom w:val="single" w:sz="4" w:space="0" w:color="000000"/>
              <w:right w:val="single" w:sz="4" w:space="0" w:color="000000"/>
            </w:tcBorders>
            <w:hideMark/>
          </w:tcPr>
          <w:p w14:paraId="568232F5" w14:textId="77777777" w:rsidR="00DF49A4" w:rsidRPr="00661A61" w:rsidRDefault="00DF49A4" w:rsidP="001618C8">
            <w:pPr>
              <w:spacing w:line="276" w:lineRule="auto"/>
              <w:rPr>
                <w:sz w:val="28"/>
                <w:szCs w:val="28"/>
              </w:rPr>
            </w:pPr>
          </w:p>
        </w:tc>
        <w:tc>
          <w:tcPr>
            <w:tcW w:w="1850" w:type="pct"/>
            <w:vMerge/>
            <w:tcBorders>
              <w:top w:val="single" w:sz="4" w:space="0" w:color="000000"/>
              <w:left w:val="single" w:sz="4" w:space="0" w:color="000000"/>
              <w:bottom w:val="single" w:sz="4" w:space="0" w:color="000000"/>
              <w:right w:val="single" w:sz="4" w:space="0" w:color="000000"/>
            </w:tcBorders>
            <w:hideMark/>
          </w:tcPr>
          <w:p w14:paraId="5BE9CAA7" w14:textId="77777777" w:rsidR="00DF49A4" w:rsidRPr="00661A61" w:rsidRDefault="00DF49A4" w:rsidP="001618C8">
            <w:pPr>
              <w:spacing w:line="276" w:lineRule="auto"/>
              <w:rPr>
                <w:sz w:val="28"/>
                <w:szCs w:val="28"/>
              </w:rPr>
            </w:pPr>
          </w:p>
        </w:tc>
        <w:tc>
          <w:tcPr>
            <w:tcW w:w="5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1046DB" w14:textId="77777777" w:rsidR="00DF49A4" w:rsidRPr="00661A61" w:rsidRDefault="00DF49A4" w:rsidP="001618C8">
            <w:pPr>
              <w:spacing w:line="276" w:lineRule="auto"/>
              <w:jc w:val="center"/>
              <w:rPr>
                <w:sz w:val="28"/>
                <w:szCs w:val="28"/>
              </w:rPr>
            </w:pPr>
            <w:r w:rsidRPr="00661A61">
              <w:rPr>
                <w:sz w:val="28"/>
                <w:szCs w:val="28"/>
              </w:rPr>
              <w:t xml:space="preserve">4 </w:t>
            </w:r>
          </w:p>
        </w:tc>
        <w:tc>
          <w:tcPr>
            <w:tcW w:w="12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27AFF67" w14:textId="77777777" w:rsidR="00DF49A4" w:rsidRPr="00661A61" w:rsidRDefault="00DF49A4" w:rsidP="001618C8">
            <w:pPr>
              <w:spacing w:line="276" w:lineRule="auto"/>
              <w:jc w:val="center"/>
              <w:rPr>
                <w:sz w:val="28"/>
                <w:szCs w:val="28"/>
              </w:rPr>
            </w:pPr>
            <w:r w:rsidRPr="00661A61">
              <w:rPr>
                <w:sz w:val="28"/>
                <w:szCs w:val="28"/>
              </w:rPr>
              <w:t>Декабрь</w:t>
            </w:r>
          </w:p>
        </w:tc>
      </w:tr>
      <w:tr w:rsidR="00DF49A4" w:rsidRPr="00661A61" w14:paraId="25A05875" w14:textId="77777777" w:rsidTr="00F40FA0">
        <w:trPr>
          <w:trHeight w:val="1529"/>
        </w:trPr>
        <w:tc>
          <w:tcPr>
            <w:tcW w:w="132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hideMark/>
          </w:tcPr>
          <w:p w14:paraId="31E443E7" w14:textId="77777777" w:rsidR="00DF49A4" w:rsidRPr="00661A61" w:rsidRDefault="00DF49A4" w:rsidP="001618C8">
            <w:pPr>
              <w:spacing w:line="276" w:lineRule="auto"/>
              <w:rPr>
                <w:sz w:val="28"/>
                <w:szCs w:val="28"/>
              </w:rPr>
            </w:pPr>
            <w:r w:rsidRPr="00661A61">
              <w:rPr>
                <w:sz w:val="28"/>
                <w:szCs w:val="28"/>
              </w:rPr>
              <w:t>Оценка мотивации обучения школьников</w:t>
            </w:r>
          </w:p>
          <w:p w14:paraId="1D0DB43C" w14:textId="77777777" w:rsidR="00DF49A4" w:rsidRPr="00661A61" w:rsidRDefault="00DF49A4" w:rsidP="001618C8">
            <w:pPr>
              <w:spacing w:line="276" w:lineRule="auto"/>
              <w:rPr>
                <w:sz w:val="28"/>
                <w:szCs w:val="28"/>
              </w:rPr>
            </w:pPr>
          </w:p>
        </w:tc>
        <w:tc>
          <w:tcPr>
            <w:tcW w:w="1850"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hideMark/>
          </w:tcPr>
          <w:p w14:paraId="31C827EE" w14:textId="77777777" w:rsidR="00DF49A4" w:rsidRPr="00661A61" w:rsidRDefault="00DF49A4" w:rsidP="001618C8">
            <w:pPr>
              <w:spacing w:line="276" w:lineRule="auto"/>
              <w:rPr>
                <w:sz w:val="28"/>
                <w:szCs w:val="28"/>
              </w:rPr>
            </w:pPr>
            <w:r w:rsidRPr="00661A61">
              <w:rPr>
                <w:sz w:val="28"/>
                <w:szCs w:val="28"/>
              </w:rPr>
              <w:t>Методика изучения мотивации обучения школьников Н.В. Калининой, М.И. Лукьяновой</w:t>
            </w:r>
          </w:p>
        </w:tc>
        <w:tc>
          <w:tcPr>
            <w:tcW w:w="5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hideMark/>
          </w:tcPr>
          <w:p w14:paraId="66B0AFE6" w14:textId="77777777" w:rsidR="00DF49A4" w:rsidRPr="00661A61" w:rsidRDefault="00DF49A4" w:rsidP="001618C8">
            <w:pPr>
              <w:spacing w:line="276" w:lineRule="auto"/>
              <w:jc w:val="center"/>
              <w:rPr>
                <w:sz w:val="28"/>
                <w:szCs w:val="28"/>
              </w:rPr>
            </w:pPr>
            <w:r w:rsidRPr="00661A61">
              <w:rPr>
                <w:sz w:val="28"/>
                <w:szCs w:val="28"/>
              </w:rPr>
              <w:t>5</w:t>
            </w:r>
          </w:p>
        </w:tc>
        <w:tc>
          <w:tcPr>
            <w:tcW w:w="12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hideMark/>
          </w:tcPr>
          <w:p w14:paraId="2358ED9D" w14:textId="77777777" w:rsidR="00DF49A4" w:rsidRPr="00661A61" w:rsidRDefault="00DF49A4" w:rsidP="00DF49A4">
            <w:pPr>
              <w:spacing w:line="276" w:lineRule="auto"/>
              <w:jc w:val="both"/>
              <w:rPr>
                <w:sz w:val="28"/>
                <w:szCs w:val="28"/>
              </w:rPr>
            </w:pPr>
            <w:r w:rsidRPr="00661A61">
              <w:rPr>
                <w:sz w:val="28"/>
                <w:szCs w:val="28"/>
              </w:rPr>
              <w:t>Конец октября-начало ноября (после адаптационного периода)</w:t>
            </w:r>
          </w:p>
        </w:tc>
      </w:tr>
      <w:tr w:rsidR="00DF49A4" w:rsidRPr="00661A61" w14:paraId="2084B91C" w14:textId="77777777" w:rsidTr="00F40FA0">
        <w:trPr>
          <w:trHeight w:val="318"/>
        </w:trPr>
        <w:tc>
          <w:tcPr>
            <w:tcW w:w="1329" w:type="pct"/>
            <w:vMerge/>
            <w:tcBorders>
              <w:top w:val="single" w:sz="4" w:space="0" w:color="000000"/>
              <w:left w:val="single" w:sz="4" w:space="0" w:color="000000"/>
              <w:bottom w:val="single" w:sz="4" w:space="0" w:color="000000"/>
              <w:right w:val="single" w:sz="4" w:space="0" w:color="000000"/>
            </w:tcBorders>
            <w:hideMark/>
          </w:tcPr>
          <w:p w14:paraId="136E51BB" w14:textId="77777777" w:rsidR="00DF49A4" w:rsidRPr="00661A61" w:rsidRDefault="00DF49A4" w:rsidP="001618C8">
            <w:pPr>
              <w:spacing w:line="276" w:lineRule="auto"/>
              <w:rPr>
                <w:sz w:val="28"/>
                <w:szCs w:val="28"/>
              </w:rPr>
            </w:pPr>
          </w:p>
        </w:tc>
        <w:tc>
          <w:tcPr>
            <w:tcW w:w="1850" w:type="pct"/>
            <w:vMerge/>
            <w:tcBorders>
              <w:top w:val="single" w:sz="4" w:space="0" w:color="000000"/>
              <w:left w:val="single" w:sz="4" w:space="0" w:color="000000"/>
              <w:bottom w:val="single" w:sz="4" w:space="0" w:color="000000"/>
              <w:right w:val="single" w:sz="4" w:space="0" w:color="000000"/>
            </w:tcBorders>
            <w:hideMark/>
          </w:tcPr>
          <w:p w14:paraId="0A422284" w14:textId="77777777" w:rsidR="00DF49A4" w:rsidRPr="00661A61" w:rsidRDefault="00DF49A4" w:rsidP="001618C8">
            <w:pPr>
              <w:spacing w:line="276" w:lineRule="auto"/>
              <w:rPr>
                <w:sz w:val="28"/>
                <w:szCs w:val="28"/>
              </w:rPr>
            </w:pPr>
          </w:p>
        </w:tc>
        <w:tc>
          <w:tcPr>
            <w:tcW w:w="5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hideMark/>
          </w:tcPr>
          <w:p w14:paraId="2632E28B" w14:textId="77777777" w:rsidR="00DF49A4" w:rsidRPr="00661A61" w:rsidRDefault="00DF49A4" w:rsidP="001618C8">
            <w:pPr>
              <w:spacing w:line="276" w:lineRule="auto"/>
              <w:jc w:val="center"/>
              <w:rPr>
                <w:sz w:val="28"/>
                <w:szCs w:val="28"/>
              </w:rPr>
            </w:pPr>
            <w:r w:rsidRPr="00661A61">
              <w:rPr>
                <w:sz w:val="28"/>
                <w:szCs w:val="28"/>
              </w:rPr>
              <w:t>7</w:t>
            </w:r>
          </w:p>
        </w:tc>
        <w:tc>
          <w:tcPr>
            <w:tcW w:w="12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hideMark/>
          </w:tcPr>
          <w:p w14:paraId="0929B801" w14:textId="77777777" w:rsidR="00DF49A4" w:rsidRPr="00661A61" w:rsidRDefault="00DF49A4" w:rsidP="001618C8">
            <w:pPr>
              <w:spacing w:line="276" w:lineRule="auto"/>
              <w:jc w:val="center"/>
              <w:rPr>
                <w:sz w:val="28"/>
                <w:szCs w:val="28"/>
              </w:rPr>
            </w:pPr>
            <w:r w:rsidRPr="00661A61">
              <w:rPr>
                <w:sz w:val="28"/>
                <w:szCs w:val="28"/>
              </w:rPr>
              <w:t>Сентябрь-октябрь</w:t>
            </w:r>
          </w:p>
        </w:tc>
      </w:tr>
      <w:tr w:rsidR="00DF49A4" w:rsidRPr="00661A61" w14:paraId="06FE7063" w14:textId="77777777" w:rsidTr="00F40FA0">
        <w:trPr>
          <w:trHeight w:val="159"/>
        </w:trPr>
        <w:tc>
          <w:tcPr>
            <w:tcW w:w="132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BE2A3C" w14:textId="77777777" w:rsidR="00DF49A4" w:rsidRPr="00661A61" w:rsidRDefault="00DF49A4" w:rsidP="001618C8">
            <w:pPr>
              <w:spacing w:line="276" w:lineRule="auto"/>
              <w:rPr>
                <w:sz w:val="28"/>
                <w:szCs w:val="28"/>
              </w:rPr>
            </w:pPr>
            <w:r w:rsidRPr="00661A61">
              <w:rPr>
                <w:sz w:val="28"/>
                <w:szCs w:val="28"/>
              </w:rPr>
              <w:t>Оценка уровня развития самооценки и притязания</w:t>
            </w:r>
          </w:p>
        </w:tc>
        <w:tc>
          <w:tcPr>
            <w:tcW w:w="1850"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0670915" w14:textId="77777777" w:rsidR="00DF49A4" w:rsidRPr="00661A61" w:rsidRDefault="00DF49A4" w:rsidP="001618C8">
            <w:pPr>
              <w:spacing w:line="276" w:lineRule="auto"/>
              <w:rPr>
                <w:sz w:val="28"/>
                <w:szCs w:val="28"/>
              </w:rPr>
            </w:pPr>
            <w:r w:rsidRPr="00661A61">
              <w:rPr>
                <w:sz w:val="28"/>
                <w:szCs w:val="28"/>
              </w:rPr>
              <w:t>Методика исследования самооценки и уровня притязаний Дембо-Рубинштейн (в интерпретации Прихожан А.М.)</w:t>
            </w:r>
          </w:p>
        </w:tc>
        <w:tc>
          <w:tcPr>
            <w:tcW w:w="5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D41079" w14:textId="77777777" w:rsidR="00DF49A4" w:rsidRPr="00661A61" w:rsidRDefault="00DF49A4" w:rsidP="001618C8">
            <w:pPr>
              <w:spacing w:line="276" w:lineRule="auto"/>
              <w:jc w:val="center"/>
              <w:rPr>
                <w:sz w:val="28"/>
                <w:szCs w:val="28"/>
              </w:rPr>
            </w:pPr>
            <w:r w:rsidRPr="00661A61">
              <w:rPr>
                <w:sz w:val="28"/>
                <w:szCs w:val="28"/>
              </w:rPr>
              <w:t>5</w:t>
            </w:r>
          </w:p>
        </w:tc>
        <w:tc>
          <w:tcPr>
            <w:tcW w:w="12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1889B04" w14:textId="77777777" w:rsidR="00DF49A4" w:rsidRPr="00661A61" w:rsidRDefault="00DF49A4" w:rsidP="00ED0EFF">
            <w:pPr>
              <w:spacing w:line="276" w:lineRule="auto"/>
              <w:jc w:val="both"/>
              <w:rPr>
                <w:sz w:val="28"/>
                <w:szCs w:val="28"/>
              </w:rPr>
            </w:pPr>
            <w:r w:rsidRPr="00661A61">
              <w:rPr>
                <w:sz w:val="28"/>
                <w:szCs w:val="28"/>
              </w:rPr>
              <w:t>Конец октября-начало ноября</w:t>
            </w:r>
          </w:p>
          <w:p w14:paraId="50AFE559" w14:textId="77777777" w:rsidR="00DF49A4" w:rsidRPr="00661A61" w:rsidRDefault="00DF49A4" w:rsidP="00ED0EFF">
            <w:pPr>
              <w:spacing w:line="276" w:lineRule="auto"/>
              <w:jc w:val="both"/>
              <w:rPr>
                <w:sz w:val="28"/>
                <w:szCs w:val="28"/>
              </w:rPr>
            </w:pPr>
            <w:r w:rsidRPr="00661A61">
              <w:rPr>
                <w:sz w:val="28"/>
                <w:szCs w:val="28"/>
              </w:rPr>
              <w:t>(после адаптационного периода)</w:t>
            </w:r>
          </w:p>
        </w:tc>
      </w:tr>
      <w:tr w:rsidR="00DF49A4" w:rsidRPr="00661A61" w14:paraId="1D37EEA9" w14:textId="77777777" w:rsidTr="00F40FA0">
        <w:trPr>
          <w:trHeight w:val="157"/>
        </w:trPr>
        <w:tc>
          <w:tcPr>
            <w:tcW w:w="1329" w:type="pct"/>
            <w:vMerge/>
            <w:tcBorders>
              <w:top w:val="single" w:sz="4" w:space="0" w:color="000000"/>
              <w:left w:val="single" w:sz="4" w:space="0" w:color="000000"/>
              <w:bottom w:val="single" w:sz="4" w:space="0" w:color="000000"/>
              <w:right w:val="single" w:sz="4" w:space="0" w:color="000000"/>
            </w:tcBorders>
            <w:hideMark/>
          </w:tcPr>
          <w:p w14:paraId="6A2A2C67" w14:textId="77777777" w:rsidR="00DF49A4" w:rsidRPr="00661A61" w:rsidRDefault="00DF49A4" w:rsidP="001618C8">
            <w:pPr>
              <w:spacing w:line="276" w:lineRule="auto"/>
              <w:rPr>
                <w:sz w:val="28"/>
                <w:szCs w:val="28"/>
              </w:rPr>
            </w:pPr>
          </w:p>
        </w:tc>
        <w:tc>
          <w:tcPr>
            <w:tcW w:w="1850" w:type="pct"/>
            <w:vMerge/>
            <w:tcBorders>
              <w:top w:val="single" w:sz="4" w:space="0" w:color="000000"/>
              <w:left w:val="single" w:sz="4" w:space="0" w:color="000000"/>
              <w:bottom w:val="single" w:sz="4" w:space="0" w:color="000000"/>
              <w:right w:val="single" w:sz="4" w:space="0" w:color="000000"/>
            </w:tcBorders>
            <w:hideMark/>
          </w:tcPr>
          <w:p w14:paraId="6EF64C39" w14:textId="77777777" w:rsidR="00DF49A4" w:rsidRPr="00661A61" w:rsidRDefault="00DF49A4" w:rsidP="001618C8">
            <w:pPr>
              <w:spacing w:line="276" w:lineRule="auto"/>
              <w:rPr>
                <w:sz w:val="28"/>
                <w:szCs w:val="28"/>
              </w:rPr>
            </w:pPr>
          </w:p>
        </w:tc>
        <w:tc>
          <w:tcPr>
            <w:tcW w:w="5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D71A9E" w14:textId="77777777" w:rsidR="00DF49A4" w:rsidRPr="00661A61" w:rsidRDefault="00DF49A4" w:rsidP="001618C8">
            <w:pPr>
              <w:spacing w:line="276" w:lineRule="auto"/>
              <w:jc w:val="center"/>
              <w:rPr>
                <w:sz w:val="28"/>
                <w:szCs w:val="28"/>
              </w:rPr>
            </w:pPr>
            <w:r w:rsidRPr="00661A61">
              <w:rPr>
                <w:sz w:val="28"/>
                <w:szCs w:val="28"/>
              </w:rPr>
              <w:t>6</w:t>
            </w:r>
          </w:p>
        </w:tc>
        <w:tc>
          <w:tcPr>
            <w:tcW w:w="122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73A28B1" w14:textId="59217FEB" w:rsidR="00DF49A4" w:rsidRPr="00661A61" w:rsidRDefault="00DF49A4" w:rsidP="00ED0EFF">
            <w:pPr>
              <w:spacing w:line="276" w:lineRule="auto"/>
              <w:jc w:val="center"/>
              <w:rPr>
                <w:sz w:val="28"/>
                <w:szCs w:val="28"/>
              </w:rPr>
            </w:pPr>
            <w:r w:rsidRPr="00661A61">
              <w:rPr>
                <w:sz w:val="28"/>
                <w:szCs w:val="28"/>
              </w:rPr>
              <w:t>Сентябрь-октябрь</w:t>
            </w:r>
          </w:p>
        </w:tc>
      </w:tr>
      <w:tr w:rsidR="00DF49A4" w:rsidRPr="00661A61" w14:paraId="7FD3EB0F" w14:textId="77777777" w:rsidTr="00F40FA0">
        <w:trPr>
          <w:trHeight w:val="157"/>
        </w:trPr>
        <w:tc>
          <w:tcPr>
            <w:tcW w:w="1329" w:type="pct"/>
            <w:vMerge/>
            <w:tcBorders>
              <w:top w:val="single" w:sz="4" w:space="0" w:color="000000"/>
              <w:left w:val="single" w:sz="4" w:space="0" w:color="000000"/>
              <w:bottom w:val="single" w:sz="4" w:space="0" w:color="000000"/>
              <w:right w:val="single" w:sz="4" w:space="0" w:color="000000"/>
            </w:tcBorders>
            <w:hideMark/>
          </w:tcPr>
          <w:p w14:paraId="05CB9381" w14:textId="77777777" w:rsidR="00DF49A4" w:rsidRPr="00661A61" w:rsidRDefault="00DF49A4" w:rsidP="001618C8">
            <w:pPr>
              <w:spacing w:line="276" w:lineRule="auto"/>
              <w:rPr>
                <w:sz w:val="28"/>
                <w:szCs w:val="28"/>
              </w:rPr>
            </w:pPr>
          </w:p>
        </w:tc>
        <w:tc>
          <w:tcPr>
            <w:tcW w:w="1850" w:type="pct"/>
            <w:vMerge/>
            <w:tcBorders>
              <w:top w:val="single" w:sz="4" w:space="0" w:color="000000"/>
              <w:left w:val="single" w:sz="4" w:space="0" w:color="000000"/>
              <w:bottom w:val="single" w:sz="4" w:space="0" w:color="000000"/>
              <w:right w:val="single" w:sz="4" w:space="0" w:color="000000"/>
            </w:tcBorders>
            <w:hideMark/>
          </w:tcPr>
          <w:p w14:paraId="6DE661A0" w14:textId="77777777" w:rsidR="00DF49A4" w:rsidRPr="00661A61" w:rsidRDefault="00DF49A4" w:rsidP="001618C8">
            <w:pPr>
              <w:spacing w:line="276" w:lineRule="auto"/>
              <w:rPr>
                <w:sz w:val="28"/>
                <w:szCs w:val="28"/>
              </w:rPr>
            </w:pPr>
          </w:p>
        </w:tc>
        <w:tc>
          <w:tcPr>
            <w:tcW w:w="5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3C25F2" w14:textId="77777777" w:rsidR="00DF49A4" w:rsidRPr="00661A61" w:rsidRDefault="00DF49A4" w:rsidP="001618C8">
            <w:pPr>
              <w:spacing w:line="276" w:lineRule="auto"/>
              <w:jc w:val="center"/>
              <w:rPr>
                <w:sz w:val="28"/>
                <w:szCs w:val="28"/>
              </w:rPr>
            </w:pPr>
            <w:r w:rsidRPr="00661A61">
              <w:rPr>
                <w:sz w:val="28"/>
                <w:szCs w:val="28"/>
              </w:rPr>
              <w:t>7</w:t>
            </w:r>
          </w:p>
        </w:tc>
        <w:tc>
          <w:tcPr>
            <w:tcW w:w="1229" w:type="pct"/>
            <w:vMerge/>
            <w:tcBorders>
              <w:top w:val="single" w:sz="4" w:space="0" w:color="000000"/>
              <w:left w:val="single" w:sz="4" w:space="0" w:color="000000"/>
              <w:bottom w:val="single" w:sz="4" w:space="0" w:color="000000"/>
              <w:right w:val="single" w:sz="4" w:space="0" w:color="000000"/>
            </w:tcBorders>
            <w:hideMark/>
          </w:tcPr>
          <w:p w14:paraId="30888144" w14:textId="77777777" w:rsidR="00DF49A4" w:rsidRPr="00661A61" w:rsidRDefault="00DF49A4" w:rsidP="001618C8">
            <w:pPr>
              <w:spacing w:line="276" w:lineRule="auto"/>
              <w:jc w:val="center"/>
              <w:rPr>
                <w:sz w:val="28"/>
                <w:szCs w:val="28"/>
              </w:rPr>
            </w:pPr>
          </w:p>
        </w:tc>
      </w:tr>
      <w:tr w:rsidR="00DF49A4" w:rsidRPr="00661A61" w14:paraId="3A666763" w14:textId="77777777" w:rsidTr="00F40FA0">
        <w:trPr>
          <w:trHeight w:val="157"/>
        </w:trPr>
        <w:tc>
          <w:tcPr>
            <w:tcW w:w="1329" w:type="pct"/>
            <w:vMerge/>
            <w:tcBorders>
              <w:top w:val="single" w:sz="4" w:space="0" w:color="000000"/>
              <w:left w:val="single" w:sz="4" w:space="0" w:color="000000"/>
              <w:bottom w:val="single" w:sz="4" w:space="0" w:color="000000"/>
              <w:right w:val="single" w:sz="4" w:space="0" w:color="000000"/>
            </w:tcBorders>
            <w:hideMark/>
          </w:tcPr>
          <w:p w14:paraId="7FEDAB16" w14:textId="77777777" w:rsidR="00DF49A4" w:rsidRPr="00661A61" w:rsidRDefault="00DF49A4" w:rsidP="001618C8">
            <w:pPr>
              <w:spacing w:line="276" w:lineRule="auto"/>
              <w:rPr>
                <w:sz w:val="28"/>
                <w:szCs w:val="28"/>
              </w:rPr>
            </w:pPr>
          </w:p>
        </w:tc>
        <w:tc>
          <w:tcPr>
            <w:tcW w:w="1850" w:type="pct"/>
            <w:vMerge/>
            <w:tcBorders>
              <w:top w:val="single" w:sz="4" w:space="0" w:color="000000"/>
              <w:left w:val="single" w:sz="4" w:space="0" w:color="000000"/>
              <w:bottom w:val="single" w:sz="4" w:space="0" w:color="000000"/>
              <w:right w:val="single" w:sz="4" w:space="0" w:color="000000"/>
            </w:tcBorders>
            <w:hideMark/>
          </w:tcPr>
          <w:p w14:paraId="5BC968F2" w14:textId="77777777" w:rsidR="00DF49A4" w:rsidRPr="00661A61" w:rsidRDefault="00DF49A4" w:rsidP="001618C8">
            <w:pPr>
              <w:spacing w:line="276" w:lineRule="auto"/>
              <w:rPr>
                <w:sz w:val="28"/>
                <w:szCs w:val="28"/>
              </w:rPr>
            </w:pPr>
          </w:p>
        </w:tc>
        <w:tc>
          <w:tcPr>
            <w:tcW w:w="5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CBF2CA" w14:textId="77777777" w:rsidR="00DF49A4" w:rsidRPr="00661A61" w:rsidRDefault="00DF49A4" w:rsidP="001618C8">
            <w:pPr>
              <w:spacing w:line="276" w:lineRule="auto"/>
              <w:jc w:val="center"/>
              <w:rPr>
                <w:sz w:val="28"/>
                <w:szCs w:val="28"/>
              </w:rPr>
            </w:pPr>
            <w:r w:rsidRPr="00661A61">
              <w:rPr>
                <w:sz w:val="28"/>
                <w:szCs w:val="28"/>
              </w:rPr>
              <w:t>9</w:t>
            </w:r>
          </w:p>
        </w:tc>
        <w:tc>
          <w:tcPr>
            <w:tcW w:w="1229" w:type="pct"/>
            <w:vMerge/>
            <w:tcBorders>
              <w:top w:val="single" w:sz="4" w:space="0" w:color="000000"/>
              <w:left w:val="single" w:sz="4" w:space="0" w:color="000000"/>
              <w:bottom w:val="single" w:sz="4" w:space="0" w:color="000000"/>
              <w:right w:val="single" w:sz="4" w:space="0" w:color="000000"/>
            </w:tcBorders>
            <w:hideMark/>
          </w:tcPr>
          <w:p w14:paraId="232E1849" w14:textId="77777777" w:rsidR="00DF49A4" w:rsidRPr="00661A61" w:rsidRDefault="00DF49A4" w:rsidP="001618C8">
            <w:pPr>
              <w:spacing w:line="276" w:lineRule="auto"/>
              <w:jc w:val="center"/>
              <w:rPr>
                <w:sz w:val="28"/>
                <w:szCs w:val="28"/>
              </w:rPr>
            </w:pPr>
          </w:p>
        </w:tc>
      </w:tr>
      <w:tr w:rsidR="00DF49A4" w:rsidRPr="00661A61" w14:paraId="1E5E4BA1" w14:textId="77777777" w:rsidTr="00F40FA0">
        <w:trPr>
          <w:trHeight w:val="1014"/>
        </w:trPr>
        <w:tc>
          <w:tcPr>
            <w:tcW w:w="132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9903A8" w14:textId="77777777" w:rsidR="00DF49A4" w:rsidRPr="00661A61" w:rsidRDefault="00DF49A4" w:rsidP="001618C8">
            <w:pPr>
              <w:spacing w:line="276" w:lineRule="auto"/>
              <w:rPr>
                <w:sz w:val="28"/>
                <w:szCs w:val="28"/>
              </w:rPr>
            </w:pPr>
            <w:r w:rsidRPr="00661A61">
              <w:rPr>
                <w:sz w:val="28"/>
                <w:szCs w:val="28"/>
              </w:rPr>
              <w:t>Оценка ценностных ориентаций</w:t>
            </w:r>
          </w:p>
        </w:tc>
        <w:tc>
          <w:tcPr>
            <w:tcW w:w="1850"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A2DEA78" w14:textId="77777777" w:rsidR="00DF49A4" w:rsidRPr="00661A61" w:rsidRDefault="00DF49A4" w:rsidP="001618C8">
            <w:pPr>
              <w:spacing w:line="276" w:lineRule="auto"/>
              <w:rPr>
                <w:sz w:val="28"/>
                <w:szCs w:val="28"/>
              </w:rPr>
            </w:pPr>
            <w:r w:rsidRPr="00661A61">
              <w:rPr>
                <w:sz w:val="28"/>
                <w:szCs w:val="28"/>
              </w:rPr>
              <w:t>Методика исследования ценностных ориентаций П. В. Степанова, Д. В. Григорьева, И. В. Кулешовой</w:t>
            </w:r>
          </w:p>
        </w:tc>
        <w:tc>
          <w:tcPr>
            <w:tcW w:w="5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88DE67" w14:textId="77777777" w:rsidR="00DF49A4" w:rsidRPr="00661A61" w:rsidRDefault="00DF49A4" w:rsidP="001618C8">
            <w:pPr>
              <w:spacing w:line="276" w:lineRule="auto"/>
              <w:jc w:val="center"/>
              <w:rPr>
                <w:sz w:val="28"/>
                <w:szCs w:val="28"/>
              </w:rPr>
            </w:pPr>
            <w:r w:rsidRPr="00661A61">
              <w:rPr>
                <w:sz w:val="28"/>
                <w:szCs w:val="28"/>
              </w:rPr>
              <w:t>6</w:t>
            </w:r>
          </w:p>
        </w:tc>
        <w:tc>
          <w:tcPr>
            <w:tcW w:w="122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CB81DDB" w14:textId="753543CB" w:rsidR="00DF49A4" w:rsidRPr="00661A61" w:rsidRDefault="00DF49A4" w:rsidP="00ED0EFF">
            <w:pPr>
              <w:spacing w:line="276" w:lineRule="auto"/>
              <w:jc w:val="center"/>
              <w:rPr>
                <w:sz w:val="28"/>
                <w:szCs w:val="28"/>
              </w:rPr>
            </w:pPr>
            <w:r w:rsidRPr="00661A61">
              <w:rPr>
                <w:sz w:val="28"/>
                <w:szCs w:val="28"/>
              </w:rPr>
              <w:t>Ноябрь-декабрь</w:t>
            </w:r>
          </w:p>
        </w:tc>
      </w:tr>
      <w:tr w:rsidR="00DF49A4" w:rsidRPr="00661A61" w14:paraId="58366481" w14:textId="77777777" w:rsidTr="00F40FA0">
        <w:trPr>
          <w:trHeight w:val="483"/>
        </w:trPr>
        <w:tc>
          <w:tcPr>
            <w:tcW w:w="1329" w:type="pct"/>
            <w:vMerge/>
            <w:tcBorders>
              <w:top w:val="single" w:sz="4" w:space="0" w:color="000000"/>
              <w:left w:val="single" w:sz="4" w:space="0" w:color="000000"/>
              <w:bottom w:val="single" w:sz="4" w:space="0" w:color="000000"/>
              <w:right w:val="single" w:sz="4" w:space="0" w:color="000000"/>
            </w:tcBorders>
            <w:hideMark/>
          </w:tcPr>
          <w:p w14:paraId="228816A3" w14:textId="77777777" w:rsidR="00DF49A4" w:rsidRPr="00661A61" w:rsidRDefault="00DF49A4" w:rsidP="001618C8">
            <w:pPr>
              <w:spacing w:line="276" w:lineRule="auto"/>
              <w:rPr>
                <w:sz w:val="28"/>
                <w:szCs w:val="28"/>
              </w:rPr>
            </w:pPr>
          </w:p>
        </w:tc>
        <w:tc>
          <w:tcPr>
            <w:tcW w:w="1850" w:type="pct"/>
            <w:vMerge/>
            <w:tcBorders>
              <w:top w:val="single" w:sz="4" w:space="0" w:color="000000"/>
              <w:left w:val="single" w:sz="4" w:space="0" w:color="000000"/>
              <w:bottom w:val="single" w:sz="4" w:space="0" w:color="000000"/>
              <w:right w:val="single" w:sz="4" w:space="0" w:color="000000"/>
            </w:tcBorders>
            <w:hideMark/>
          </w:tcPr>
          <w:p w14:paraId="59D93910" w14:textId="77777777" w:rsidR="00DF49A4" w:rsidRPr="00661A61" w:rsidRDefault="00DF49A4" w:rsidP="001618C8">
            <w:pPr>
              <w:spacing w:line="276" w:lineRule="auto"/>
              <w:rPr>
                <w:sz w:val="28"/>
                <w:szCs w:val="28"/>
              </w:rPr>
            </w:pPr>
          </w:p>
        </w:tc>
        <w:tc>
          <w:tcPr>
            <w:tcW w:w="592"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6F1072" w14:textId="77777777" w:rsidR="00DF49A4" w:rsidRPr="00661A61" w:rsidRDefault="00DF49A4" w:rsidP="001618C8">
            <w:pPr>
              <w:spacing w:line="276" w:lineRule="auto"/>
              <w:jc w:val="center"/>
              <w:rPr>
                <w:sz w:val="28"/>
                <w:szCs w:val="28"/>
              </w:rPr>
            </w:pPr>
            <w:r w:rsidRPr="00661A61">
              <w:rPr>
                <w:sz w:val="28"/>
                <w:szCs w:val="28"/>
              </w:rPr>
              <w:t>8</w:t>
            </w:r>
          </w:p>
        </w:tc>
        <w:tc>
          <w:tcPr>
            <w:tcW w:w="1229" w:type="pct"/>
            <w:vMerge/>
            <w:tcBorders>
              <w:top w:val="single" w:sz="4" w:space="0" w:color="000000"/>
              <w:left w:val="single" w:sz="4" w:space="0" w:color="000000"/>
              <w:bottom w:val="single" w:sz="4" w:space="0" w:color="000000"/>
              <w:right w:val="single" w:sz="4" w:space="0" w:color="000000"/>
            </w:tcBorders>
            <w:hideMark/>
          </w:tcPr>
          <w:p w14:paraId="28D6EC5D" w14:textId="77777777" w:rsidR="00DF49A4" w:rsidRPr="00661A61" w:rsidRDefault="00DF49A4" w:rsidP="001618C8">
            <w:pPr>
              <w:spacing w:line="276" w:lineRule="auto"/>
              <w:rPr>
                <w:sz w:val="28"/>
                <w:szCs w:val="28"/>
              </w:rPr>
            </w:pPr>
          </w:p>
        </w:tc>
      </w:tr>
      <w:tr w:rsidR="00DF49A4" w:rsidRPr="00661A61" w14:paraId="0427A57D" w14:textId="77777777" w:rsidTr="00F40FA0">
        <w:trPr>
          <w:trHeight w:val="370"/>
        </w:trPr>
        <w:tc>
          <w:tcPr>
            <w:tcW w:w="1329" w:type="pct"/>
            <w:vMerge/>
            <w:tcBorders>
              <w:top w:val="single" w:sz="4" w:space="0" w:color="000000"/>
              <w:left w:val="single" w:sz="4" w:space="0" w:color="000000"/>
              <w:bottom w:val="single" w:sz="4" w:space="0" w:color="000000"/>
              <w:right w:val="single" w:sz="4" w:space="0" w:color="000000"/>
            </w:tcBorders>
            <w:hideMark/>
          </w:tcPr>
          <w:p w14:paraId="39BA95F6" w14:textId="77777777" w:rsidR="00DF49A4" w:rsidRPr="00661A61" w:rsidRDefault="00DF49A4" w:rsidP="001618C8">
            <w:pPr>
              <w:spacing w:line="276" w:lineRule="auto"/>
              <w:rPr>
                <w:sz w:val="28"/>
                <w:szCs w:val="28"/>
              </w:rPr>
            </w:pPr>
          </w:p>
        </w:tc>
        <w:tc>
          <w:tcPr>
            <w:tcW w:w="1850" w:type="pct"/>
            <w:vMerge/>
            <w:tcBorders>
              <w:top w:val="single" w:sz="4" w:space="0" w:color="000000"/>
              <w:left w:val="single" w:sz="4" w:space="0" w:color="000000"/>
              <w:bottom w:val="single" w:sz="4" w:space="0" w:color="000000"/>
              <w:right w:val="single" w:sz="4" w:space="0" w:color="000000"/>
            </w:tcBorders>
            <w:hideMark/>
          </w:tcPr>
          <w:p w14:paraId="4617C3D3" w14:textId="77777777" w:rsidR="00DF49A4" w:rsidRPr="00661A61" w:rsidRDefault="00DF49A4" w:rsidP="001618C8">
            <w:pPr>
              <w:spacing w:line="276" w:lineRule="auto"/>
              <w:rPr>
                <w:sz w:val="28"/>
                <w:szCs w:val="28"/>
              </w:rPr>
            </w:pPr>
          </w:p>
        </w:tc>
        <w:tc>
          <w:tcPr>
            <w:tcW w:w="592" w:type="pct"/>
            <w:vMerge/>
            <w:tcBorders>
              <w:top w:val="single" w:sz="4" w:space="0" w:color="000000"/>
              <w:left w:val="single" w:sz="4" w:space="0" w:color="000000"/>
              <w:bottom w:val="single" w:sz="4" w:space="0" w:color="000000"/>
              <w:right w:val="single" w:sz="4" w:space="0" w:color="000000"/>
            </w:tcBorders>
            <w:hideMark/>
          </w:tcPr>
          <w:p w14:paraId="18C05E1B" w14:textId="77777777" w:rsidR="00DF49A4" w:rsidRPr="00661A61" w:rsidRDefault="00DF49A4" w:rsidP="001618C8">
            <w:pPr>
              <w:spacing w:line="276" w:lineRule="auto"/>
              <w:rPr>
                <w:sz w:val="28"/>
                <w:szCs w:val="28"/>
              </w:rPr>
            </w:pPr>
          </w:p>
        </w:tc>
        <w:tc>
          <w:tcPr>
            <w:tcW w:w="1229" w:type="pct"/>
            <w:vMerge/>
            <w:tcBorders>
              <w:top w:val="single" w:sz="4" w:space="0" w:color="000000"/>
              <w:left w:val="single" w:sz="4" w:space="0" w:color="000000"/>
              <w:bottom w:val="single" w:sz="4" w:space="0" w:color="000000"/>
              <w:right w:val="single" w:sz="4" w:space="0" w:color="000000"/>
            </w:tcBorders>
            <w:hideMark/>
          </w:tcPr>
          <w:p w14:paraId="26E6ED3B" w14:textId="77777777" w:rsidR="00DF49A4" w:rsidRPr="00661A61" w:rsidRDefault="00DF49A4" w:rsidP="001618C8">
            <w:pPr>
              <w:spacing w:line="276" w:lineRule="auto"/>
              <w:rPr>
                <w:sz w:val="28"/>
                <w:szCs w:val="28"/>
              </w:rPr>
            </w:pPr>
          </w:p>
        </w:tc>
      </w:tr>
      <w:tr w:rsidR="00DF49A4" w:rsidRPr="00661A61" w14:paraId="6682A304" w14:textId="77777777" w:rsidTr="00F40FA0">
        <w:trPr>
          <w:trHeight w:val="1060"/>
        </w:trPr>
        <w:tc>
          <w:tcPr>
            <w:tcW w:w="132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04509B" w14:textId="77777777" w:rsidR="00DF49A4" w:rsidRPr="00661A61" w:rsidRDefault="00DF49A4" w:rsidP="001618C8">
            <w:pPr>
              <w:spacing w:line="276" w:lineRule="auto"/>
              <w:rPr>
                <w:sz w:val="28"/>
                <w:szCs w:val="28"/>
              </w:rPr>
            </w:pPr>
            <w:r w:rsidRPr="00661A61">
              <w:rPr>
                <w:sz w:val="28"/>
                <w:szCs w:val="28"/>
              </w:rPr>
              <w:t>Оценка профессиональной идентичности</w:t>
            </w:r>
          </w:p>
        </w:tc>
        <w:tc>
          <w:tcPr>
            <w:tcW w:w="1850"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094F385" w14:textId="77777777" w:rsidR="00DF49A4" w:rsidRPr="00661A61" w:rsidRDefault="00DF49A4" w:rsidP="001618C8">
            <w:pPr>
              <w:spacing w:line="276" w:lineRule="auto"/>
              <w:rPr>
                <w:sz w:val="28"/>
                <w:szCs w:val="28"/>
              </w:rPr>
            </w:pPr>
            <w:r w:rsidRPr="00661A61">
              <w:rPr>
                <w:sz w:val="28"/>
                <w:szCs w:val="28"/>
              </w:rPr>
              <w:t>Методика изучения статусов профессиональной идентичности А. А. Азбель, при участии А.Г. Грецова</w:t>
            </w:r>
          </w:p>
        </w:tc>
        <w:tc>
          <w:tcPr>
            <w:tcW w:w="592"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4F0B69" w14:textId="77777777" w:rsidR="00DF49A4" w:rsidRPr="00661A61" w:rsidRDefault="00DF49A4" w:rsidP="001618C8">
            <w:pPr>
              <w:spacing w:line="276" w:lineRule="auto"/>
              <w:jc w:val="center"/>
              <w:rPr>
                <w:sz w:val="28"/>
                <w:szCs w:val="28"/>
              </w:rPr>
            </w:pPr>
            <w:r w:rsidRPr="00661A61">
              <w:rPr>
                <w:sz w:val="28"/>
                <w:szCs w:val="28"/>
              </w:rPr>
              <w:t>8</w:t>
            </w:r>
          </w:p>
        </w:tc>
        <w:tc>
          <w:tcPr>
            <w:tcW w:w="122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64314D2" w14:textId="1776B264" w:rsidR="00DF49A4" w:rsidRPr="00661A61" w:rsidRDefault="00DF49A4" w:rsidP="00ED0EFF">
            <w:pPr>
              <w:spacing w:line="276" w:lineRule="auto"/>
              <w:jc w:val="center"/>
              <w:rPr>
                <w:sz w:val="28"/>
                <w:szCs w:val="28"/>
              </w:rPr>
            </w:pPr>
            <w:r w:rsidRPr="00661A61">
              <w:rPr>
                <w:sz w:val="28"/>
                <w:szCs w:val="28"/>
              </w:rPr>
              <w:t>Апрель-май</w:t>
            </w:r>
          </w:p>
        </w:tc>
      </w:tr>
      <w:tr w:rsidR="00DF49A4" w:rsidRPr="00661A61" w14:paraId="3AA42177" w14:textId="77777777" w:rsidTr="00F40FA0">
        <w:trPr>
          <w:trHeight w:val="483"/>
        </w:trPr>
        <w:tc>
          <w:tcPr>
            <w:tcW w:w="1329" w:type="pct"/>
            <w:vMerge/>
            <w:tcBorders>
              <w:top w:val="single" w:sz="4" w:space="0" w:color="000000"/>
              <w:left w:val="single" w:sz="4" w:space="0" w:color="000000"/>
              <w:bottom w:val="single" w:sz="4" w:space="0" w:color="000000"/>
              <w:right w:val="single" w:sz="4" w:space="0" w:color="000000"/>
            </w:tcBorders>
            <w:hideMark/>
          </w:tcPr>
          <w:p w14:paraId="3CB4AB6B" w14:textId="77777777" w:rsidR="00DF49A4" w:rsidRPr="00661A61" w:rsidRDefault="00DF49A4" w:rsidP="001618C8">
            <w:pPr>
              <w:spacing w:line="276" w:lineRule="auto"/>
              <w:rPr>
                <w:sz w:val="28"/>
                <w:szCs w:val="28"/>
              </w:rPr>
            </w:pPr>
          </w:p>
        </w:tc>
        <w:tc>
          <w:tcPr>
            <w:tcW w:w="1850" w:type="pct"/>
            <w:vMerge/>
            <w:tcBorders>
              <w:top w:val="single" w:sz="4" w:space="0" w:color="000000"/>
              <w:left w:val="single" w:sz="4" w:space="0" w:color="000000"/>
              <w:bottom w:val="single" w:sz="4" w:space="0" w:color="000000"/>
              <w:right w:val="single" w:sz="4" w:space="0" w:color="000000"/>
            </w:tcBorders>
            <w:hideMark/>
          </w:tcPr>
          <w:p w14:paraId="7A20EEFA" w14:textId="77777777" w:rsidR="00DF49A4" w:rsidRPr="00661A61" w:rsidRDefault="00DF49A4" w:rsidP="001618C8">
            <w:pPr>
              <w:spacing w:line="276" w:lineRule="auto"/>
              <w:rPr>
                <w:sz w:val="28"/>
                <w:szCs w:val="28"/>
              </w:rPr>
            </w:pPr>
          </w:p>
        </w:tc>
        <w:tc>
          <w:tcPr>
            <w:tcW w:w="592" w:type="pct"/>
            <w:vMerge/>
            <w:tcBorders>
              <w:top w:val="single" w:sz="4" w:space="0" w:color="000000"/>
              <w:left w:val="single" w:sz="4" w:space="0" w:color="000000"/>
              <w:bottom w:val="single" w:sz="4" w:space="0" w:color="000000"/>
              <w:right w:val="single" w:sz="4" w:space="0" w:color="000000"/>
            </w:tcBorders>
            <w:hideMark/>
          </w:tcPr>
          <w:p w14:paraId="5C7CD51E" w14:textId="77777777" w:rsidR="00DF49A4" w:rsidRPr="00661A61" w:rsidRDefault="00DF49A4" w:rsidP="001618C8">
            <w:pPr>
              <w:spacing w:line="276" w:lineRule="auto"/>
              <w:rPr>
                <w:sz w:val="28"/>
                <w:szCs w:val="28"/>
              </w:rPr>
            </w:pPr>
          </w:p>
        </w:tc>
        <w:tc>
          <w:tcPr>
            <w:tcW w:w="1229" w:type="pct"/>
            <w:vMerge/>
            <w:tcBorders>
              <w:top w:val="single" w:sz="4" w:space="0" w:color="000000"/>
              <w:left w:val="single" w:sz="4" w:space="0" w:color="000000"/>
              <w:bottom w:val="single" w:sz="4" w:space="0" w:color="000000"/>
              <w:right w:val="single" w:sz="4" w:space="0" w:color="000000"/>
            </w:tcBorders>
            <w:hideMark/>
          </w:tcPr>
          <w:p w14:paraId="3C08DA1B" w14:textId="77777777" w:rsidR="00DF49A4" w:rsidRPr="00661A61" w:rsidRDefault="00DF49A4" w:rsidP="001618C8">
            <w:pPr>
              <w:spacing w:line="276" w:lineRule="auto"/>
              <w:rPr>
                <w:sz w:val="28"/>
                <w:szCs w:val="28"/>
              </w:rPr>
            </w:pPr>
          </w:p>
        </w:tc>
      </w:tr>
    </w:tbl>
    <w:p w14:paraId="1AFC248C" w14:textId="77777777" w:rsidR="00CA4999" w:rsidRDefault="002E5F35" w:rsidP="000818CF">
      <w:pPr>
        <w:pBdr>
          <w:top w:val="nil"/>
          <w:left w:val="nil"/>
          <w:bottom w:val="nil"/>
          <w:right w:val="nil"/>
          <w:between w:val="nil"/>
        </w:pBdr>
        <w:spacing w:line="276" w:lineRule="auto"/>
        <w:ind w:right="-7" w:firstLine="709"/>
        <w:jc w:val="both"/>
        <w:rPr>
          <w:color w:val="000000"/>
          <w:sz w:val="28"/>
          <w:szCs w:val="28"/>
        </w:rPr>
      </w:pPr>
      <w:r>
        <w:rPr>
          <w:color w:val="000000"/>
          <w:sz w:val="28"/>
          <w:szCs w:val="28"/>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5612D212" w14:textId="77777777" w:rsidR="00CA4999" w:rsidRDefault="002E5F35" w:rsidP="00EF0069">
      <w:pPr>
        <w:numPr>
          <w:ilvl w:val="0"/>
          <w:numId w:val="4"/>
        </w:numPr>
        <w:pBdr>
          <w:top w:val="nil"/>
          <w:left w:val="nil"/>
          <w:bottom w:val="nil"/>
          <w:right w:val="nil"/>
          <w:between w:val="nil"/>
        </w:pBdr>
        <w:tabs>
          <w:tab w:val="left" w:pos="1211"/>
        </w:tabs>
        <w:spacing w:line="276" w:lineRule="auto"/>
        <w:jc w:val="both"/>
        <w:rPr>
          <w:b/>
          <w:color w:val="000000"/>
          <w:sz w:val="28"/>
          <w:szCs w:val="28"/>
        </w:rPr>
      </w:pPr>
      <w:r>
        <w:rPr>
          <w:b/>
          <w:color w:val="000000"/>
          <w:sz w:val="28"/>
          <w:szCs w:val="28"/>
        </w:rPr>
        <w:t>Состояние совместной деятельности обучающихся и взрослых.</w:t>
      </w:r>
    </w:p>
    <w:p w14:paraId="2B11D3C2" w14:textId="77777777" w:rsidR="00CA4999" w:rsidRDefault="002E5F35" w:rsidP="000818CF">
      <w:pPr>
        <w:pBdr>
          <w:top w:val="nil"/>
          <w:left w:val="nil"/>
          <w:bottom w:val="nil"/>
          <w:right w:val="nil"/>
          <w:between w:val="nil"/>
        </w:pBdr>
        <w:tabs>
          <w:tab w:val="left" w:pos="709"/>
          <w:tab w:val="left" w:pos="3065"/>
          <w:tab w:val="left" w:pos="4115"/>
          <w:tab w:val="left" w:pos="5424"/>
          <w:tab w:val="left" w:pos="7552"/>
          <w:tab w:val="left" w:pos="8695"/>
        </w:tabs>
        <w:spacing w:line="276" w:lineRule="auto"/>
        <w:jc w:val="both"/>
        <w:rPr>
          <w:color w:val="000000"/>
          <w:sz w:val="28"/>
          <w:szCs w:val="28"/>
        </w:rPr>
      </w:pPr>
      <w:r>
        <w:rPr>
          <w:color w:val="000000"/>
          <w:sz w:val="28"/>
          <w:szCs w:val="28"/>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14:paraId="65F57D6F" w14:textId="77777777" w:rsidR="00CA4999" w:rsidRDefault="002E5F35" w:rsidP="000818CF">
      <w:pPr>
        <w:pBdr>
          <w:top w:val="nil"/>
          <w:left w:val="nil"/>
          <w:bottom w:val="nil"/>
          <w:right w:val="nil"/>
          <w:between w:val="nil"/>
        </w:pBdr>
        <w:spacing w:line="276" w:lineRule="auto"/>
        <w:ind w:right="-7" w:firstLine="709"/>
        <w:jc w:val="both"/>
        <w:rPr>
          <w:color w:val="000000"/>
          <w:sz w:val="28"/>
          <w:szCs w:val="28"/>
        </w:rPr>
      </w:pPr>
      <w:r>
        <w:rPr>
          <w:color w:val="000000"/>
          <w:sz w:val="28"/>
          <w:szCs w:val="28"/>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парламента. </w:t>
      </w:r>
    </w:p>
    <w:p w14:paraId="15DA01DD" w14:textId="54FEC984" w:rsidR="00CA4999" w:rsidRDefault="002E5F35" w:rsidP="000818CF">
      <w:pPr>
        <w:pBdr>
          <w:top w:val="nil"/>
          <w:left w:val="nil"/>
          <w:bottom w:val="nil"/>
          <w:right w:val="nil"/>
          <w:between w:val="nil"/>
        </w:pBdr>
        <w:spacing w:line="276" w:lineRule="auto"/>
        <w:ind w:right="-7" w:firstLine="709"/>
        <w:jc w:val="both"/>
        <w:rPr>
          <w:color w:val="000000"/>
          <w:sz w:val="28"/>
          <w:szCs w:val="28"/>
        </w:rPr>
      </w:pPr>
      <w:r>
        <w:rPr>
          <w:color w:val="000000"/>
          <w:sz w:val="28"/>
          <w:szCs w:val="28"/>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w:t>
      </w:r>
      <w:r w:rsidR="001618C8">
        <w:rPr>
          <w:color w:val="000000"/>
          <w:sz w:val="28"/>
          <w:szCs w:val="28"/>
        </w:rPr>
        <w:t>3</w:t>
      </w:r>
      <w:r>
        <w:rPr>
          <w:color w:val="000000"/>
          <w:sz w:val="28"/>
          <w:szCs w:val="28"/>
        </w:rPr>
        <w:t xml:space="preserve">). Результаты обсуждаются на заседании методических объединений классных руководителей или педагогическом совете. </w:t>
      </w:r>
    </w:p>
    <w:p w14:paraId="67863C65" w14:textId="77777777" w:rsidR="00CA4999" w:rsidRDefault="002E5F35" w:rsidP="000818CF">
      <w:pPr>
        <w:pBdr>
          <w:top w:val="nil"/>
          <w:left w:val="nil"/>
          <w:bottom w:val="nil"/>
          <w:right w:val="nil"/>
          <w:between w:val="nil"/>
        </w:pBdr>
        <w:spacing w:line="276" w:lineRule="auto"/>
        <w:ind w:right="-7" w:firstLine="709"/>
        <w:jc w:val="both"/>
        <w:rPr>
          <w:color w:val="000000"/>
          <w:sz w:val="28"/>
          <w:szCs w:val="28"/>
        </w:rPr>
      </w:pPr>
      <w:r>
        <w:rPr>
          <w:color w:val="000000"/>
          <w:sz w:val="28"/>
          <w:szCs w:val="28"/>
        </w:rPr>
        <w:t>Внимание сосредоточивается на вопросах, связанных с качеством:</w:t>
      </w:r>
    </w:p>
    <w:p w14:paraId="23C7E8FA" w14:textId="400A3DEF" w:rsidR="00CA4999" w:rsidRDefault="002E5F35" w:rsidP="00EF0069">
      <w:pPr>
        <w:numPr>
          <w:ilvl w:val="0"/>
          <w:numId w:val="18"/>
        </w:numPr>
        <w:pBdr>
          <w:top w:val="nil"/>
          <w:left w:val="nil"/>
          <w:bottom w:val="nil"/>
          <w:right w:val="nil"/>
          <w:between w:val="nil"/>
        </w:pBdr>
        <w:spacing w:line="276" w:lineRule="auto"/>
        <w:jc w:val="both"/>
        <w:rPr>
          <w:color w:val="000000"/>
          <w:sz w:val="28"/>
          <w:szCs w:val="28"/>
        </w:rPr>
      </w:pPr>
      <w:r>
        <w:rPr>
          <w:color w:val="000000"/>
          <w:sz w:val="28"/>
          <w:szCs w:val="28"/>
        </w:rPr>
        <w:t>реализаци</w:t>
      </w:r>
      <w:r w:rsidR="004B1541">
        <w:rPr>
          <w:color w:val="000000"/>
          <w:sz w:val="28"/>
          <w:szCs w:val="28"/>
        </w:rPr>
        <w:t>и</w:t>
      </w:r>
      <w:r>
        <w:rPr>
          <w:color w:val="000000"/>
          <w:sz w:val="28"/>
          <w:szCs w:val="28"/>
        </w:rPr>
        <w:t xml:space="preserve"> воспитательного потенциала урочной деятельности;</w:t>
      </w:r>
    </w:p>
    <w:p w14:paraId="47418314" w14:textId="77777777" w:rsidR="00CA4999" w:rsidRDefault="002E5F35" w:rsidP="00EF0069">
      <w:pPr>
        <w:numPr>
          <w:ilvl w:val="0"/>
          <w:numId w:val="18"/>
        </w:numPr>
        <w:pBdr>
          <w:top w:val="nil"/>
          <w:left w:val="nil"/>
          <w:bottom w:val="nil"/>
          <w:right w:val="nil"/>
          <w:between w:val="nil"/>
        </w:pBdr>
        <w:spacing w:line="276" w:lineRule="auto"/>
        <w:jc w:val="both"/>
        <w:rPr>
          <w:color w:val="000000"/>
          <w:sz w:val="28"/>
          <w:szCs w:val="28"/>
        </w:rPr>
      </w:pPr>
      <w:r>
        <w:rPr>
          <w:color w:val="000000"/>
          <w:sz w:val="28"/>
          <w:szCs w:val="28"/>
        </w:rPr>
        <w:t>организуемой внеурочной деятельности обучающихся;</w:t>
      </w:r>
    </w:p>
    <w:p w14:paraId="374E8250" w14:textId="77777777" w:rsidR="00CA4999" w:rsidRDefault="002E5F35" w:rsidP="00EF0069">
      <w:pPr>
        <w:numPr>
          <w:ilvl w:val="0"/>
          <w:numId w:val="18"/>
        </w:numPr>
        <w:pBdr>
          <w:top w:val="nil"/>
          <w:left w:val="nil"/>
          <w:bottom w:val="nil"/>
          <w:right w:val="nil"/>
          <w:between w:val="nil"/>
        </w:pBdr>
        <w:spacing w:line="276" w:lineRule="auto"/>
        <w:jc w:val="both"/>
        <w:rPr>
          <w:color w:val="000000"/>
          <w:sz w:val="28"/>
          <w:szCs w:val="28"/>
        </w:rPr>
      </w:pPr>
      <w:r>
        <w:rPr>
          <w:color w:val="000000"/>
          <w:sz w:val="28"/>
          <w:szCs w:val="28"/>
        </w:rPr>
        <w:t>деятельности классных руководителей и их классов;</w:t>
      </w:r>
    </w:p>
    <w:p w14:paraId="59EA0E0E" w14:textId="76CC0463" w:rsidR="00CA4999" w:rsidRDefault="002E5F35" w:rsidP="00EF0069">
      <w:pPr>
        <w:numPr>
          <w:ilvl w:val="0"/>
          <w:numId w:val="18"/>
        </w:numPr>
        <w:pBdr>
          <w:top w:val="nil"/>
          <w:left w:val="nil"/>
          <w:bottom w:val="nil"/>
          <w:right w:val="nil"/>
          <w:between w:val="nil"/>
        </w:pBdr>
        <w:spacing w:line="276" w:lineRule="auto"/>
        <w:jc w:val="both"/>
        <w:rPr>
          <w:color w:val="000000"/>
          <w:sz w:val="28"/>
          <w:szCs w:val="28"/>
        </w:rPr>
      </w:pPr>
      <w:r>
        <w:rPr>
          <w:color w:val="000000"/>
          <w:sz w:val="28"/>
          <w:szCs w:val="28"/>
        </w:rPr>
        <w:t xml:space="preserve">проводимых основных </w:t>
      </w:r>
      <w:r w:rsidR="004B1541">
        <w:rPr>
          <w:color w:val="000000"/>
          <w:sz w:val="28"/>
          <w:szCs w:val="28"/>
        </w:rPr>
        <w:t xml:space="preserve">школьных </w:t>
      </w:r>
      <w:r>
        <w:rPr>
          <w:color w:val="000000"/>
          <w:sz w:val="28"/>
          <w:szCs w:val="28"/>
        </w:rPr>
        <w:t>дел, мероприятий;</w:t>
      </w:r>
    </w:p>
    <w:p w14:paraId="032A0482" w14:textId="165A839E" w:rsidR="00CA4999" w:rsidRDefault="004B1541" w:rsidP="00EF0069">
      <w:pPr>
        <w:numPr>
          <w:ilvl w:val="0"/>
          <w:numId w:val="18"/>
        </w:numPr>
        <w:pBdr>
          <w:top w:val="nil"/>
          <w:left w:val="nil"/>
          <w:bottom w:val="nil"/>
          <w:right w:val="nil"/>
          <w:between w:val="nil"/>
        </w:pBdr>
        <w:spacing w:line="276" w:lineRule="auto"/>
        <w:jc w:val="both"/>
        <w:rPr>
          <w:color w:val="000000"/>
          <w:sz w:val="28"/>
          <w:szCs w:val="28"/>
        </w:rPr>
      </w:pPr>
      <w:r>
        <w:rPr>
          <w:color w:val="000000"/>
          <w:sz w:val="28"/>
          <w:szCs w:val="28"/>
        </w:rPr>
        <w:t xml:space="preserve">организации </w:t>
      </w:r>
      <w:r w:rsidR="002E5F35">
        <w:rPr>
          <w:color w:val="000000"/>
          <w:sz w:val="28"/>
          <w:szCs w:val="28"/>
        </w:rPr>
        <w:t>внешкольных мероприятий;</w:t>
      </w:r>
    </w:p>
    <w:p w14:paraId="297808E2" w14:textId="7D24346E" w:rsidR="004B1541" w:rsidRDefault="004B1541" w:rsidP="00EF0069">
      <w:pPr>
        <w:numPr>
          <w:ilvl w:val="0"/>
          <w:numId w:val="18"/>
        </w:numPr>
        <w:pBdr>
          <w:top w:val="nil"/>
          <w:left w:val="nil"/>
          <w:bottom w:val="nil"/>
          <w:right w:val="nil"/>
          <w:between w:val="nil"/>
        </w:pBdr>
        <w:spacing w:line="276" w:lineRule="auto"/>
        <w:jc w:val="both"/>
        <w:rPr>
          <w:color w:val="000000"/>
          <w:sz w:val="28"/>
          <w:szCs w:val="28"/>
        </w:rPr>
      </w:pPr>
      <w:r>
        <w:rPr>
          <w:color w:val="000000"/>
          <w:sz w:val="28"/>
          <w:szCs w:val="28"/>
        </w:rPr>
        <w:t>организации трудовой деятельности обучающихся;</w:t>
      </w:r>
    </w:p>
    <w:p w14:paraId="7DFBA565" w14:textId="77777777" w:rsidR="00CA4999" w:rsidRDefault="002E5F35" w:rsidP="00EF0069">
      <w:pPr>
        <w:numPr>
          <w:ilvl w:val="0"/>
          <w:numId w:val="18"/>
        </w:numPr>
        <w:pBdr>
          <w:top w:val="nil"/>
          <w:left w:val="nil"/>
          <w:bottom w:val="nil"/>
          <w:right w:val="nil"/>
          <w:between w:val="nil"/>
        </w:pBdr>
        <w:spacing w:line="276" w:lineRule="auto"/>
        <w:jc w:val="both"/>
        <w:rPr>
          <w:color w:val="000000"/>
          <w:sz w:val="28"/>
          <w:szCs w:val="28"/>
        </w:rPr>
      </w:pPr>
      <w:r>
        <w:rPr>
          <w:color w:val="000000"/>
          <w:sz w:val="28"/>
          <w:szCs w:val="28"/>
        </w:rPr>
        <w:t>создания и поддержки предметно-пространственной среды;</w:t>
      </w:r>
    </w:p>
    <w:p w14:paraId="3A052069" w14:textId="77777777" w:rsidR="00CA4999" w:rsidRDefault="002E5F35" w:rsidP="00EF0069">
      <w:pPr>
        <w:numPr>
          <w:ilvl w:val="0"/>
          <w:numId w:val="18"/>
        </w:numPr>
        <w:pBdr>
          <w:top w:val="nil"/>
          <w:left w:val="nil"/>
          <w:bottom w:val="nil"/>
          <w:right w:val="nil"/>
          <w:between w:val="nil"/>
        </w:pBdr>
        <w:spacing w:line="276" w:lineRule="auto"/>
        <w:jc w:val="both"/>
        <w:rPr>
          <w:color w:val="000000"/>
          <w:sz w:val="28"/>
          <w:szCs w:val="28"/>
        </w:rPr>
      </w:pPr>
      <w:r>
        <w:rPr>
          <w:color w:val="000000"/>
          <w:sz w:val="28"/>
          <w:szCs w:val="28"/>
        </w:rPr>
        <w:t>взаимодействия с родительским сообществом;</w:t>
      </w:r>
    </w:p>
    <w:p w14:paraId="71B92B57" w14:textId="77777777" w:rsidR="00CA4999" w:rsidRDefault="002E5F35" w:rsidP="00EF0069">
      <w:pPr>
        <w:numPr>
          <w:ilvl w:val="0"/>
          <w:numId w:val="18"/>
        </w:numPr>
        <w:pBdr>
          <w:top w:val="nil"/>
          <w:left w:val="nil"/>
          <w:bottom w:val="nil"/>
          <w:right w:val="nil"/>
          <w:between w:val="nil"/>
        </w:pBdr>
        <w:spacing w:line="276" w:lineRule="auto"/>
        <w:jc w:val="both"/>
        <w:rPr>
          <w:color w:val="000000"/>
          <w:sz w:val="28"/>
          <w:szCs w:val="28"/>
        </w:rPr>
      </w:pPr>
      <w:r>
        <w:rPr>
          <w:color w:val="000000"/>
          <w:sz w:val="28"/>
          <w:szCs w:val="28"/>
        </w:rPr>
        <w:t>деятельности ученического самоуправления;</w:t>
      </w:r>
    </w:p>
    <w:p w14:paraId="67C0A895" w14:textId="77777777" w:rsidR="00CA4999" w:rsidRPr="00634A4F" w:rsidRDefault="002E5F35" w:rsidP="00EF0069">
      <w:pPr>
        <w:numPr>
          <w:ilvl w:val="0"/>
          <w:numId w:val="18"/>
        </w:numPr>
        <w:pBdr>
          <w:top w:val="nil"/>
          <w:left w:val="nil"/>
          <w:bottom w:val="nil"/>
          <w:right w:val="nil"/>
          <w:between w:val="nil"/>
        </w:pBdr>
        <w:spacing w:line="276" w:lineRule="auto"/>
        <w:jc w:val="both"/>
        <w:rPr>
          <w:color w:val="000000"/>
          <w:sz w:val="28"/>
          <w:szCs w:val="28"/>
        </w:rPr>
      </w:pPr>
      <w:r>
        <w:rPr>
          <w:color w:val="000000"/>
          <w:sz w:val="28"/>
          <w:szCs w:val="28"/>
        </w:rPr>
        <w:t xml:space="preserve">деятельности </w:t>
      </w:r>
      <w:r w:rsidRPr="00634A4F">
        <w:rPr>
          <w:color w:val="000000"/>
          <w:sz w:val="28"/>
          <w:szCs w:val="28"/>
        </w:rPr>
        <w:t>по профилактике и безопасности;</w:t>
      </w:r>
    </w:p>
    <w:p w14:paraId="65103F42" w14:textId="77777777" w:rsidR="00CA4999" w:rsidRPr="00634A4F" w:rsidRDefault="002E5F35" w:rsidP="00EF0069">
      <w:pPr>
        <w:numPr>
          <w:ilvl w:val="0"/>
          <w:numId w:val="18"/>
        </w:numPr>
        <w:pBdr>
          <w:top w:val="nil"/>
          <w:left w:val="nil"/>
          <w:bottom w:val="nil"/>
          <w:right w:val="nil"/>
          <w:between w:val="nil"/>
        </w:pBdr>
        <w:spacing w:line="276" w:lineRule="auto"/>
        <w:jc w:val="both"/>
        <w:rPr>
          <w:color w:val="000000"/>
          <w:sz w:val="28"/>
          <w:szCs w:val="28"/>
        </w:rPr>
      </w:pPr>
      <w:r w:rsidRPr="00634A4F">
        <w:rPr>
          <w:color w:val="000000"/>
          <w:sz w:val="28"/>
          <w:szCs w:val="28"/>
        </w:rPr>
        <w:t>реализации потенциала социального партнерства;</w:t>
      </w:r>
    </w:p>
    <w:p w14:paraId="3B57ACBB" w14:textId="77777777" w:rsidR="00CA4999" w:rsidRPr="00634A4F" w:rsidRDefault="002E5F35" w:rsidP="00EF0069">
      <w:pPr>
        <w:numPr>
          <w:ilvl w:val="0"/>
          <w:numId w:val="18"/>
        </w:numPr>
        <w:pBdr>
          <w:top w:val="nil"/>
          <w:left w:val="nil"/>
          <w:bottom w:val="nil"/>
          <w:right w:val="nil"/>
          <w:between w:val="nil"/>
        </w:pBdr>
        <w:spacing w:line="276" w:lineRule="auto"/>
        <w:jc w:val="both"/>
        <w:rPr>
          <w:color w:val="000000"/>
          <w:sz w:val="28"/>
          <w:szCs w:val="28"/>
        </w:rPr>
      </w:pPr>
      <w:r w:rsidRPr="00634A4F">
        <w:rPr>
          <w:color w:val="000000"/>
          <w:sz w:val="28"/>
          <w:szCs w:val="28"/>
        </w:rPr>
        <w:t>деятельности по профориентации обучающихся.</w:t>
      </w:r>
    </w:p>
    <w:p w14:paraId="2D8A4F09" w14:textId="77777777" w:rsidR="00CA4999" w:rsidRPr="00634A4F" w:rsidRDefault="002E5F35" w:rsidP="000818CF">
      <w:pPr>
        <w:pBdr>
          <w:top w:val="nil"/>
          <w:left w:val="nil"/>
          <w:bottom w:val="nil"/>
          <w:right w:val="nil"/>
          <w:between w:val="nil"/>
        </w:pBdr>
        <w:spacing w:line="276" w:lineRule="auto"/>
        <w:ind w:firstLine="709"/>
        <w:jc w:val="both"/>
        <w:rPr>
          <w:color w:val="000000"/>
          <w:sz w:val="28"/>
          <w:szCs w:val="28"/>
        </w:rPr>
      </w:pPr>
      <w:r w:rsidRPr="00634A4F">
        <w:rPr>
          <w:color w:val="000000"/>
          <w:sz w:val="28"/>
          <w:szCs w:val="28"/>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14:paraId="2E06E297" w14:textId="77777777" w:rsidR="00CA4999" w:rsidRPr="00634A4F" w:rsidRDefault="002E5F35" w:rsidP="000818CF">
      <w:pPr>
        <w:pBdr>
          <w:top w:val="nil"/>
          <w:left w:val="nil"/>
          <w:bottom w:val="nil"/>
          <w:right w:val="nil"/>
          <w:between w:val="nil"/>
        </w:pBdr>
        <w:tabs>
          <w:tab w:val="left" w:pos="1915"/>
          <w:tab w:val="left" w:pos="3656"/>
          <w:tab w:val="left" w:pos="5544"/>
          <w:tab w:val="left" w:pos="5930"/>
          <w:tab w:val="left" w:pos="6736"/>
          <w:tab w:val="left" w:pos="7834"/>
        </w:tabs>
        <w:spacing w:line="276" w:lineRule="auto"/>
        <w:ind w:firstLine="709"/>
        <w:jc w:val="both"/>
        <w:rPr>
          <w:color w:val="000000"/>
          <w:sz w:val="28"/>
          <w:szCs w:val="28"/>
        </w:rPr>
      </w:pPr>
      <w:r w:rsidRPr="00634A4F">
        <w:rPr>
          <w:rFonts w:eastAsia="Batang"/>
          <w:color w:val="000000"/>
          <w:sz w:val="28"/>
          <w:szCs w:val="28"/>
        </w:rPr>
        <w:t>Итоги самоанализа оформляются в виде отчёта, составляемого</w:t>
      </w:r>
      <w:r w:rsidRPr="00634A4F">
        <w:rPr>
          <w:color w:val="000000"/>
          <w:sz w:val="28"/>
          <w:szCs w:val="28"/>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sidRPr="00634A4F">
        <w:rPr>
          <w:rFonts w:eastAsia="Batang"/>
          <w:color w:val="000000"/>
          <w:sz w:val="28"/>
          <w:szCs w:val="28"/>
        </w:rPr>
        <w:t>рассматриваются и</w:t>
      </w:r>
      <w:r w:rsidRPr="00634A4F">
        <w:rPr>
          <w:color w:val="000000"/>
          <w:sz w:val="28"/>
          <w:szCs w:val="28"/>
        </w:rPr>
        <w:t xml:space="preserve"> утверждаются педагогическим советом.</w:t>
      </w:r>
    </w:p>
    <w:p w14:paraId="592F77EC" w14:textId="77777777" w:rsidR="00CA4999" w:rsidRDefault="00CA4999" w:rsidP="000818CF">
      <w:pPr>
        <w:pBdr>
          <w:top w:val="nil"/>
          <w:left w:val="nil"/>
          <w:bottom w:val="nil"/>
          <w:right w:val="nil"/>
          <w:between w:val="nil"/>
        </w:pBdr>
        <w:spacing w:line="276" w:lineRule="auto"/>
        <w:ind w:right="203"/>
        <w:jc w:val="right"/>
        <w:rPr>
          <w:b/>
          <w:color w:val="000000"/>
          <w:sz w:val="28"/>
          <w:szCs w:val="28"/>
        </w:rPr>
      </w:pPr>
    </w:p>
    <w:p w14:paraId="0D187400" w14:textId="4D0357E1" w:rsidR="00CA4999" w:rsidRDefault="00CA4999" w:rsidP="000818CF">
      <w:pPr>
        <w:pBdr>
          <w:top w:val="nil"/>
          <w:left w:val="nil"/>
          <w:bottom w:val="nil"/>
          <w:right w:val="nil"/>
          <w:between w:val="nil"/>
        </w:pBdr>
        <w:spacing w:line="276" w:lineRule="auto"/>
        <w:ind w:right="203"/>
        <w:jc w:val="right"/>
        <w:rPr>
          <w:b/>
          <w:color w:val="000000"/>
          <w:sz w:val="28"/>
          <w:szCs w:val="28"/>
        </w:rPr>
      </w:pPr>
    </w:p>
    <w:p w14:paraId="1ECF3F14" w14:textId="77777777" w:rsidR="00631578" w:rsidRDefault="00631578" w:rsidP="000818CF">
      <w:pPr>
        <w:pBdr>
          <w:top w:val="nil"/>
          <w:left w:val="nil"/>
          <w:bottom w:val="nil"/>
          <w:right w:val="nil"/>
          <w:between w:val="nil"/>
        </w:pBdr>
        <w:spacing w:line="276" w:lineRule="auto"/>
        <w:ind w:right="203"/>
        <w:jc w:val="right"/>
        <w:rPr>
          <w:b/>
          <w:color w:val="000000"/>
          <w:sz w:val="28"/>
          <w:szCs w:val="28"/>
        </w:rPr>
      </w:pPr>
    </w:p>
    <w:p w14:paraId="0FB39898" w14:textId="77777777" w:rsidR="00631578" w:rsidRDefault="00631578" w:rsidP="000818CF">
      <w:pPr>
        <w:pBdr>
          <w:top w:val="nil"/>
          <w:left w:val="nil"/>
          <w:bottom w:val="nil"/>
          <w:right w:val="nil"/>
          <w:between w:val="nil"/>
        </w:pBdr>
        <w:spacing w:line="276" w:lineRule="auto"/>
        <w:ind w:right="203"/>
        <w:jc w:val="right"/>
        <w:rPr>
          <w:b/>
          <w:color w:val="000000"/>
          <w:sz w:val="28"/>
          <w:szCs w:val="28"/>
        </w:rPr>
      </w:pPr>
    </w:p>
    <w:p w14:paraId="77F1A6C7" w14:textId="77777777" w:rsidR="00631578" w:rsidRDefault="00631578" w:rsidP="000818CF">
      <w:pPr>
        <w:pBdr>
          <w:top w:val="nil"/>
          <w:left w:val="nil"/>
          <w:bottom w:val="nil"/>
          <w:right w:val="nil"/>
          <w:between w:val="nil"/>
        </w:pBdr>
        <w:spacing w:line="276" w:lineRule="auto"/>
        <w:ind w:right="203"/>
        <w:jc w:val="right"/>
        <w:rPr>
          <w:b/>
          <w:color w:val="000000"/>
          <w:sz w:val="28"/>
          <w:szCs w:val="28"/>
        </w:rPr>
      </w:pPr>
    </w:p>
    <w:p w14:paraId="0C981CE7" w14:textId="77777777" w:rsidR="00631578" w:rsidRDefault="00631578" w:rsidP="000818CF">
      <w:pPr>
        <w:pBdr>
          <w:top w:val="nil"/>
          <w:left w:val="nil"/>
          <w:bottom w:val="nil"/>
          <w:right w:val="nil"/>
          <w:between w:val="nil"/>
        </w:pBdr>
        <w:spacing w:line="276" w:lineRule="auto"/>
        <w:ind w:right="203"/>
        <w:jc w:val="right"/>
        <w:rPr>
          <w:b/>
          <w:color w:val="000000"/>
          <w:sz w:val="28"/>
          <w:szCs w:val="28"/>
        </w:rPr>
      </w:pPr>
    </w:p>
    <w:p w14:paraId="42998017" w14:textId="77777777" w:rsidR="00631578" w:rsidRDefault="00631578" w:rsidP="000818CF">
      <w:pPr>
        <w:pBdr>
          <w:top w:val="nil"/>
          <w:left w:val="nil"/>
          <w:bottom w:val="nil"/>
          <w:right w:val="nil"/>
          <w:between w:val="nil"/>
        </w:pBdr>
        <w:spacing w:line="276" w:lineRule="auto"/>
        <w:ind w:right="203"/>
        <w:jc w:val="right"/>
        <w:rPr>
          <w:b/>
          <w:color w:val="000000"/>
          <w:sz w:val="28"/>
          <w:szCs w:val="28"/>
        </w:rPr>
      </w:pPr>
    </w:p>
    <w:p w14:paraId="7E26E09D" w14:textId="57760D51" w:rsidR="00CA4999" w:rsidRDefault="002E5F35" w:rsidP="000818CF">
      <w:pPr>
        <w:spacing w:line="276" w:lineRule="auto"/>
        <w:jc w:val="right"/>
        <w:rPr>
          <w:sz w:val="28"/>
          <w:szCs w:val="28"/>
        </w:rPr>
      </w:pPr>
      <w:r>
        <w:rPr>
          <w:sz w:val="28"/>
          <w:szCs w:val="28"/>
        </w:rPr>
        <w:t>Приложение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91"/>
        <w:gridCol w:w="3105"/>
        <w:gridCol w:w="1559"/>
        <w:gridCol w:w="461"/>
        <w:gridCol w:w="417"/>
        <w:gridCol w:w="588"/>
        <w:gridCol w:w="1145"/>
        <w:gridCol w:w="231"/>
        <w:gridCol w:w="1568"/>
      </w:tblGrid>
      <w:tr w:rsidR="002A68DD" w:rsidRPr="00E6774F" w14:paraId="529B6048"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F2F2F2"/>
          </w:tcPr>
          <w:p w14:paraId="44BC4E16"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 xml:space="preserve">   </w:t>
            </w:r>
          </w:p>
          <w:p w14:paraId="070C84AD" w14:textId="77777777" w:rsidR="002A68DD" w:rsidRPr="00E6774F" w:rsidRDefault="002A68DD" w:rsidP="00AD3721">
            <w:pPr>
              <w:pBdr>
                <w:top w:val="nil"/>
                <w:left w:val="nil"/>
                <w:bottom w:val="nil"/>
                <w:right w:val="nil"/>
                <w:between w:val="nil"/>
              </w:pBdr>
              <w:spacing w:line="276" w:lineRule="auto"/>
              <w:jc w:val="center"/>
              <w:rPr>
                <w:b/>
                <w:smallCaps/>
                <w:color w:val="000000"/>
                <w:sz w:val="24"/>
              </w:rPr>
            </w:pPr>
            <w:r w:rsidRPr="00E6774F">
              <w:rPr>
                <w:b/>
                <w:smallCaps/>
                <w:color w:val="000000"/>
                <w:sz w:val="24"/>
              </w:rPr>
              <w:t xml:space="preserve">КАЛЕНДАРНЫЙ ПЛАН ВОСПИТАТЕЛЬНОЙ РАБОТЫ </w:t>
            </w:r>
          </w:p>
          <w:p w14:paraId="064A9CCB" w14:textId="77777777" w:rsidR="002A68DD" w:rsidRPr="00E6774F" w:rsidRDefault="002A68DD" w:rsidP="00AD3721">
            <w:pPr>
              <w:pBdr>
                <w:top w:val="nil"/>
                <w:left w:val="nil"/>
                <w:bottom w:val="nil"/>
                <w:right w:val="nil"/>
                <w:between w:val="nil"/>
              </w:pBdr>
              <w:spacing w:line="276" w:lineRule="auto"/>
              <w:jc w:val="center"/>
              <w:rPr>
                <w:b/>
                <w:smallCaps/>
                <w:color w:val="000000"/>
                <w:sz w:val="24"/>
              </w:rPr>
            </w:pPr>
            <w:r w:rsidRPr="00E6774F">
              <w:rPr>
                <w:b/>
                <w:smallCaps/>
                <w:color w:val="000000"/>
                <w:sz w:val="24"/>
              </w:rPr>
              <w:t>НА 2024-2025 УЧЕБНЫЙ ГОД</w:t>
            </w:r>
          </w:p>
          <w:p w14:paraId="776DD735" w14:textId="77777777" w:rsidR="002A68DD" w:rsidRPr="00E6774F" w:rsidRDefault="002A68DD" w:rsidP="00AD3721">
            <w:pPr>
              <w:pBdr>
                <w:top w:val="nil"/>
                <w:left w:val="nil"/>
                <w:bottom w:val="nil"/>
                <w:right w:val="nil"/>
                <w:between w:val="nil"/>
              </w:pBdr>
              <w:spacing w:line="276" w:lineRule="auto"/>
              <w:jc w:val="center"/>
              <w:rPr>
                <w:b/>
                <w:smallCaps/>
                <w:color w:val="000000"/>
                <w:sz w:val="24"/>
              </w:rPr>
            </w:pPr>
            <w:r>
              <w:rPr>
                <w:b/>
                <w:smallCaps/>
                <w:color w:val="000000"/>
                <w:sz w:val="24"/>
              </w:rPr>
              <w:t xml:space="preserve">НАЧАЛЬНОЕ </w:t>
            </w:r>
            <w:r w:rsidRPr="00E6774F">
              <w:rPr>
                <w:b/>
                <w:smallCaps/>
                <w:color w:val="000000"/>
                <w:sz w:val="24"/>
              </w:rPr>
              <w:t>ОБЩЕЕ ОБРАЗОВАНИЕ</w:t>
            </w:r>
          </w:p>
          <w:p w14:paraId="4BE606B0" w14:textId="77777777" w:rsidR="002A68DD" w:rsidRPr="00E6774F" w:rsidRDefault="002A68DD" w:rsidP="00AD3721">
            <w:pPr>
              <w:pBdr>
                <w:top w:val="nil"/>
                <w:left w:val="nil"/>
                <w:bottom w:val="nil"/>
                <w:right w:val="nil"/>
                <w:between w:val="nil"/>
              </w:pBdr>
              <w:jc w:val="center"/>
              <w:rPr>
                <w:color w:val="000000"/>
                <w:sz w:val="24"/>
              </w:rPr>
            </w:pPr>
          </w:p>
        </w:tc>
      </w:tr>
      <w:tr w:rsidR="002A68DD" w:rsidRPr="00C02264" w14:paraId="0580F844"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F2F2F2"/>
          </w:tcPr>
          <w:p w14:paraId="2DC99BE6" w14:textId="77777777" w:rsidR="002A68DD" w:rsidRPr="00E6774F" w:rsidRDefault="002A68DD" w:rsidP="00AD3721">
            <w:pPr>
              <w:widowControl/>
              <w:pBdr>
                <w:top w:val="nil"/>
                <w:left w:val="nil"/>
                <w:bottom w:val="nil"/>
                <w:right w:val="nil"/>
                <w:between w:val="nil"/>
              </w:pBdr>
              <w:shd w:val="clear" w:color="auto" w:fill="FFFFFF"/>
              <w:rPr>
                <w:color w:val="000000"/>
                <w:sz w:val="24"/>
              </w:rPr>
            </w:pPr>
            <w:r w:rsidRPr="00E6774F">
              <w:rPr>
                <w:color w:val="000000"/>
                <w:sz w:val="24"/>
              </w:rPr>
              <w:t>2024 год - Год семьи</w:t>
            </w:r>
          </w:p>
          <w:p w14:paraId="2A6E960E" w14:textId="77777777" w:rsidR="002A68DD" w:rsidRPr="00E6774F" w:rsidRDefault="002A68DD" w:rsidP="00AD3721">
            <w:pPr>
              <w:widowControl/>
              <w:pBdr>
                <w:top w:val="nil"/>
                <w:left w:val="nil"/>
                <w:bottom w:val="nil"/>
                <w:right w:val="nil"/>
                <w:between w:val="nil"/>
              </w:pBdr>
              <w:shd w:val="clear" w:color="auto" w:fill="FFFFFF"/>
              <w:rPr>
                <w:color w:val="000000"/>
                <w:sz w:val="24"/>
              </w:rPr>
            </w:pPr>
            <w:r w:rsidRPr="00E6774F">
              <w:rPr>
                <w:color w:val="000000"/>
                <w:sz w:val="24"/>
              </w:rPr>
              <w:t xml:space="preserve">2018-2027 гг. - Десятилетие детства в Российской Федерации </w:t>
            </w:r>
          </w:p>
          <w:p w14:paraId="6F7F6635" w14:textId="77777777" w:rsidR="002A68DD" w:rsidRPr="00E6774F" w:rsidRDefault="002A68DD" w:rsidP="00AD3721">
            <w:pPr>
              <w:widowControl/>
              <w:pBdr>
                <w:top w:val="nil"/>
                <w:left w:val="nil"/>
                <w:bottom w:val="nil"/>
                <w:right w:val="nil"/>
                <w:between w:val="nil"/>
              </w:pBdr>
              <w:shd w:val="clear" w:color="auto" w:fill="FFFFFF"/>
              <w:rPr>
                <w:color w:val="000000"/>
                <w:sz w:val="24"/>
              </w:rPr>
            </w:pPr>
            <w:r w:rsidRPr="00E6774F">
              <w:rPr>
                <w:color w:val="000000"/>
                <w:sz w:val="24"/>
              </w:rPr>
              <w:t>2022-2031 гг. - Десятилетие науки и технологий</w:t>
            </w:r>
          </w:p>
        </w:tc>
      </w:tr>
      <w:tr w:rsidR="002A68DD" w:rsidRPr="00E6774F" w14:paraId="6B9CAB1A"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FFF2CC"/>
          </w:tcPr>
          <w:p w14:paraId="3FC109AB" w14:textId="77777777" w:rsidR="002A68DD" w:rsidRPr="00CA48D2" w:rsidRDefault="002A68DD" w:rsidP="00AD3721">
            <w:pPr>
              <w:pBdr>
                <w:top w:val="nil"/>
                <w:left w:val="nil"/>
                <w:bottom w:val="nil"/>
                <w:right w:val="nil"/>
                <w:between w:val="nil"/>
              </w:pBdr>
              <w:jc w:val="center"/>
              <w:rPr>
                <w:b/>
                <w:color w:val="000000"/>
                <w:sz w:val="24"/>
              </w:rPr>
            </w:pPr>
            <w:r>
              <w:rPr>
                <w:b/>
                <w:color w:val="000000"/>
                <w:sz w:val="24"/>
              </w:rPr>
              <w:t>Модуль «Урочная деятельность»</w:t>
            </w:r>
          </w:p>
        </w:tc>
      </w:tr>
      <w:tr w:rsidR="002A68DD" w:rsidRPr="00E6774F" w14:paraId="6889CCE8" w14:textId="77777777" w:rsidTr="00631578">
        <w:tc>
          <w:tcPr>
            <w:tcW w:w="262" w:type="pct"/>
            <w:tcBorders>
              <w:top w:val="single" w:sz="4" w:space="0" w:color="000000"/>
              <w:left w:val="single" w:sz="4" w:space="0" w:color="000000"/>
              <w:bottom w:val="single" w:sz="4" w:space="0" w:color="000000"/>
              <w:right w:val="single" w:sz="4" w:space="0" w:color="000000"/>
            </w:tcBorders>
            <w:vAlign w:val="center"/>
          </w:tcPr>
          <w:p w14:paraId="745CF74F" w14:textId="77777777" w:rsidR="002A68DD" w:rsidRPr="001F2B6C" w:rsidRDefault="002A68DD" w:rsidP="00AD3721">
            <w:pPr>
              <w:pBdr>
                <w:top w:val="nil"/>
                <w:left w:val="nil"/>
                <w:bottom w:val="nil"/>
                <w:right w:val="nil"/>
                <w:between w:val="nil"/>
              </w:pBdr>
              <w:jc w:val="center"/>
              <w:rPr>
                <w:i/>
                <w:color w:val="000000"/>
                <w:sz w:val="24"/>
              </w:rPr>
            </w:pPr>
            <w:r>
              <w:rPr>
                <w:i/>
                <w:color w:val="000000"/>
                <w:sz w:val="24"/>
              </w:rPr>
              <w:t>№ п/п</w:t>
            </w:r>
          </w:p>
        </w:tc>
        <w:tc>
          <w:tcPr>
            <w:tcW w:w="2530" w:type="pct"/>
            <w:gridSpan w:val="2"/>
            <w:tcBorders>
              <w:top w:val="single" w:sz="4" w:space="0" w:color="000000"/>
              <w:left w:val="single" w:sz="4" w:space="0" w:color="000000"/>
              <w:bottom w:val="single" w:sz="4" w:space="0" w:color="000000"/>
              <w:right w:val="single" w:sz="4" w:space="0" w:color="000000"/>
            </w:tcBorders>
            <w:vAlign w:val="center"/>
          </w:tcPr>
          <w:p w14:paraId="2D887D13" w14:textId="77777777" w:rsidR="002A68DD" w:rsidRPr="00E6774F" w:rsidRDefault="002A68DD" w:rsidP="00AD3721">
            <w:pPr>
              <w:pBdr>
                <w:top w:val="nil"/>
                <w:left w:val="nil"/>
                <w:bottom w:val="nil"/>
                <w:right w:val="nil"/>
                <w:between w:val="nil"/>
              </w:pBdr>
              <w:jc w:val="center"/>
              <w:rPr>
                <w:i/>
                <w:color w:val="000000"/>
                <w:sz w:val="24"/>
              </w:rPr>
            </w:pPr>
            <w:r>
              <w:rPr>
                <w:rFonts w:eastAsia="Batang"/>
                <w:i/>
                <w:color w:val="000000"/>
                <w:sz w:val="24"/>
              </w:rPr>
              <w:t>Дела, события. мероприятия</w:t>
            </w:r>
          </w:p>
        </w:tc>
        <w:tc>
          <w:tcPr>
            <w:tcW w:w="456" w:type="pct"/>
            <w:gridSpan w:val="2"/>
            <w:tcBorders>
              <w:top w:val="single" w:sz="4" w:space="0" w:color="000000"/>
              <w:left w:val="single" w:sz="4" w:space="0" w:color="000000"/>
              <w:bottom w:val="single" w:sz="4" w:space="0" w:color="000000"/>
              <w:right w:val="single" w:sz="4" w:space="0" w:color="000000"/>
            </w:tcBorders>
            <w:vAlign w:val="center"/>
          </w:tcPr>
          <w:p w14:paraId="6833009D"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823" w:type="pct"/>
            <w:gridSpan w:val="2"/>
            <w:tcBorders>
              <w:top w:val="single" w:sz="4" w:space="0" w:color="000000"/>
              <w:left w:val="single" w:sz="4" w:space="0" w:color="000000"/>
              <w:bottom w:val="single" w:sz="4" w:space="0" w:color="000000"/>
              <w:right w:val="single" w:sz="4" w:space="0" w:color="000000"/>
            </w:tcBorders>
            <w:vAlign w:val="center"/>
          </w:tcPr>
          <w:p w14:paraId="07AB8884"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Сроки</w:t>
            </w:r>
          </w:p>
        </w:tc>
        <w:tc>
          <w:tcPr>
            <w:tcW w:w="929" w:type="pct"/>
            <w:gridSpan w:val="2"/>
            <w:tcBorders>
              <w:top w:val="single" w:sz="4" w:space="0" w:color="000000"/>
              <w:left w:val="single" w:sz="4" w:space="0" w:color="000000"/>
              <w:bottom w:val="single" w:sz="4" w:space="0" w:color="000000"/>
              <w:right w:val="single" w:sz="4" w:space="0" w:color="000000"/>
            </w:tcBorders>
            <w:vAlign w:val="center"/>
          </w:tcPr>
          <w:p w14:paraId="5AA0DEA2"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C02264" w14:paraId="7923298A"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986DB3E"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5958FC6"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456" w:type="pct"/>
            <w:gridSpan w:val="2"/>
            <w:tcBorders>
              <w:top w:val="single" w:sz="4" w:space="0" w:color="000000"/>
              <w:left w:val="single" w:sz="4" w:space="0" w:color="000000"/>
              <w:bottom w:val="single" w:sz="4" w:space="0" w:color="000000"/>
              <w:right w:val="single" w:sz="4" w:space="0" w:color="000000"/>
            </w:tcBorders>
          </w:tcPr>
          <w:p w14:paraId="25B965E4"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4868FD4" w14:textId="77777777" w:rsidR="002A68DD" w:rsidRPr="00CA48D2" w:rsidRDefault="002A68DD" w:rsidP="00AD3721">
            <w:pPr>
              <w:widowControl/>
              <w:pBdr>
                <w:top w:val="nil"/>
                <w:left w:val="nil"/>
                <w:bottom w:val="nil"/>
                <w:right w:val="nil"/>
                <w:between w:val="nil"/>
              </w:pBdr>
              <w:jc w:val="center"/>
              <w:rPr>
                <w:color w:val="000000"/>
                <w:sz w:val="24"/>
              </w:rPr>
            </w:pPr>
            <w:r>
              <w:rPr>
                <w:color w:val="000000"/>
                <w:sz w:val="24"/>
              </w:rPr>
              <w:t>Август</w:t>
            </w:r>
          </w:p>
        </w:tc>
        <w:tc>
          <w:tcPr>
            <w:tcW w:w="929" w:type="pct"/>
            <w:gridSpan w:val="2"/>
            <w:tcBorders>
              <w:top w:val="single" w:sz="4" w:space="0" w:color="000000"/>
              <w:left w:val="single" w:sz="4" w:space="0" w:color="000000"/>
              <w:bottom w:val="single" w:sz="4" w:space="0" w:color="000000"/>
              <w:right w:val="single" w:sz="4" w:space="0" w:color="000000"/>
            </w:tcBorders>
          </w:tcPr>
          <w:p w14:paraId="4948941A" w14:textId="77777777" w:rsidR="002A68DD"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p w14:paraId="00668C5B" w14:textId="77777777" w:rsidR="002A68DD" w:rsidRPr="000136F7"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C02264" w14:paraId="7944B8E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4FD92F6" w14:textId="77777777" w:rsidR="002A68DD" w:rsidRPr="00FE15D7"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EFBCAF3"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Побуждение обучающихся соблюдать нормы поведения, правила общения со сверстниками и педагогическими работниками.</w:t>
            </w:r>
          </w:p>
        </w:tc>
        <w:tc>
          <w:tcPr>
            <w:tcW w:w="456" w:type="pct"/>
            <w:gridSpan w:val="2"/>
            <w:tcBorders>
              <w:top w:val="single" w:sz="4" w:space="0" w:color="000000"/>
              <w:left w:val="single" w:sz="4" w:space="0" w:color="000000"/>
              <w:bottom w:val="single" w:sz="4" w:space="0" w:color="000000"/>
              <w:right w:val="single" w:sz="4" w:space="0" w:color="000000"/>
            </w:tcBorders>
          </w:tcPr>
          <w:p w14:paraId="3CA58F1D"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6702646" w14:textId="77777777" w:rsidR="002A68DD" w:rsidRPr="000136F7" w:rsidRDefault="002A68DD" w:rsidP="00AD3721">
            <w:pPr>
              <w:widowControl/>
              <w:pBdr>
                <w:top w:val="nil"/>
                <w:left w:val="nil"/>
                <w:bottom w:val="nil"/>
                <w:right w:val="nil"/>
                <w:between w:val="nil"/>
              </w:pBdr>
              <w:jc w:val="center"/>
              <w:rPr>
                <w:color w:val="000000"/>
                <w:sz w:val="24"/>
              </w:rPr>
            </w:pPr>
            <w:r>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07792400" w14:textId="77777777" w:rsidR="002A68DD"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p w14:paraId="4D66BBF0" w14:textId="77777777" w:rsidR="002A68DD" w:rsidRPr="004B40F0"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C02264" w14:paraId="13EB2E32"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C768A80" w14:textId="77777777" w:rsidR="002A68DD" w:rsidRPr="004B40F0"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AAC31D5"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Организация наставничества успевающих обучающихся над неуспевающими.</w:t>
            </w:r>
          </w:p>
        </w:tc>
        <w:tc>
          <w:tcPr>
            <w:tcW w:w="456" w:type="pct"/>
            <w:gridSpan w:val="2"/>
            <w:tcBorders>
              <w:top w:val="single" w:sz="4" w:space="0" w:color="000000"/>
              <w:left w:val="single" w:sz="4" w:space="0" w:color="000000"/>
              <w:bottom w:val="single" w:sz="4" w:space="0" w:color="000000"/>
              <w:right w:val="single" w:sz="4" w:space="0" w:color="000000"/>
            </w:tcBorders>
          </w:tcPr>
          <w:p w14:paraId="4B009058"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FAE633F" w14:textId="77777777" w:rsidR="002A68DD" w:rsidRPr="00E6774F" w:rsidRDefault="002A68DD" w:rsidP="00AD3721">
            <w:pPr>
              <w:widowControl/>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10225B94" w14:textId="77777777" w:rsidR="002A68DD"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p w14:paraId="112001A1" w14:textId="77777777" w:rsidR="002A68DD" w:rsidRPr="004B40F0"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C02264" w14:paraId="1E20404C"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057EA30" w14:textId="77777777" w:rsidR="002A68DD" w:rsidRPr="004B40F0"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7C00BDB"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456" w:type="pct"/>
            <w:gridSpan w:val="2"/>
            <w:tcBorders>
              <w:top w:val="single" w:sz="4" w:space="0" w:color="000000"/>
              <w:left w:val="single" w:sz="4" w:space="0" w:color="000000"/>
              <w:bottom w:val="single" w:sz="4" w:space="0" w:color="000000"/>
              <w:right w:val="single" w:sz="4" w:space="0" w:color="000000"/>
            </w:tcBorders>
          </w:tcPr>
          <w:p w14:paraId="6D9390EB"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12B88B2" w14:textId="77777777" w:rsidR="002A68DD" w:rsidRPr="00E6774F" w:rsidRDefault="002A68DD" w:rsidP="00AD3721">
            <w:pPr>
              <w:widowControl/>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0E28024A" w14:textId="77777777" w:rsidR="002A68DD"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p w14:paraId="2FEC7A65" w14:textId="77777777" w:rsidR="002A68DD" w:rsidRPr="004B40F0"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C02264" w14:paraId="21303F2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64F61A6" w14:textId="77777777" w:rsidR="002A68DD" w:rsidRPr="004B40F0"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E62066E"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Подбор соответствующего содержания уроков, заданий, вспомогательных материалов, проблемных ситуаций для обсуждений.</w:t>
            </w:r>
          </w:p>
        </w:tc>
        <w:tc>
          <w:tcPr>
            <w:tcW w:w="456" w:type="pct"/>
            <w:gridSpan w:val="2"/>
            <w:tcBorders>
              <w:top w:val="single" w:sz="4" w:space="0" w:color="000000"/>
              <w:left w:val="single" w:sz="4" w:space="0" w:color="000000"/>
              <w:bottom w:val="single" w:sz="4" w:space="0" w:color="000000"/>
              <w:right w:val="single" w:sz="4" w:space="0" w:color="000000"/>
            </w:tcBorders>
          </w:tcPr>
          <w:p w14:paraId="519D7DBB"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1ED4B9F" w14:textId="77777777" w:rsidR="002A68DD" w:rsidRPr="00E6774F" w:rsidRDefault="002A68DD" w:rsidP="00AD3721">
            <w:pPr>
              <w:widowControl/>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277AE0B0" w14:textId="77777777" w:rsidR="002A68DD"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p w14:paraId="300A962E" w14:textId="77777777" w:rsidR="002A68DD" w:rsidRPr="004B40F0"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C02264" w14:paraId="52AA48B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2F45A5E" w14:textId="77777777" w:rsidR="002A68DD" w:rsidRPr="004B40F0"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33BAAC2"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 xml:space="preserve">Сопровождение подготовки групповых и индивидуальных проектов. </w:t>
            </w:r>
          </w:p>
        </w:tc>
        <w:tc>
          <w:tcPr>
            <w:tcW w:w="456" w:type="pct"/>
            <w:gridSpan w:val="2"/>
            <w:tcBorders>
              <w:top w:val="single" w:sz="4" w:space="0" w:color="000000"/>
              <w:left w:val="single" w:sz="4" w:space="0" w:color="000000"/>
              <w:bottom w:val="single" w:sz="4" w:space="0" w:color="000000"/>
              <w:right w:val="single" w:sz="4" w:space="0" w:color="000000"/>
            </w:tcBorders>
          </w:tcPr>
          <w:p w14:paraId="23128974"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92FEABB" w14:textId="77777777" w:rsidR="002A68DD" w:rsidRPr="00E6774F" w:rsidRDefault="002A68DD" w:rsidP="00AD3721">
            <w:pPr>
              <w:widowControl/>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5E4CCC44" w14:textId="77777777" w:rsidR="002A68DD"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p w14:paraId="43453FB8" w14:textId="77777777" w:rsidR="002A68DD" w:rsidRPr="004B40F0"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C02264" w14:paraId="4A50C5C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9B46A45" w14:textId="77777777" w:rsidR="002A68DD" w:rsidRPr="004B40F0"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95DD872"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Организация участия обучающихся в дистанционных интеллектуальных играх</w:t>
            </w:r>
            <w:r>
              <w:rPr>
                <w:color w:val="000000"/>
                <w:sz w:val="24"/>
              </w:rPr>
              <w:t>, олимпиадах.</w:t>
            </w:r>
          </w:p>
        </w:tc>
        <w:tc>
          <w:tcPr>
            <w:tcW w:w="456" w:type="pct"/>
            <w:gridSpan w:val="2"/>
            <w:tcBorders>
              <w:top w:val="single" w:sz="4" w:space="0" w:color="000000"/>
              <w:left w:val="single" w:sz="4" w:space="0" w:color="000000"/>
              <w:bottom w:val="single" w:sz="4" w:space="0" w:color="000000"/>
              <w:right w:val="single" w:sz="4" w:space="0" w:color="000000"/>
            </w:tcBorders>
          </w:tcPr>
          <w:p w14:paraId="30455F2A"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0608840" w14:textId="77777777" w:rsidR="002A68DD" w:rsidRPr="00E6774F" w:rsidRDefault="002A68DD" w:rsidP="00AD3721">
            <w:pPr>
              <w:widowControl/>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257EFB8" w14:textId="77777777" w:rsidR="002A68DD"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p w14:paraId="4294320C" w14:textId="77777777" w:rsidR="002A68DD" w:rsidRPr="004B40F0"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E6774F" w14:paraId="111B77C2"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7C0782E" w14:textId="77777777" w:rsidR="002A68DD" w:rsidRPr="004B40F0"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DCF2D1D"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День окончания Второй мировой войны (1945 г.)</w:t>
            </w:r>
          </w:p>
        </w:tc>
        <w:tc>
          <w:tcPr>
            <w:tcW w:w="456" w:type="pct"/>
            <w:gridSpan w:val="2"/>
            <w:tcBorders>
              <w:top w:val="single" w:sz="4" w:space="0" w:color="000000"/>
              <w:left w:val="single" w:sz="4" w:space="0" w:color="000000"/>
              <w:bottom w:val="single" w:sz="4" w:space="0" w:color="000000"/>
              <w:right w:val="single" w:sz="4" w:space="0" w:color="000000"/>
            </w:tcBorders>
          </w:tcPr>
          <w:p w14:paraId="2002986A"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E9DDD0C"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03.09</w:t>
            </w:r>
          </w:p>
        </w:tc>
        <w:tc>
          <w:tcPr>
            <w:tcW w:w="929" w:type="pct"/>
            <w:gridSpan w:val="2"/>
            <w:tcBorders>
              <w:top w:val="single" w:sz="4" w:space="0" w:color="000000"/>
              <w:left w:val="single" w:sz="4" w:space="0" w:color="000000"/>
              <w:bottom w:val="single" w:sz="4" w:space="0" w:color="000000"/>
              <w:right w:val="single" w:sz="4" w:space="0" w:color="000000"/>
            </w:tcBorders>
          </w:tcPr>
          <w:p w14:paraId="2935D43A"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tc>
      </w:tr>
      <w:tr w:rsidR="002A68DD" w:rsidRPr="00E6774F" w14:paraId="16A81D0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5CE1A47"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ED2F69A"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175 лет со дня рождения российского ученого-физиолога И.П. Павлова (1849 – 1936)</w:t>
            </w:r>
          </w:p>
        </w:tc>
        <w:tc>
          <w:tcPr>
            <w:tcW w:w="456" w:type="pct"/>
            <w:gridSpan w:val="2"/>
            <w:tcBorders>
              <w:top w:val="single" w:sz="4" w:space="0" w:color="000000"/>
              <w:left w:val="single" w:sz="4" w:space="0" w:color="000000"/>
              <w:bottom w:val="single" w:sz="4" w:space="0" w:color="000000"/>
              <w:right w:val="single" w:sz="4" w:space="0" w:color="000000"/>
            </w:tcBorders>
          </w:tcPr>
          <w:p w14:paraId="6E4B3F7E"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7CFC4E6"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26.09</w:t>
            </w:r>
          </w:p>
        </w:tc>
        <w:tc>
          <w:tcPr>
            <w:tcW w:w="929" w:type="pct"/>
            <w:gridSpan w:val="2"/>
            <w:tcBorders>
              <w:top w:val="single" w:sz="4" w:space="0" w:color="000000"/>
              <w:left w:val="single" w:sz="4" w:space="0" w:color="000000"/>
              <w:bottom w:val="single" w:sz="4" w:space="0" w:color="000000"/>
              <w:right w:val="single" w:sz="4" w:space="0" w:color="000000"/>
            </w:tcBorders>
          </w:tcPr>
          <w:p w14:paraId="58C19CC5"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tc>
      </w:tr>
      <w:tr w:rsidR="002A68DD" w:rsidRPr="00E6774F" w14:paraId="22DB739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A6DE810"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56C7DD5"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105 лет со дня рождения педагога В.А. Сухомлинского (1918 – 1970)</w:t>
            </w:r>
          </w:p>
        </w:tc>
        <w:tc>
          <w:tcPr>
            <w:tcW w:w="456" w:type="pct"/>
            <w:gridSpan w:val="2"/>
            <w:tcBorders>
              <w:top w:val="single" w:sz="4" w:space="0" w:color="000000"/>
              <w:left w:val="single" w:sz="4" w:space="0" w:color="000000"/>
              <w:bottom w:val="single" w:sz="4" w:space="0" w:color="000000"/>
              <w:right w:val="single" w:sz="4" w:space="0" w:color="000000"/>
            </w:tcBorders>
          </w:tcPr>
          <w:p w14:paraId="5E245448"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2C22A65"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28.09</w:t>
            </w:r>
          </w:p>
        </w:tc>
        <w:tc>
          <w:tcPr>
            <w:tcW w:w="929" w:type="pct"/>
            <w:gridSpan w:val="2"/>
            <w:tcBorders>
              <w:top w:val="single" w:sz="4" w:space="0" w:color="000000"/>
              <w:left w:val="single" w:sz="4" w:space="0" w:color="000000"/>
              <w:bottom w:val="single" w:sz="4" w:space="0" w:color="000000"/>
              <w:right w:val="single" w:sz="4" w:space="0" w:color="000000"/>
            </w:tcBorders>
          </w:tcPr>
          <w:p w14:paraId="5DE12F2B"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tc>
      </w:tr>
      <w:tr w:rsidR="002A68DD" w:rsidRPr="00E6774F" w14:paraId="26A03D4B"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7EE4211"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A697AB0"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День Интернета</w:t>
            </w:r>
          </w:p>
        </w:tc>
        <w:tc>
          <w:tcPr>
            <w:tcW w:w="456" w:type="pct"/>
            <w:gridSpan w:val="2"/>
            <w:tcBorders>
              <w:top w:val="single" w:sz="4" w:space="0" w:color="000000"/>
              <w:left w:val="single" w:sz="4" w:space="0" w:color="000000"/>
              <w:bottom w:val="single" w:sz="4" w:space="0" w:color="000000"/>
              <w:right w:val="single" w:sz="4" w:space="0" w:color="000000"/>
            </w:tcBorders>
          </w:tcPr>
          <w:p w14:paraId="6B949D15"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F5B2517"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30.09</w:t>
            </w:r>
          </w:p>
        </w:tc>
        <w:tc>
          <w:tcPr>
            <w:tcW w:w="929" w:type="pct"/>
            <w:gridSpan w:val="2"/>
            <w:tcBorders>
              <w:top w:val="single" w:sz="4" w:space="0" w:color="000000"/>
              <w:left w:val="single" w:sz="4" w:space="0" w:color="000000"/>
              <w:bottom w:val="single" w:sz="4" w:space="0" w:color="000000"/>
              <w:right w:val="single" w:sz="4" w:space="0" w:color="000000"/>
            </w:tcBorders>
          </w:tcPr>
          <w:p w14:paraId="26AAC3F1" w14:textId="77777777" w:rsidR="002A68DD"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r w:rsidRPr="00E6774F">
              <w:rPr>
                <w:color w:val="000000"/>
                <w:sz w:val="24"/>
              </w:rPr>
              <w:t xml:space="preserve"> </w:t>
            </w:r>
          </w:p>
          <w:p w14:paraId="002BAD33"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w:t>
            </w:r>
            <w:r>
              <w:rPr>
                <w:color w:val="000000"/>
                <w:sz w:val="24"/>
              </w:rPr>
              <w:t>ь</w:t>
            </w:r>
            <w:r w:rsidRPr="00E6774F">
              <w:rPr>
                <w:color w:val="000000"/>
                <w:sz w:val="24"/>
              </w:rPr>
              <w:t xml:space="preserve"> информатики</w:t>
            </w:r>
          </w:p>
        </w:tc>
      </w:tr>
      <w:tr w:rsidR="002A68DD" w:rsidRPr="00E6774F" w14:paraId="300691BA"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C5C2FD3"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7A3A81E"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Международный день музыки</w:t>
            </w:r>
          </w:p>
        </w:tc>
        <w:tc>
          <w:tcPr>
            <w:tcW w:w="456" w:type="pct"/>
            <w:gridSpan w:val="2"/>
            <w:tcBorders>
              <w:top w:val="single" w:sz="4" w:space="0" w:color="000000"/>
              <w:left w:val="single" w:sz="4" w:space="0" w:color="000000"/>
              <w:bottom w:val="single" w:sz="4" w:space="0" w:color="000000"/>
              <w:right w:val="single" w:sz="4" w:space="0" w:color="000000"/>
            </w:tcBorders>
          </w:tcPr>
          <w:p w14:paraId="4C75411E"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94FFAE8"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01.10</w:t>
            </w:r>
          </w:p>
        </w:tc>
        <w:tc>
          <w:tcPr>
            <w:tcW w:w="929" w:type="pct"/>
            <w:gridSpan w:val="2"/>
            <w:tcBorders>
              <w:top w:val="single" w:sz="4" w:space="0" w:color="000000"/>
              <w:left w:val="single" w:sz="4" w:space="0" w:color="000000"/>
              <w:bottom w:val="single" w:sz="4" w:space="0" w:color="000000"/>
              <w:right w:val="single" w:sz="4" w:space="0" w:color="000000"/>
            </w:tcBorders>
          </w:tcPr>
          <w:p w14:paraId="1C597C69"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музыки</w:t>
            </w:r>
          </w:p>
        </w:tc>
      </w:tr>
      <w:tr w:rsidR="002A68DD" w:rsidRPr="00C02264" w14:paraId="6CBB7A8B"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7114E49"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DF50576"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150 лет со дня рождения русского художника Н.К. Рериха</w:t>
            </w:r>
          </w:p>
        </w:tc>
        <w:tc>
          <w:tcPr>
            <w:tcW w:w="456" w:type="pct"/>
            <w:gridSpan w:val="2"/>
            <w:tcBorders>
              <w:top w:val="single" w:sz="4" w:space="0" w:color="000000"/>
              <w:left w:val="single" w:sz="4" w:space="0" w:color="000000"/>
              <w:bottom w:val="single" w:sz="4" w:space="0" w:color="000000"/>
              <w:right w:val="single" w:sz="4" w:space="0" w:color="000000"/>
            </w:tcBorders>
          </w:tcPr>
          <w:p w14:paraId="7BDF4985"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014625C"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09.10</w:t>
            </w:r>
          </w:p>
        </w:tc>
        <w:tc>
          <w:tcPr>
            <w:tcW w:w="929" w:type="pct"/>
            <w:gridSpan w:val="2"/>
            <w:tcBorders>
              <w:top w:val="single" w:sz="4" w:space="0" w:color="000000"/>
              <w:left w:val="single" w:sz="4" w:space="0" w:color="000000"/>
              <w:bottom w:val="single" w:sz="4" w:space="0" w:color="000000"/>
              <w:right w:val="single" w:sz="4" w:space="0" w:color="000000"/>
            </w:tcBorders>
          </w:tcPr>
          <w:p w14:paraId="690E44C0" w14:textId="77777777" w:rsidR="002A68DD"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p w14:paraId="63707814"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изобразительного искусства</w:t>
            </w:r>
          </w:p>
        </w:tc>
      </w:tr>
      <w:tr w:rsidR="002A68DD" w:rsidRPr="00E6774F" w14:paraId="7490FE8C"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F591A2F" w14:textId="77777777" w:rsidR="002A68DD" w:rsidRPr="00EB05CA"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84E684C"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210 лет со дня рождения великого русского поэта и прозаика М.Ю. Лермонтова (1814 – 1841)</w:t>
            </w:r>
          </w:p>
        </w:tc>
        <w:tc>
          <w:tcPr>
            <w:tcW w:w="456" w:type="pct"/>
            <w:gridSpan w:val="2"/>
            <w:tcBorders>
              <w:top w:val="single" w:sz="4" w:space="0" w:color="000000"/>
              <w:left w:val="single" w:sz="4" w:space="0" w:color="000000"/>
              <w:bottom w:val="single" w:sz="4" w:space="0" w:color="000000"/>
              <w:right w:val="single" w:sz="4" w:space="0" w:color="000000"/>
            </w:tcBorders>
          </w:tcPr>
          <w:p w14:paraId="030402C1"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BEA631B"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15.10</w:t>
            </w:r>
          </w:p>
        </w:tc>
        <w:tc>
          <w:tcPr>
            <w:tcW w:w="929" w:type="pct"/>
            <w:gridSpan w:val="2"/>
            <w:tcBorders>
              <w:top w:val="single" w:sz="4" w:space="0" w:color="000000"/>
              <w:left w:val="single" w:sz="4" w:space="0" w:color="000000"/>
              <w:bottom w:val="single" w:sz="4" w:space="0" w:color="000000"/>
              <w:right w:val="single" w:sz="4" w:space="0" w:color="000000"/>
            </w:tcBorders>
          </w:tcPr>
          <w:p w14:paraId="79E8D71A"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tc>
      </w:tr>
      <w:tr w:rsidR="002A68DD" w:rsidRPr="00E6774F" w14:paraId="58CF5E9C"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98235AB"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351E838"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95 лет со дня рождения легендарного российского футболиста Л.И. Яшина (1929 – 1990)</w:t>
            </w:r>
          </w:p>
        </w:tc>
        <w:tc>
          <w:tcPr>
            <w:tcW w:w="456" w:type="pct"/>
            <w:gridSpan w:val="2"/>
            <w:tcBorders>
              <w:top w:val="single" w:sz="4" w:space="0" w:color="000000"/>
              <w:left w:val="single" w:sz="4" w:space="0" w:color="000000"/>
              <w:bottom w:val="single" w:sz="4" w:space="0" w:color="000000"/>
              <w:right w:val="single" w:sz="4" w:space="0" w:color="000000"/>
            </w:tcBorders>
          </w:tcPr>
          <w:p w14:paraId="48467300"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1B6ABDA"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22.10</w:t>
            </w:r>
          </w:p>
        </w:tc>
        <w:tc>
          <w:tcPr>
            <w:tcW w:w="929" w:type="pct"/>
            <w:gridSpan w:val="2"/>
            <w:tcBorders>
              <w:top w:val="single" w:sz="4" w:space="0" w:color="000000"/>
              <w:left w:val="single" w:sz="4" w:space="0" w:color="000000"/>
              <w:bottom w:val="single" w:sz="4" w:space="0" w:color="000000"/>
              <w:right w:val="single" w:sz="4" w:space="0" w:color="000000"/>
            </w:tcBorders>
          </w:tcPr>
          <w:p w14:paraId="67EBB6C4"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физической культуры</w:t>
            </w:r>
          </w:p>
        </w:tc>
      </w:tr>
      <w:tr w:rsidR="002A68DD" w:rsidRPr="00C02264" w14:paraId="047DEF8C"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66D659C"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DDFCA78" w14:textId="77777777" w:rsidR="002A68DD" w:rsidRPr="00E6774F" w:rsidRDefault="002A68DD" w:rsidP="00AD3721">
            <w:pPr>
              <w:widowControl/>
              <w:pBdr>
                <w:top w:val="nil"/>
                <w:left w:val="nil"/>
                <w:bottom w:val="nil"/>
                <w:right w:val="nil"/>
                <w:between w:val="nil"/>
              </w:pBdr>
              <w:rPr>
                <w:color w:val="000000"/>
                <w:sz w:val="24"/>
              </w:rPr>
            </w:pPr>
            <w:r w:rsidRPr="00E6774F">
              <w:rPr>
                <w:sz w:val="24"/>
              </w:rPr>
              <w:t>195 лет со дня рождения русского писателя Л. Н. Толстого (1828—1910)</w:t>
            </w:r>
          </w:p>
        </w:tc>
        <w:tc>
          <w:tcPr>
            <w:tcW w:w="456" w:type="pct"/>
            <w:gridSpan w:val="2"/>
            <w:tcBorders>
              <w:top w:val="single" w:sz="4" w:space="0" w:color="000000"/>
              <w:left w:val="single" w:sz="4" w:space="0" w:color="000000"/>
              <w:bottom w:val="single" w:sz="4" w:space="0" w:color="000000"/>
              <w:right w:val="single" w:sz="4" w:space="0" w:color="000000"/>
            </w:tcBorders>
          </w:tcPr>
          <w:p w14:paraId="1D672B4C"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9F4C3F3"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09.11</w:t>
            </w:r>
          </w:p>
        </w:tc>
        <w:tc>
          <w:tcPr>
            <w:tcW w:w="929" w:type="pct"/>
            <w:gridSpan w:val="2"/>
            <w:tcBorders>
              <w:top w:val="single" w:sz="4" w:space="0" w:color="000000"/>
              <w:left w:val="single" w:sz="4" w:space="0" w:color="000000"/>
              <w:bottom w:val="single" w:sz="4" w:space="0" w:color="000000"/>
              <w:right w:val="single" w:sz="4" w:space="0" w:color="000000"/>
            </w:tcBorders>
          </w:tcPr>
          <w:p w14:paraId="5E0E03BD" w14:textId="77777777" w:rsidR="002A68DD"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r w:rsidRPr="00E6774F">
              <w:rPr>
                <w:color w:val="000000"/>
                <w:sz w:val="24"/>
              </w:rPr>
              <w:t xml:space="preserve"> </w:t>
            </w:r>
          </w:p>
          <w:p w14:paraId="5AB247EB"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Учителя </w:t>
            </w:r>
            <w:r>
              <w:rPr>
                <w:color w:val="000000"/>
                <w:sz w:val="24"/>
              </w:rPr>
              <w:t xml:space="preserve">русского зыка и </w:t>
            </w:r>
            <w:r w:rsidRPr="00E6774F">
              <w:rPr>
                <w:color w:val="000000"/>
                <w:sz w:val="24"/>
              </w:rPr>
              <w:t>литературы</w:t>
            </w:r>
          </w:p>
        </w:tc>
      </w:tr>
      <w:tr w:rsidR="002A68DD" w:rsidRPr="00E6774F" w14:paraId="5D4D6192"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E5B73EC"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57B0910" w14:textId="77777777" w:rsidR="002A68DD" w:rsidRPr="00E6774F" w:rsidRDefault="002A68DD" w:rsidP="00AD3721">
            <w:pPr>
              <w:widowControl/>
              <w:pBdr>
                <w:top w:val="nil"/>
                <w:left w:val="nil"/>
                <w:bottom w:val="nil"/>
                <w:right w:val="nil"/>
                <w:between w:val="nil"/>
              </w:pBdr>
              <w:rPr>
                <w:sz w:val="24"/>
              </w:rPr>
            </w:pPr>
            <w:r w:rsidRPr="00E6774F">
              <w:rPr>
                <w:sz w:val="24"/>
              </w:rPr>
              <w:t>95 лет со дня рождения российского композитора, народной артистки СССР А. Н. Пахмутовой (р. 1929)</w:t>
            </w:r>
          </w:p>
        </w:tc>
        <w:tc>
          <w:tcPr>
            <w:tcW w:w="456" w:type="pct"/>
            <w:gridSpan w:val="2"/>
            <w:tcBorders>
              <w:top w:val="single" w:sz="4" w:space="0" w:color="000000"/>
              <w:left w:val="single" w:sz="4" w:space="0" w:color="000000"/>
              <w:bottom w:val="single" w:sz="4" w:space="0" w:color="000000"/>
              <w:right w:val="single" w:sz="4" w:space="0" w:color="000000"/>
            </w:tcBorders>
          </w:tcPr>
          <w:p w14:paraId="1C178D0C"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E8ABDDB"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09.11</w:t>
            </w:r>
          </w:p>
        </w:tc>
        <w:tc>
          <w:tcPr>
            <w:tcW w:w="929" w:type="pct"/>
            <w:gridSpan w:val="2"/>
            <w:tcBorders>
              <w:top w:val="single" w:sz="4" w:space="0" w:color="000000"/>
              <w:left w:val="single" w:sz="4" w:space="0" w:color="000000"/>
              <w:bottom w:val="single" w:sz="4" w:space="0" w:color="000000"/>
              <w:right w:val="single" w:sz="4" w:space="0" w:color="000000"/>
            </w:tcBorders>
          </w:tcPr>
          <w:p w14:paraId="3BA252C0"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музыки</w:t>
            </w:r>
          </w:p>
        </w:tc>
      </w:tr>
      <w:tr w:rsidR="002A68DD" w:rsidRPr="00E6774F" w14:paraId="728C57D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CA5055D"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1CBAD21" w14:textId="77777777" w:rsidR="002A68DD" w:rsidRPr="00E6774F" w:rsidRDefault="002A68DD" w:rsidP="00AD3721">
            <w:pPr>
              <w:widowControl/>
              <w:pBdr>
                <w:top w:val="nil"/>
                <w:left w:val="nil"/>
                <w:bottom w:val="nil"/>
                <w:right w:val="nil"/>
                <w:between w:val="nil"/>
              </w:pBdr>
              <w:rPr>
                <w:sz w:val="24"/>
              </w:rPr>
            </w:pPr>
            <w:r w:rsidRPr="00E6774F">
              <w:rPr>
                <w:sz w:val="24"/>
              </w:rPr>
              <w:t>День воинской славы России. День начала контрнаступления советских войск против немецко-фашистских войск в битве под Москвой (1941)</w:t>
            </w:r>
          </w:p>
        </w:tc>
        <w:tc>
          <w:tcPr>
            <w:tcW w:w="456" w:type="pct"/>
            <w:gridSpan w:val="2"/>
            <w:tcBorders>
              <w:top w:val="single" w:sz="4" w:space="0" w:color="000000"/>
              <w:left w:val="single" w:sz="4" w:space="0" w:color="000000"/>
              <w:bottom w:val="single" w:sz="4" w:space="0" w:color="000000"/>
              <w:right w:val="single" w:sz="4" w:space="0" w:color="000000"/>
            </w:tcBorders>
          </w:tcPr>
          <w:p w14:paraId="5DBDBE00"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32EFF3C"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05.12</w:t>
            </w:r>
          </w:p>
        </w:tc>
        <w:tc>
          <w:tcPr>
            <w:tcW w:w="929" w:type="pct"/>
            <w:gridSpan w:val="2"/>
            <w:tcBorders>
              <w:top w:val="single" w:sz="4" w:space="0" w:color="000000"/>
              <w:left w:val="single" w:sz="4" w:space="0" w:color="000000"/>
              <w:bottom w:val="single" w:sz="4" w:space="0" w:color="000000"/>
              <w:right w:val="single" w:sz="4" w:space="0" w:color="000000"/>
            </w:tcBorders>
          </w:tcPr>
          <w:p w14:paraId="4D027697"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tc>
      </w:tr>
      <w:tr w:rsidR="002A68DD" w:rsidRPr="00E6774F" w14:paraId="0CCEE74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D13D7C3"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D490DE9" w14:textId="77777777" w:rsidR="002A68DD" w:rsidRPr="00E6774F" w:rsidRDefault="002A68DD" w:rsidP="00AD3721">
            <w:pPr>
              <w:widowControl/>
              <w:pBdr>
                <w:top w:val="nil"/>
                <w:left w:val="nil"/>
                <w:bottom w:val="nil"/>
                <w:right w:val="nil"/>
                <w:between w:val="nil"/>
              </w:pBdr>
              <w:rPr>
                <w:sz w:val="24"/>
              </w:rPr>
            </w:pPr>
            <w:r>
              <w:rPr>
                <w:color w:val="000000"/>
                <w:sz w:val="24"/>
              </w:rPr>
              <w:t>День прав человека.</w:t>
            </w:r>
            <w:r w:rsidRPr="00E6774F">
              <w:rPr>
                <w:color w:val="000000"/>
                <w:sz w:val="24"/>
              </w:rPr>
              <w:t xml:space="preserve"> </w:t>
            </w:r>
          </w:p>
        </w:tc>
        <w:tc>
          <w:tcPr>
            <w:tcW w:w="456" w:type="pct"/>
            <w:gridSpan w:val="2"/>
            <w:tcBorders>
              <w:top w:val="single" w:sz="4" w:space="0" w:color="000000"/>
              <w:left w:val="single" w:sz="4" w:space="0" w:color="000000"/>
              <w:bottom w:val="single" w:sz="4" w:space="0" w:color="000000"/>
              <w:right w:val="single" w:sz="4" w:space="0" w:color="000000"/>
            </w:tcBorders>
          </w:tcPr>
          <w:p w14:paraId="06A774B9"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1357ED9"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10.12</w:t>
            </w:r>
          </w:p>
        </w:tc>
        <w:tc>
          <w:tcPr>
            <w:tcW w:w="929" w:type="pct"/>
            <w:gridSpan w:val="2"/>
            <w:tcBorders>
              <w:top w:val="single" w:sz="4" w:space="0" w:color="000000"/>
              <w:left w:val="single" w:sz="4" w:space="0" w:color="000000"/>
              <w:bottom w:val="single" w:sz="4" w:space="0" w:color="000000"/>
              <w:right w:val="single" w:sz="4" w:space="0" w:color="000000"/>
            </w:tcBorders>
          </w:tcPr>
          <w:p w14:paraId="5C503A06" w14:textId="77777777" w:rsidR="002A68DD" w:rsidRPr="000136F7"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tc>
      </w:tr>
      <w:tr w:rsidR="002A68DD" w:rsidRPr="00E6774F" w14:paraId="1D9416C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88C36C2"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61D9CC0" w14:textId="77777777" w:rsidR="002A68DD" w:rsidRPr="00E6774F" w:rsidRDefault="002A68DD" w:rsidP="00AD3721">
            <w:pPr>
              <w:widowControl/>
              <w:pBdr>
                <w:top w:val="nil"/>
                <w:left w:val="nil"/>
                <w:bottom w:val="nil"/>
                <w:right w:val="nil"/>
                <w:between w:val="nil"/>
              </w:pBdr>
              <w:rPr>
                <w:sz w:val="24"/>
              </w:rPr>
            </w:pPr>
            <w:r w:rsidRPr="00E6774F">
              <w:rPr>
                <w:sz w:val="24"/>
              </w:rPr>
              <w:t>225 лет со дня рождения русского художника К. П. Брюллова (1799–1852)</w:t>
            </w:r>
          </w:p>
        </w:tc>
        <w:tc>
          <w:tcPr>
            <w:tcW w:w="456" w:type="pct"/>
            <w:gridSpan w:val="2"/>
            <w:tcBorders>
              <w:top w:val="single" w:sz="4" w:space="0" w:color="000000"/>
              <w:left w:val="single" w:sz="4" w:space="0" w:color="000000"/>
              <w:bottom w:val="single" w:sz="4" w:space="0" w:color="000000"/>
              <w:right w:val="single" w:sz="4" w:space="0" w:color="000000"/>
            </w:tcBorders>
          </w:tcPr>
          <w:p w14:paraId="2913375C"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13F9472"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23.12</w:t>
            </w:r>
          </w:p>
        </w:tc>
        <w:tc>
          <w:tcPr>
            <w:tcW w:w="929" w:type="pct"/>
            <w:gridSpan w:val="2"/>
            <w:tcBorders>
              <w:top w:val="single" w:sz="4" w:space="0" w:color="000000"/>
              <w:left w:val="single" w:sz="4" w:space="0" w:color="000000"/>
              <w:bottom w:val="single" w:sz="4" w:space="0" w:color="000000"/>
              <w:right w:val="single" w:sz="4" w:space="0" w:color="000000"/>
            </w:tcBorders>
          </w:tcPr>
          <w:p w14:paraId="5F2EB2F4"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изобразительного искусства</w:t>
            </w:r>
          </w:p>
        </w:tc>
      </w:tr>
      <w:tr w:rsidR="002A68DD" w:rsidRPr="00E6774F" w14:paraId="5D9DA71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53BA058"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B83430E" w14:textId="77777777" w:rsidR="002A68DD" w:rsidRPr="00E6774F" w:rsidRDefault="002A68DD" w:rsidP="00AD3721">
            <w:pPr>
              <w:widowControl/>
              <w:pBdr>
                <w:top w:val="nil"/>
                <w:left w:val="nil"/>
                <w:bottom w:val="nil"/>
                <w:right w:val="nil"/>
                <w:between w:val="nil"/>
              </w:pBdr>
              <w:rPr>
                <w:sz w:val="24"/>
              </w:rPr>
            </w:pPr>
            <w:r w:rsidRPr="00E6774F">
              <w:rPr>
                <w:sz w:val="24"/>
              </w:rPr>
              <w:t>День заповедников и национальных парков России</w:t>
            </w:r>
          </w:p>
        </w:tc>
        <w:tc>
          <w:tcPr>
            <w:tcW w:w="456" w:type="pct"/>
            <w:gridSpan w:val="2"/>
            <w:tcBorders>
              <w:top w:val="single" w:sz="4" w:space="0" w:color="000000"/>
              <w:left w:val="single" w:sz="4" w:space="0" w:color="000000"/>
              <w:bottom w:val="single" w:sz="4" w:space="0" w:color="000000"/>
              <w:right w:val="single" w:sz="4" w:space="0" w:color="000000"/>
            </w:tcBorders>
          </w:tcPr>
          <w:p w14:paraId="25B0704A"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CD098A0"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11.01</w:t>
            </w:r>
          </w:p>
        </w:tc>
        <w:tc>
          <w:tcPr>
            <w:tcW w:w="929" w:type="pct"/>
            <w:gridSpan w:val="2"/>
            <w:tcBorders>
              <w:top w:val="single" w:sz="4" w:space="0" w:color="000000"/>
              <w:left w:val="single" w:sz="4" w:space="0" w:color="000000"/>
              <w:bottom w:val="single" w:sz="4" w:space="0" w:color="000000"/>
              <w:right w:val="single" w:sz="4" w:space="0" w:color="000000"/>
            </w:tcBorders>
          </w:tcPr>
          <w:p w14:paraId="697C38D8"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tc>
      </w:tr>
      <w:tr w:rsidR="002A68DD" w:rsidRPr="00C02264" w14:paraId="18887D4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41FD10F"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3A3ECA9" w14:textId="77777777" w:rsidR="002A68DD" w:rsidRPr="00E6774F" w:rsidRDefault="002A68DD" w:rsidP="00AD3721">
            <w:pPr>
              <w:widowControl/>
              <w:pBdr>
                <w:top w:val="nil"/>
                <w:left w:val="nil"/>
                <w:bottom w:val="nil"/>
                <w:right w:val="nil"/>
                <w:between w:val="nil"/>
              </w:pBdr>
              <w:rPr>
                <w:sz w:val="24"/>
              </w:rPr>
            </w:pPr>
            <w:r w:rsidRPr="00E6774F">
              <w:rPr>
                <w:sz w:val="24"/>
              </w:rPr>
              <w:t>160 лет со дня рождения русского художника В. А. Серова (1865–1911)</w:t>
            </w:r>
          </w:p>
        </w:tc>
        <w:tc>
          <w:tcPr>
            <w:tcW w:w="456" w:type="pct"/>
            <w:gridSpan w:val="2"/>
            <w:tcBorders>
              <w:top w:val="single" w:sz="4" w:space="0" w:color="000000"/>
              <w:left w:val="single" w:sz="4" w:space="0" w:color="000000"/>
              <w:bottom w:val="single" w:sz="4" w:space="0" w:color="000000"/>
              <w:right w:val="single" w:sz="4" w:space="0" w:color="000000"/>
            </w:tcBorders>
          </w:tcPr>
          <w:p w14:paraId="52BB02C9"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B66A85E"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19.01</w:t>
            </w:r>
          </w:p>
        </w:tc>
        <w:tc>
          <w:tcPr>
            <w:tcW w:w="929" w:type="pct"/>
            <w:gridSpan w:val="2"/>
            <w:tcBorders>
              <w:top w:val="single" w:sz="4" w:space="0" w:color="000000"/>
              <w:left w:val="single" w:sz="4" w:space="0" w:color="000000"/>
              <w:bottom w:val="single" w:sz="4" w:space="0" w:color="000000"/>
              <w:right w:val="single" w:sz="4" w:space="0" w:color="000000"/>
            </w:tcBorders>
          </w:tcPr>
          <w:p w14:paraId="5C5605B3" w14:textId="77777777" w:rsidR="002A68DD"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p w14:paraId="6B257F10"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изобразительного искусства</w:t>
            </w:r>
          </w:p>
        </w:tc>
      </w:tr>
      <w:tr w:rsidR="002A68DD" w:rsidRPr="00E6774F" w14:paraId="12F81A1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739E494"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302E3ED" w14:textId="77777777" w:rsidR="002A68DD" w:rsidRPr="00E6774F" w:rsidRDefault="002A68DD" w:rsidP="00AD3721">
            <w:pPr>
              <w:widowControl/>
              <w:pBdr>
                <w:top w:val="nil"/>
                <w:left w:val="nil"/>
                <w:bottom w:val="nil"/>
                <w:right w:val="nil"/>
                <w:between w:val="nil"/>
              </w:pBdr>
              <w:rPr>
                <w:sz w:val="24"/>
              </w:rPr>
            </w:pPr>
            <w:r w:rsidRPr="00E6774F">
              <w:rPr>
                <w:sz w:val="24"/>
              </w:rPr>
              <w:t>Международный день защиты персональных данных.</w:t>
            </w:r>
          </w:p>
          <w:p w14:paraId="70EEAC9F" w14:textId="77777777" w:rsidR="002A68DD" w:rsidRPr="00F14D2A" w:rsidRDefault="002A68DD" w:rsidP="00AD3721">
            <w:pPr>
              <w:widowControl/>
              <w:pBdr>
                <w:top w:val="nil"/>
                <w:left w:val="nil"/>
                <w:bottom w:val="nil"/>
                <w:right w:val="nil"/>
                <w:between w:val="nil"/>
              </w:pBdr>
              <w:rPr>
                <w:color w:val="000000"/>
                <w:sz w:val="24"/>
              </w:rPr>
            </w:pPr>
            <w:r>
              <w:rPr>
                <w:sz w:val="24"/>
              </w:rPr>
              <w:t>Международный день без Интернета.</w:t>
            </w:r>
          </w:p>
        </w:tc>
        <w:tc>
          <w:tcPr>
            <w:tcW w:w="456" w:type="pct"/>
            <w:gridSpan w:val="2"/>
            <w:tcBorders>
              <w:top w:val="single" w:sz="4" w:space="0" w:color="000000"/>
              <w:left w:val="single" w:sz="4" w:space="0" w:color="000000"/>
              <w:bottom w:val="single" w:sz="4" w:space="0" w:color="000000"/>
              <w:right w:val="single" w:sz="4" w:space="0" w:color="000000"/>
            </w:tcBorders>
          </w:tcPr>
          <w:p w14:paraId="0F615271"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3A46423"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28.01</w:t>
            </w:r>
          </w:p>
        </w:tc>
        <w:tc>
          <w:tcPr>
            <w:tcW w:w="929" w:type="pct"/>
            <w:gridSpan w:val="2"/>
            <w:tcBorders>
              <w:top w:val="single" w:sz="4" w:space="0" w:color="000000"/>
              <w:left w:val="single" w:sz="4" w:space="0" w:color="000000"/>
              <w:bottom w:val="single" w:sz="4" w:space="0" w:color="000000"/>
              <w:right w:val="single" w:sz="4" w:space="0" w:color="000000"/>
            </w:tcBorders>
          </w:tcPr>
          <w:p w14:paraId="74A25732"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tc>
      </w:tr>
      <w:tr w:rsidR="002A68DD" w:rsidRPr="00E6774F" w14:paraId="35FC10C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30EBB9A"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73FE074" w14:textId="77777777" w:rsidR="002A68DD" w:rsidRPr="00E6774F" w:rsidRDefault="002A68DD" w:rsidP="00AD3721">
            <w:pPr>
              <w:widowControl/>
              <w:pBdr>
                <w:top w:val="nil"/>
                <w:left w:val="nil"/>
                <w:bottom w:val="nil"/>
                <w:right w:val="nil"/>
                <w:between w:val="nil"/>
              </w:pBdr>
              <w:rPr>
                <w:sz w:val="24"/>
              </w:rPr>
            </w:pPr>
            <w:r w:rsidRPr="00E6774F">
              <w:rPr>
                <w:sz w:val="24"/>
              </w:rPr>
              <w:t>125 лет со дня рождения российского композитора, народного артиста РСФСР И. О. Дунаевского (1900–1955)</w:t>
            </w:r>
          </w:p>
        </w:tc>
        <w:tc>
          <w:tcPr>
            <w:tcW w:w="456" w:type="pct"/>
            <w:gridSpan w:val="2"/>
            <w:tcBorders>
              <w:top w:val="single" w:sz="4" w:space="0" w:color="000000"/>
              <w:left w:val="single" w:sz="4" w:space="0" w:color="000000"/>
              <w:bottom w:val="single" w:sz="4" w:space="0" w:color="000000"/>
              <w:right w:val="single" w:sz="4" w:space="0" w:color="000000"/>
            </w:tcBorders>
          </w:tcPr>
          <w:p w14:paraId="6892B65A"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F6A9068"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30.01</w:t>
            </w:r>
          </w:p>
        </w:tc>
        <w:tc>
          <w:tcPr>
            <w:tcW w:w="929" w:type="pct"/>
            <w:gridSpan w:val="2"/>
            <w:tcBorders>
              <w:top w:val="single" w:sz="4" w:space="0" w:color="000000"/>
              <w:left w:val="single" w:sz="4" w:space="0" w:color="000000"/>
              <w:bottom w:val="single" w:sz="4" w:space="0" w:color="000000"/>
              <w:right w:val="single" w:sz="4" w:space="0" w:color="000000"/>
            </w:tcBorders>
          </w:tcPr>
          <w:p w14:paraId="1632CD56"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музыки</w:t>
            </w:r>
          </w:p>
        </w:tc>
      </w:tr>
      <w:tr w:rsidR="002A68DD" w:rsidRPr="00C02264" w14:paraId="7F52B46B"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21C15B5"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A7986D0" w14:textId="77777777" w:rsidR="002A68DD" w:rsidRPr="00E6774F" w:rsidRDefault="002A68DD" w:rsidP="00AD3721">
            <w:pPr>
              <w:widowControl/>
              <w:pBdr>
                <w:top w:val="nil"/>
                <w:left w:val="nil"/>
                <w:bottom w:val="nil"/>
                <w:right w:val="nil"/>
                <w:between w:val="nil"/>
              </w:pBdr>
              <w:rPr>
                <w:sz w:val="24"/>
              </w:rPr>
            </w:pPr>
            <w:r w:rsidRPr="00E6774F">
              <w:rPr>
                <w:sz w:val="24"/>
              </w:rPr>
              <w:t>280 лет со дня рождения русского адмирала Ф. Ф. Ушакова (1745–1817)</w:t>
            </w:r>
          </w:p>
        </w:tc>
        <w:tc>
          <w:tcPr>
            <w:tcW w:w="456" w:type="pct"/>
            <w:gridSpan w:val="2"/>
            <w:tcBorders>
              <w:top w:val="single" w:sz="4" w:space="0" w:color="000000"/>
              <w:left w:val="single" w:sz="4" w:space="0" w:color="000000"/>
              <w:bottom w:val="single" w:sz="4" w:space="0" w:color="000000"/>
              <w:right w:val="single" w:sz="4" w:space="0" w:color="000000"/>
            </w:tcBorders>
          </w:tcPr>
          <w:p w14:paraId="1335AD09"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D3BF316"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24.02</w:t>
            </w:r>
          </w:p>
        </w:tc>
        <w:tc>
          <w:tcPr>
            <w:tcW w:w="929" w:type="pct"/>
            <w:gridSpan w:val="2"/>
            <w:tcBorders>
              <w:top w:val="single" w:sz="4" w:space="0" w:color="000000"/>
              <w:left w:val="single" w:sz="4" w:space="0" w:color="000000"/>
              <w:bottom w:val="single" w:sz="4" w:space="0" w:color="000000"/>
              <w:right w:val="single" w:sz="4" w:space="0" w:color="000000"/>
            </w:tcBorders>
          </w:tcPr>
          <w:p w14:paraId="4FE94B0A" w14:textId="77777777" w:rsidR="002A68DD"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r w:rsidRPr="00E6774F">
              <w:rPr>
                <w:color w:val="000000"/>
                <w:sz w:val="24"/>
              </w:rPr>
              <w:t xml:space="preserve"> </w:t>
            </w:r>
          </w:p>
          <w:p w14:paraId="43F09360"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r>
              <w:rPr>
                <w:color w:val="000000"/>
                <w:sz w:val="24"/>
              </w:rPr>
              <w:t xml:space="preserve"> и обществознания</w:t>
            </w:r>
          </w:p>
        </w:tc>
      </w:tr>
      <w:tr w:rsidR="002A68DD" w:rsidRPr="00E6774F" w14:paraId="5FB0EEE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2E07851"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8747041" w14:textId="77777777" w:rsidR="002A68DD" w:rsidRPr="00880E6C" w:rsidRDefault="002A68DD" w:rsidP="00AD3721">
            <w:pPr>
              <w:widowControl/>
              <w:pBdr>
                <w:top w:val="nil"/>
                <w:left w:val="nil"/>
                <w:bottom w:val="nil"/>
                <w:right w:val="nil"/>
                <w:between w:val="nil"/>
              </w:pBdr>
              <w:rPr>
                <w:sz w:val="24"/>
              </w:rPr>
            </w:pPr>
            <w:r w:rsidRPr="00880E6C">
              <w:rPr>
                <w:sz w:val="24"/>
              </w:rPr>
              <w:t>450 лет со дня выхода первой «Азбуки» Ивана Фёдорова (1574)</w:t>
            </w:r>
          </w:p>
        </w:tc>
        <w:tc>
          <w:tcPr>
            <w:tcW w:w="456" w:type="pct"/>
            <w:gridSpan w:val="2"/>
            <w:tcBorders>
              <w:top w:val="single" w:sz="4" w:space="0" w:color="000000"/>
              <w:left w:val="single" w:sz="4" w:space="0" w:color="000000"/>
              <w:bottom w:val="single" w:sz="4" w:space="0" w:color="000000"/>
              <w:right w:val="single" w:sz="4" w:space="0" w:color="000000"/>
            </w:tcBorders>
          </w:tcPr>
          <w:p w14:paraId="46032343"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16C9D48"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14.03</w:t>
            </w:r>
          </w:p>
        </w:tc>
        <w:tc>
          <w:tcPr>
            <w:tcW w:w="929" w:type="pct"/>
            <w:gridSpan w:val="2"/>
            <w:tcBorders>
              <w:top w:val="single" w:sz="4" w:space="0" w:color="000000"/>
              <w:left w:val="single" w:sz="4" w:space="0" w:color="000000"/>
              <w:bottom w:val="single" w:sz="4" w:space="0" w:color="000000"/>
              <w:right w:val="single" w:sz="4" w:space="0" w:color="000000"/>
            </w:tcBorders>
          </w:tcPr>
          <w:p w14:paraId="3EDA81C3"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tc>
      </w:tr>
      <w:tr w:rsidR="002A68DD" w:rsidRPr="00C02264" w14:paraId="7FC172DC"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1CB04A4"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47DDBCD" w14:textId="77777777" w:rsidR="002A68DD" w:rsidRPr="00E6774F" w:rsidRDefault="002A68DD" w:rsidP="00AD3721">
            <w:pPr>
              <w:widowControl/>
              <w:pBdr>
                <w:top w:val="nil"/>
                <w:left w:val="nil"/>
                <w:bottom w:val="nil"/>
                <w:right w:val="nil"/>
                <w:between w:val="nil"/>
              </w:pBdr>
              <w:rPr>
                <w:sz w:val="24"/>
              </w:rPr>
            </w:pPr>
            <w:r w:rsidRPr="00E6774F">
              <w:rPr>
                <w:sz w:val="24"/>
              </w:rPr>
              <w:t>280 лет со дня рождения русского живописца-пейзажиста С. Ф. Щедрина (1745–1804)</w:t>
            </w:r>
          </w:p>
        </w:tc>
        <w:tc>
          <w:tcPr>
            <w:tcW w:w="456" w:type="pct"/>
            <w:gridSpan w:val="2"/>
            <w:tcBorders>
              <w:top w:val="single" w:sz="4" w:space="0" w:color="000000"/>
              <w:left w:val="single" w:sz="4" w:space="0" w:color="000000"/>
              <w:bottom w:val="single" w:sz="4" w:space="0" w:color="000000"/>
              <w:right w:val="single" w:sz="4" w:space="0" w:color="000000"/>
            </w:tcBorders>
          </w:tcPr>
          <w:p w14:paraId="6B66013D"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34A8316"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17.04</w:t>
            </w:r>
          </w:p>
        </w:tc>
        <w:tc>
          <w:tcPr>
            <w:tcW w:w="929" w:type="pct"/>
            <w:gridSpan w:val="2"/>
            <w:tcBorders>
              <w:top w:val="single" w:sz="4" w:space="0" w:color="000000"/>
              <w:left w:val="single" w:sz="4" w:space="0" w:color="000000"/>
              <w:bottom w:val="single" w:sz="4" w:space="0" w:color="000000"/>
              <w:right w:val="single" w:sz="4" w:space="0" w:color="000000"/>
            </w:tcBorders>
          </w:tcPr>
          <w:p w14:paraId="1C93BBA3" w14:textId="77777777" w:rsidR="002A68DD"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p w14:paraId="6A920B1E"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изобразительного искусства</w:t>
            </w:r>
          </w:p>
        </w:tc>
      </w:tr>
      <w:tr w:rsidR="002A68DD" w:rsidRPr="00E6774F" w14:paraId="5613B56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B605084"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8FDB5AF" w14:textId="77777777" w:rsidR="002A68DD" w:rsidRPr="00E6774F" w:rsidRDefault="002A68DD" w:rsidP="00AD3721">
            <w:pPr>
              <w:widowControl/>
              <w:pBdr>
                <w:top w:val="nil"/>
                <w:left w:val="nil"/>
                <w:bottom w:val="nil"/>
                <w:right w:val="nil"/>
                <w:between w:val="nil"/>
              </w:pBdr>
              <w:rPr>
                <w:sz w:val="24"/>
              </w:rPr>
            </w:pPr>
            <w:r w:rsidRPr="00E6774F">
              <w:rPr>
                <w:sz w:val="24"/>
              </w:rPr>
              <w:t>День воинской славы России. День победы русских воинов князя А. Невского над немецкими рыцарями на Чудском озере (Ледовое побоище, 1242)</w:t>
            </w:r>
          </w:p>
        </w:tc>
        <w:tc>
          <w:tcPr>
            <w:tcW w:w="456" w:type="pct"/>
            <w:gridSpan w:val="2"/>
            <w:tcBorders>
              <w:top w:val="single" w:sz="4" w:space="0" w:color="000000"/>
              <w:left w:val="single" w:sz="4" w:space="0" w:color="000000"/>
              <w:bottom w:val="single" w:sz="4" w:space="0" w:color="000000"/>
              <w:right w:val="single" w:sz="4" w:space="0" w:color="000000"/>
            </w:tcBorders>
          </w:tcPr>
          <w:p w14:paraId="383003B2"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50A86BA"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18.04</w:t>
            </w:r>
          </w:p>
        </w:tc>
        <w:tc>
          <w:tcPr>
            <w:tcW w:w="929" w:type="pct"/>
            <w:gridSpan w:val="2"/>
            <w:tcBorders>
              <w:top w:val="single" w:sz="4" w:space="0" w:color="000000"/>
              <w:left w:val="single" w:sz="4" w:space="0" w:color="000000"/>
              <w:bottom w:val="single" w:sz="4" w:space="0" w:color="000000"/>
              <w:right w:val="single" w:sz="4" w:space="0" w:color="000000"/>
            </w:tcBorders>
          </w:tcPr>
          <w:p w14:paraId="1FDF56DA"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tc>
      </w:tr>
      <w:tr w:rsidR="002A68DD" w:rsidRPr="00E6774F" w14:paraId="2124C80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D22D97A"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CFE0BD7" w14:textId="77777777" w:rsidR="002A68DD" w:rsidRPr="00E6774F" w:rsidRDefault="002A68DD" w:rsidP="00AD3721">
            <w:pPr>
              <w:widowControl/>
              <w:pBdr>
                <w:top w:val="nil"/>
                <w:left w:val="nil"/>
                <w:bottom w:val="nil"/>
                <w:right w:val="nil"/>
                <w:between w:val="nil"/>
              </w:pBdr>
              <w:rPr>
                <w:sz w:val="24"/>
              </w:rPr>
            </w:pPr>
            <w:r>
              <w:rPr>
                <w:sz w:val="24"/>
              </w:rPr>
              <w:t>Всемирный день Земли.</w:t>
            </w:r>
          </w:p>
        </w:tc>
        <w:tc>
          <w:tcPr>
            <w:tcW w:w="456" w:type="pct"/>
            <w:gridSpan w:val="2"/>
            <w:tcBorders>
              <w:top w:val="single" w:sz="4" w:space="0" w:color="000000"/>
              <w:left w:val="single" w:sz="4" w:space="0" w:color="000000"/>
              <w:bottom w:val="single" w:sz="4" w:space="0" w:color="000000"/>
              <w:right w:val="single" w:sz="4" w:space="0" w:color="000000"/>
            </w:tcBorders>
          </w:tcPr>
          <w:p w14:paraId="49190DDF"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1360AE3"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22.04</w:t>
            </w:r>
          </w:p>
        </w:tc>
        <w:tc>
          <w:tcPr>
            <w:tcW w:w="929" w:type="pct"/>
            <w:gridSpan w:val="2"/>
            <w:tcBorders>
              <w:top w:val="single" w:sz="4" w:space="0" w:color="000000"/>
              <w:left w:val="single" w:sz="4" w:space="0" w:color="000000"/>
              <w:bottom w:val="single" w:sz="4" w:space="0" w:color="000000"/>
              <w:right w:val="single" w:sz="4" w:space="0" w:color="000000"/>
            </w:tcBorders>
          </w:tcPr>
          <w:p w14:paraId="714C8F5D" w14:textId="77777777" w:rsidR="002A68DD" w:rsidRPr="00655A4D"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tc>
      </w:tr>
      <w:tr w:rsidR="002A68DD" w:rsidRPr="00E6774F" w14:paraId="1D83CE42"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B1A0438"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02085C0" w14:textId="77777777" w:rsidR="002A68DD" w:rsidRPr="00E6774F" w:rsidRDefault="002A68DD" w:rsidP="00AD3721">
            <w:pPr>
              <w:widowControl/>
              <w:pBdr>
                <w:top w:val="nil"/>
                <w:left w:val="nil"/>
                <w:bottom w:val="nil"/>
                <w:right w:val="nil"/>
                <w:between w:val="nil"/>
              </w:pBdr>
              <w:rPr>
                <w:sz w:val="24"/>
              </w:rPr>
            </w:pPr>
            <w:r w:rsidRPr="00E6774F">
              <w:rPr>
                <w:sz w:val="24"/>
              </w:rPr>
              <w:t>185 лет со дня рождения русского композитора П. И. Чайковского (1840–1893)</w:t>
            </w:r>
          </w:p>
        </w:tc>
        <w:tc>
          <w:tcPr>
            <w:tcW w:w="456" w:type="pct"/>
            <w:gridSpan w:val="2"/>
            <w:tcBorders>
              <w:top w:val="single" w:sz="4" w:space="0" w:color="000000"/>
              <w:left w:val="single" w:sz="4" w:space="0" w:color="000000"/>
              <w:bottom w:val="single" w:sz="4" w:space="0" w:color="000000"/>
              <w:right w:val="single" w:sz="4" w:space="0" w:color="000000"/>
            </w:tcBorders>
          </w:tcPr>
          <w:p w14:paraId="0AB7F371"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E02DD9D"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07.05</w:t>
            </w:r>
          </w:p>
        </w:tc>
        <w:tc>
          <w:tcPr>
            <w:tcW w:w="929" w:type="pct"/>
            <w:gridSpan w:val="2"/>
            <w:tcBorders>
              <w:top w:val="single" w:sz="4" w:space="0" w:color="000000"/>
              <w:left w:val="single" w:sz="4" w:space="0" w:color="000000"/>
              <w:bottom w:val="single" w:sz="4" w:space="0" w:color="000000"/>
              <w:right w:val="single" w:sz="4" w:space="0" w:color="000000"/>
            </w:tcBorders>
          </w:tcPr>
          <w:p w14:paraId="5EFCA647"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музыки</w:t>
            </w:r>
          </w:p>
        </w:tc>
      </w:tr>
      <w:tr w:rsidR="002A68DD" w:rsidRPr="00C02264" w14:paraId="7B07D43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48C72FF"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B24833D" w14:textId="77777777" w:rsidR="002A68DD" w:rsidRPr="00E6774F" w:rsidRDefault="002A68DD" w:rsidP="00AD3721">
            <w:pPr>
              <w:widowControl/>
              <w:pBdr>
                <w:top w:val="nil"/>
                <w:left w:val="nil"/>
                <w:bottom w:val="nil"/>
                <w:right w:val="nil"/>
                <w:between w:val="nil"/>
              </w:pBdr>
              <w:rPr>
                <w:sz w:val="24"/>
              </w:rPr>
            </w:pPr>
            <w:r w:rsidRPr="00E6774F">
              <w:rPr>
                <w:sz w:val="24"/>
              </w:rPr>
              <w:t>195 лет со дня рождения русского живописца А. К. Саврасова (1830–1897)</w:t>
            </w:r>
          </w:p>
        </w:tc>
        <w:tc>
          <w:tcPr>
            <w:tcW w:w="456" w:type="pct"/>
            <w:gridSpan w:val="2"/>
            <w:tcBorders>
              <w:top w:val="single" w:sz="4" w:space="0" w:color="000000"/>
              <w:left w:val="single" w:sz="4" w:space="0" w:color="000000"/>
              <w:bottom w:val="single" w:sz="4" w:space="0" w:color="000000"/>
              <w:right w:val="single" w:sz="4" w:space="0" w:color="000000"/>
            </w:tcBorders>
          </w:tcPr>
          <w:p w14:paraId="42CBBCDC"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D192DF3"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24.05</w:t>
            </w:r>
          </w:p>
        </w:tc>
        <w:tc>
          <w:tcPr>
            <w:tcW w:w="929" w:type="pct"/>
            <w:gridSpan w:val="2"/>
            <w:tcBorders>
              <w:top w:val="single" w:sz="4" w:space="0" w:color="000000"/>
              <w:left w:val="single" w:sz="4" w:space="0" w:color="000000"/>
              <w:bottom w:val="single" w:sz="4" w:space="0" w:color="000000"/>
              <w:right w:val="single" w:sz="4" w:space="0" w:color="000000"/>
            </w:tcBorders>
          </w:tcPr>
          <w:p w14:paraId="6A047793" w14:textId="77777777" w:rsidR="002A68DD"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p w14:paraId="486C3A5D"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изобразительного искусства</w:t>
            </w:r>
          </w:p>
        </w:tc>
      </w:tr>
      <w:tr w:rsidR="002A68DD" w:rsidRPr="00E6774F" w14:paraId="1D10532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664C799" w14:textId="77777777" w:rsidR="002A68DD" w:rsidRPr="00EB05CA"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34A2A67"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День славянской письменности и культуры.</w:t>
            </w:r>
          </w:p>
        </w:tc>
        <w:tc>
          <w:tcPr>
            <w:tcW w:w="456" w:type="pct"/>
            <w:gridSpan w:val="2"/>
            <w:tcBorders>
              <w:top w:val="single" w:sz="4" w:space="0" w:color="000000"/>
              <w:left w:val="single" w:sz="4" w:space="0" w:color="000000"/>
              <w:bottom w:val="single" w:sz="4" w:space="0" w:color="000000"/>
              <w:right w:val="single" w:sz="4" w:space="0" w:color="000000"/>
            </w:tcBorders>
          </w:tcPr>
          <w:p w14:paraId="1F496199"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D31FC8D"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24.05</w:t>
            </w:r>
          </w:p>
        </w:tc>
        <w:tc>
          <w:tcPr>
            <w:tcW w:w="929" w:type="pct"/>
            <w:gridSpan w:val="2"/>
            <w:tcBorders>
              <w:top w:val="single" w:sz="4" w:space="0" w:color="000000"/>
              <w:left w:val="single" w:sz="4" w:space="0" w:color="000000"/>
              <w:bottom w:val="single" w:sz="4" w:space="0" w:color="000000"/>
              <w:right w:val="single" w:sz="4" w:space="0" w:color="000000"/>
            </w:tcBorders>
          </w:tcPr>
          <w:p w14:paraId="61B2A27C" w14:textId="77777777" w:rsidR="002A68DD" w:rsidRPr="00BE43BB" w:rsidRDefault="002A68DD" w:rsidP="00AD3721">
            <w:pPr>
              <w:widowControl/>
              <w:pBdr>
                <w:top w:val="nil"/>
                <w:left w:val="nil"/>
                <w:bottom w:val="nil"/>
                <w:right w:val="nil"/>
                <w:between w:val="nil"/>
              </w:pBdr>
              <w:rPr>
                <w:color w:val="000000"/>
                <w:sz w:val="24"/>
              </w:rPr>
            </w:pPr>
            <w:r>
              <w:rPr>
                <w:color w:val="000000"/>
                <w:sz w:val="24"/>
              </w:rPr>
              <w:t>Учителя начальных классов</w:t>
            </w:r>
          </w:p>
        </w:tc>
      </w:tr>
      <w:tr w:rsidR="002A68DD" w:rsidRPr="00E6774F" w14:paraId="01790921"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FFF2CC"/>
          </w:tcPr>
          <w:p w14:paraId="1652CC6C" w14:textId="77777777" w:rsidR="002A68DD" w:rsidRPr="00E6774F" w:rsidRDefault="002A68DD" w:rsidP="00AD3721">
            <w:pPr>
              <w:widowControl/>
              <w:pBdr>
                <w:top w:val="nil"/>
                <w:left w:val="nil"/>
                <w:bottom w:val="nil"/>
                <w:right w:val="nil"/>
                <w:between w:val="nil"/>
              </w:pBdr>
              <w:jc w:val="center"/>
              <w:rPr>
                <w:b/>
                <w:color w:val="000000"/>
                <w:sz w:val="24"/>
              </w:rPr>
            </w:pPr>
            <w:r>
              <w:rPr>
                <w:b/>
                <w:color w:val="000000"/>
                <w:sz w:val="24"/>
              </w:rPr>
              <w:t>Модуль «Внеурочная деятельность»</w:t>
            </w:r>
          </w:p>
        </w:tc>
      </w:tr>
      <w:tr w:rsidR="002A68DD" w:rsidRPr="00E6774F" w14:paraId="41CF698F" w14:textId="77777777" w:rsidTr="00631578">
        <w:tc>
          <w:tcPr>
            <w:tcW w:w="262" w:type="pct"/>
            <w:tcBorders>
              <w:top w:val="single" w:sz="4" w:space="0" w:color="000000"/>
              <w:left w:val="single" w:sz="4" w:space="0" w:color="000000"/>
              <w:bottom w:val="single" w:sz="4" w:space="0" w:color="000000"/>
              <w:right w:val="single" w:sz="4" w:space="0" w:color="000000"/>
            </w:tcBorders>
            <w:vAlign w:val="center"/>
          </w:tcPr>
          <w:p w14:paraId="1B5FEBD1" w14:textId="77777777" w:rsidR="002A68DD" w:rsidRPr="00EB05CA" w:rsidRDefault="002A68DD" w:rsidP="00AD3721">
            <w:pPr>
              <w:widowControl/>
              <w:pBdr>
                <w:top w:val="nil"/>
                <w:left w:val="nil"/>
                <w:bottom w:val="nil"/>
                <w:right w:val="nil"/>
                <w:between w:val="nil"/>
              </w:pBdr>
              <w:jc w:val="center"/>
              <w:rPr>
                <w:color w:val="000000"/>
                <w:sz w:val="24"/>
              </w:rPr>
            </w:pPr>
            <w:r w:rsidRPr="00E6774F">
              <w:rPr>
                <w:i/>
                <w:color w:val="000000"/>
                <w:sz w:val="24"/>
              </w:rPr>
              <w:t>№</w:t>
            </w:r>
            <w:r>
              <w:rPr>
                <w:i/>
                <w:color w:val="000000"/>
                <w:sz w:val="24"/>
              </w:rPr>
              <w:t xml:space="preserve"> п/п</w:t>
            </w:r>
          </w:p>
        </w:tc>
        <w:tc>
          <w:tcPr>
            <w:tcW w:w="2530" w:type="pct"/>
            <w:gridSpan w:val="2"/>
            <w:tcBorders>
              <w:top w:val="single" w:sz="4" w:space="0" w:color="000000"/>
              <w:left w:val="single" w:sz="4" w:space="0" w:color="000000"/>
              <w:bottom w:val="single" w:sz="4" w:space="0" w:color="000000"/>
              <w:right w:val="single" w:sz="4" w:space="0" w:color="000000"/>
            </w:tcBorders>
            <w:vAlign w:val="center"/>
          </w:tcPr>
          <w:p w14:paraId="49E66693" w14:textId="77777777" w:rsidR="002A68DD" w:rsidRPr="00366179" w:rsidRDefault="002A68DD" w:rsidP="00AD3721">
            <w:pPr>
              <w:widowControl/>
              <w:pBdr>
                <w:top w:val="nil"/>
                <w:left w:val="nil"/>
                <w:bottom w:val="nil"/>
                <w:right w:val="nil"/>
                <w:between w:val="nil"/>
              </w:pBdr>
              <w:jc w:val="center"/>
              <w:rPr>
                <w:color w:val="000000"/>
                <w:sz w:val="24"/>
                <w:highlight w:val="yellow"/>
              </w:rPr>
            </w:pPr>
            <w:r>
              <w:rPr>
                <w:i/>
                <w:color w:val="000000"/>
                <w:sz w:val="24"/>
              </w:rPr>
              <w:t>Название курса/программы/занятий</w:t>
            </w:r>
          </w:p>
        </w:tc>
        <w:tc>
          <w:tcPr>
            <w:tcW w:w="456" w:type="pct"/>
            <w:gridSpan w:val="2"/>
            <w:tcBorders>
              <w:top w:val="single" w:sz="4" w:space="0" w:color="000000"/>
              <w:left w:val="single" w:sz="4" w:space="0" w:color="000000"/>
              <w:bottom w:val="single" w:sz="4" w:space="0" w:color="000000"/>
              <w:right w:val="single" w:sz="4" w:space="0" w:color="000000"/>
            </w:tcBorders>
            <w:vAlign w:val="center"/>
          </w:tcPr>
          <w:p w14:paraId="26F9FCD8" w14:textId="77777777" w:rsidR="002A68DD" w:rsidRPr="00366179" w:rsidRDefault="002A68DD" w:rsidP="00AD3721">
            <w:pPr>
              <w:pBdr>
                <w:top w:val="nil"/>
                <w:left w:val="nil"/>
                <w:bottom w:val="nil"/>
                <w:right w:val="nil"/>
                <w:between w:val="nil"/>
              </w:pBdr>
              <w:jc w:val="center"/>
              <w:rPr>
                <w:color w:val="000000"/>
                <w:sz w:val="24"/>
              </w:rPr>
            </w:pPr>
            <w:r>
              <w:rPr>
                <w:i/>
                <w:color w:val="000000"/>
                <w:sz w:val="24"/>
              </w:rPr>
              <w:t>Классы</w:t>
            </w:r>
          </w:p>
        </w:tc>
        <w:tc>
          <w:tcPr>
            <w:tcW w:w="823" w:type="pct"/>
            <w:gridSpan w:val="2"/>
            <w:tcBorders>
              <w:top w:val="single" w:sz="4" w:space="0" w:color="000000"/>
              <w:left w:val="single" w:sz="4" w:space="0" w:color="000000"/>
              <w:bottom w:val="single" w:sz="4" w:space="0" w:color="000000"/>
              <w:right w:val="single" w:sz="4" w:space="0" w:color="000000"/>
            </w:tcBorders>
            <w:vAlign w:val="center"/>
          </w:tcPr>
          <w:p w14:paraId="5F65A7C2" w14:textId="77777777" w:rsidR="002A68DD" w:rsidRPr="00366179" w:rsidRDefault="002A68DD" w:rsidP="00AD3721">
            <w:pPr>
              <w:widowControl/>
              <w:pBdr>
                <w:top w:val="nil"/>
                <w:left w:val="nil"/>
                <w:bottom w:val="nil"/>
                <w:right w:val="nil"/>
                <w:between w:val="nil"/>
              </w:pBdr>
              <w:jc w:val="center"/>
              <w:rPr>
                <w:color w:val="000000"/>
                <w:sz w:val="24"/>
              </w:rPr>
            </w:pPr>
            <w:r>
              <w:rPr>
                <w:i/>
                <w:color w:val="000000"/>
                <w:sz w:val="24"/>
              </w:rPr>
              <w:t>Количество часов в неделю</w:t>
            </w:r>
          </w:p>
        </w:tc>
        <w:tc>
          <w:tcPr>
            <w:tcW w:w="929" w:type="pct"/>
            <w:gridSpan w:val="2"/>
            <w:tcBorders>
              <w:top w:val="single" w:sz="4" w:space="0" w:color="000000"/>
              <w:left w:val="single" w:sz="4" w:space="0" w:color="000000"/>
              <w:bottom w:val="single" w:sz="4" w:space="0" w:color="000000"/>
              <w:right w:val="single" w:sz="4" w:space="0" w:color="000000"/>
            </w:tcBorders>
            <w:vAlign w:val="center"/>
          </w:tcPr>
          <w:p w14:paraId="59E1ADA5" w14:textId="77777777" w:rsidR="002A68DD" w:rsidRPr="00366179" w:rsidRDefault="002A68DD" w:rsidP="00AD3721">
            <w:pPr>
              <w:widowControl/>
              <w:pBdr>
                <w:top w:val="nil"/>
                <w:left w:val="nil"/>
                <w:bottom w:val="nil"/>
                <w:right w:val="nil"/>
                <w:between w:val="nil"/>
              </w:pBdr>
              <w:jc w:val="center"/>
              <w:rPr>
                <w:color w:val="000000"/>
                <w:sz w:val="24"/>
              </w:rPr>
            </w:pPr>
            <w:r>
              <w:rPr>
                <w:i/>
                <w:color w:val="000000"/>
                <w:sz w:val="24"/>
              </w:rPr>
              <w:t>Педагог</w:t>
            </w:r>
          </w:p>
        </w:tc>
      </w:tr>
      <w:tr w:rsidR="002A68DD" w:rsidRPr="00E6774F" w14:paraId="58E2E13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D116BE3" w14:textId="77777777" w:rsidR="002A68DD" w:rsidRPr="00E6774F" w:rsidRDefault="002A68DD" w:rsidP="002A68DD">
            <w:pPr>
              <w:widowControl/>
              <w:numPr>
                <w:ilvl w:val="0"/>
                <w:numId w:val="3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064D49C"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Программа курса внеурочной деятельности «Разговоры о важном».</w:t>
            </w:r>
          </w:p>
        </w:tc>
        <w:tc>
          <w:tcPr>
            <w:tcW w:w="456" w:type="pct"/>
            <w:gridSpan w:val="2"/>
            <w:tcBorders>
              <w:top w:val="single" w:sz="4" w:space="0" w:color="000000"/>
              <w:left w:val="single" w:sz="4" w:space="0" w:color="000000"/>
              <w:bottom w:val="single" w:sz="4" w:space="0" w:color="000000"/>
              <w:right w:val="single" w:sz="4" w:space="0" w:color="000000"/>
            </w:tcBorders>
          </w:tcPr>
          <w:p w14:paraId="273D22CA"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F6C691C"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w:t>
            </w:r>
          </w:p>
        </w:tc>
        <w:tc>
          <w:tcPr>
            <w:tcW w:w="929" w:type="pct"/>
            <w:gridSpan w:val="2"/>
            <w:tcBorders>
              <w:top w:val="single" w:sz="4" w:space="0" w:color="000000"/>
              <w:left w:val="single" w:sz="4" w:space="0" w:color="000000"/>
              <w:bottom w:val="single" w:sz="4" w:space="0" w:color="000000"/>
              <w:right w:val="single" w:sz="4" w:space="0" w:color="000000"/>
            </w:tcBorders>
          </w:tcPr>
          <w:p w14:paraId="2D094D2F" w14:textId="77777777" w:rsidR="002A68DD" w:rsidRPr="00EB05CA" w:rsidRDefault="002A68DD" w:rsidP="00AD3721">
            <w:pPr>
              <w:widowControl/>
              <w:pBdr>
                <w:top w:val="nil"/>
                <w:left w:val="nil"/>
                <w:bottom w:val="nil"/>
                <w:right w:val="nil"/>
                <w:between w:val="nil"/>
              </w:pBdr>
              <w:rPr>
                <w:color w:val="000000"/>
                <w:sz w:val="24"/>
              </w:rPr>
            </w:pPr>
            <w:r w:rsidRPr="00EB05CA">
              <w:rPr>
                <w:color w:val="000000"/>
                <w:sz w:val="24"/>
              </w:rPr>
              <w:t>Классные руководители</w:t>
            </w:r>
          </w:p>
        </w:tc>
      </w:tr>
      <w:tr w:rsidR="002A68DD" w:rsidRPr="00E6774F" w14:paraId="186BDAE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2E6A5FE" w14:textId="77777777" w:rsidR="002A68DD" w:rsidRPr="00E6774F" w:rsidRDefault="002A68DD" w:rsidP="002A68DD">
            <w:pPr>
              <w:widowControl/>
              <w:numPr>
                <w:ilvl w:val="0"/>
                <w:numId w:val="3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57ABECA" w14:textId="77777777" w:rsidR="002A68DD" w:rsidRPr="00E6774F" w:rsidRDefault="002A68DD" w:rsidP="00AD3721">
            <w:pPr>
              <w:widowControl/>
              <w:pBdr>
                <w:top w:val="nil"/>
                <w:left w:val="nil"/>
                <w:bottom w:val="nil"/>
                <w:right w:val="nil"/>
                <w:between w:val="nil"/>
              </w:pBdr>
              <w:tabs>
                <w:tab w:val="left" w:pos="2616"/>
              </w:tabs>
              <w:rPr>
                <w:color w:val="000000"/>
                <w:sz w:val="24"/>
              </w:rPr>
            </w:pPr>
            <w:r w:rsidRPr="007D024E">
              <w:rPr>
                <w:color w:val="000000"/>
                <w:sz w:val="24"/>
              </w:rPr>
              <w:t>Программа курс</w:t>
            </w:r>
            <w:r>
              <w:rPr>
                <w:color w:val="000000"/>
                <w:sz w:val="24"/>
              </w:rPr>
              <w:t>ов</w:t>
            </w:r>
            <w:r w:rsidRPr="007D024E">
              <w:rPr>
                <w:color w:val="000000"/>
                <w:sz w:val="24"/>
              </w:rPr>
              <w:t xml:space="preserve"> ВД </w:t>
            </w:r>
          </w:p>
        </w:tc>
        <w:tc>
          <w:tcPr>
            <w:tcW w:w="456" w:type="pct"/>
            <w:gridSpan w:val="2"/>
            <w:tcBorders>
              <w:top w:val="single" w:sz="4" w:space="0" w:color="000000"/>
              <w:left w:val="single" w:sz="4" w:space="0" w:color="000000"/>
              <w:bottom w:val="single" w:sz="4" w:space="0" w:color="000000"/>
              <w:right w:val="single" w:sz="4" w:space="0" w:color="000000"/>
            </w:tcBorders>
          </w:tcPr>
          <w:p w14:paraId="40F62A18"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EB9A4F9" w14:textId="77777777" w:rsidR="002A68DD" w:rsidRPr="00E6774F" w:rsidRDefault="002A68DD" w:rsidP="00AD3721">
            <w:pPr>
              <w:widowControl/>
              <w:pBdr>
                <w:top w:val="nil"/>
                <w:left w:val="nil"/>
                <w:bottom w:val="nil"/>
                <w:right w:val="nil"/>
                <w:between w:val="nil"/>
              </w:pBdr>
              <w:jc w:val="center"/>
              <w:rPr>
                <w:color w:val="000000"/>
                <w:sz w:val="24"/>
              </w:rPr>
            </w:pPr>
            <w:r w:rsidRPr="007D024E">
              <w:rPr>
                <w:color w:val="000000"/>
                <w:sz w:val="24"/>
              </w:rPr>
              <w:t>согласно плану</w:t>
            </w:r>
            <w:r>
              <w:rPr>
                <w:color w:val="000000"/>
                <w:sz w:val="24"/>
              </w:rPr>
              <w:t xml:space="preserve"> внеурочной деятельности</w:t>
            </w:r>
          </w:p>
        </w:tc>
        <w:tc>
          <w:tcPr>
            <w:tcW w:w="929" w:type="pct"/>
            <w:gridSpan w:val="2"/>
            <w:tcBorders>
              <w:top w:val="single" w:sz="4" w:space="0" w:color="000000"/>
              <w:left w:val="single" w:sz="4" w:space="0" w:color="000000"/>
              <w:bottom w:val="single" w:sz="4" w:space="0" w:color="000000"/>
              <w:right w:val="single" w:sz="4" w:space="0" w:color="000000"/>
            </w:tcBorders>
          </w:tcPr>
          <w:p w14:paraId="72FABE85" w14:textId="77777777" w:rsidR="002A68DD" w:rsidRPr="00EB05CA" w:rsidRDefault="002A68DD" w:rsidP="00AD3721">
            <w:pPr>
              <w:rPr>
                <w:color w:val="000000"/>
                <w:sz w:val="24"/>
              </w:rPr>
            </w:pPr>
            <w:r w:rsidRPr="00EB05CA">
              <w:rPr>
                <w:sz w:val="24"/>
              </w:rPr>
              <w:t xml:space="preserve">Классные </w:t>
            </w:r>
            <w:r w:rsidRPr="00EB05CA">
              <w:rPr>
                <w:color w:val="000000"/>
                <w:sz w:val="24"/>
              </w:rPr>
              <w:t>руководители</w:t>
            </w:r>
          </w:p>
        </w:tc>
      </w:tr>
      <w:tr w:rsidR="002A68DD" w:rsidRPr="00E6774F" w14:paraId="60799DBB"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CB9504A" w14:textId="77777777" w:rsidR="002A68DD" w:rsidRPr="004B40F0" w:rsidRDefault="002A68DD" w:rsidP="002A68DD">
            <w:pPr>
              <w:widowControl/>
              <w:numPr>
                <w:ilvl w:val="0"/>
                <w:numId w:val="3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C4A2390"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 xml:space="preserve">Дополнительные общеобразовательные общеразвивающие программы </w:t>
            </w:r>
          </w:p>
        </w:tc>
        <w:tc>
          <w:tcPr>
            <w:tcW w:w="456" w:type="pct"/>
            <w:gridSpan w:val="2"/>
            <w:tcBorders>
              <w:top w:val="single" w:sz="4" w:space="0" w:color="000000"/>
              <w:left w:val="single" w:sz="4" w:space="0" w:color="000000"/>
              <w:bottom w:val="single" w:sz="4" w:space="0" w:color="000000"/>
              <w:right w:val="single" w:sz="4" w:space="0" w:color="000000"/>
            </w:tcBorders>
          </w:tcPr>
          <w:p w14:paraId="73432EBD"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3650A5C" w14:textId="77777777" w:rsidR="002A68DD" w:rsidRPr="008E3A9A" w:rsidRDefault="002A68DD" w:rsidP="00AD3721">
            <w:pPr>
              <w:widowControl/>
              <w:pBdr>
                <w:top w:val="nil"/>
                <w:left w:val="nil"/>
                <w:bottom w:val="nil"/>
                <w:right w:val="nil"/>
                <w:between w:val="nil"/>
              </w:pBdr>
              <w:jc w:val="center"/>
              <w:rPr>
                <w:color w:val="000000"/>
                <w:sz w:val="24"/>
              </w:rPr>
            </w:pPr>
            <w:r w:rsidRPr="007D024E">
              <w:rPr>
                <w:color w:val="000000"/>
                <w:sz w:val="24"/>
              </w:rPr>
              <w:t>согласно плану</w:t>
            </w:r>
            <w:r>
              <w:rPr>
                <w:color w:val="000000"/>
                <w:sz w:val="24"/>
              </w:rPr>
              <w:t xml:space="preserve"> кружковой работы </w:t>
            </w:r>
          </w:p>
        </w:tc>
        <w:tc>
          <w:tcPr>
            <w:tcW w:w="929" w:type="pct"/>
            <w:gridSpan w:val="2"/>
            <w:tcBorders>
              <w:top w:val="single" w:sz="4" w:space="0" w:color="000000"/>
              <w:left w:val="single" w:sz="4" w:space="0" w:color="000000"/>
              <w:bottom w:val="single" w:sz="4" w:space="0" w:color="000000"/>
              <w:right w:val="single" w:sz="4" w:space="0" w:color="000000"/>
            </w:tcBorders>
          </w:tcPr>
          <w:p w14:paraId="064B5573" w14:textId="77777777" w:rsidR="002A68DD" w:rsidRPr="00EB05CA" w:rsidRDefault="002A68DD" w:rsidP="00AD3721">
            <w:pPr>
              <w:rPr>
                <w:color w:val="000000"/>
                <w:sz w:val="24"/>
              </w:rPr>
            </w:pPr>
            <w:r w:rsidRPr="00EB05CA">
              <w:rPr>
                <w:sz w:val="24"/>
              </w:rPr>
              <w:t xml:space="preserve">Классные </w:t>
            </w:r>
            <w:r>
              <w:rPr>
                <w:sz w:val="24"/>
              </w:rPr>
              <w:t>р</w:t>
            </w:r>
            <w:r w:rsidRPr="00EB05CA">
              <w:rPr>
                <w:color w:val="000000"/>
                <w:sz w:val="24"/>
              </w:rPr>
              <w:t>уководители</w:t>
            </w:r>
          </w:p>
          <w:p w14:paraId="1319D128" w14:textId="77777777" w:rsidR="002A68DD" w:rsidRPr="00EB05CA" w:rsidRDefault="002A68DD" w:rsidP="00AD3721">
            <w:pPr>
              <w:rPr>
                <w:sz w:val="24"/>
              </w:rPr>
            </w:pPr>
            <w:r w:rsidRPr="00EB05CA">
              <w:rPr>
                <w:sz w:val="24"/>
              </w:rPr>
              <w:t>Учителя-предметники</w:t>
            </w:r>
          </w:p>
        </w:tc>
      </w:tr>
      <w:tr w:rsidR="002A68DD" w:rsidRPr="00E6774F" w14:paraId="708E6CE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4A50399" w14:textId="77777777" w:rsidR="002A68DD" w:rsidRPr="00E6774F" w:rsidRDefault="002A68DD" w:rsidP="002A68DD">
            <w:pPr>
              <w:widowControl/>
              <w:numPr>
                <w:ilvl w:val="0"/>
                <w:numId w:val="30"/>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987D74E"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Классные мероприятия</w:t>
            </w:r>
            <w:r>
              <w:rPr>
                <w:color w:val="000000"/>
                <w:sz w:val="24"/>
              </w:rPr>
              <w:t xml:space="preserve"> динамической паузы</w:t>
            </w:r>
            <w:r w:rsidRPr="00E6774F">
              <w:rPr>
                <w:color w:val="000000"/>
                <w:sz w:val="24"/>
              </w:rPr>
              <w:t>, согласно плану воспитательной работы классного руководителя, основные школьные дела.</w:t>
            </w:r>
          </w:p>
        </w:tc>
        <w:tc>
          <w:tcPr>
            <w:tcW w:w="456" w:type="pct"/>
            <w:gridSpan w:val="2"/>
            <w:tcBorders>
              <w:top w:val="single" w:sz="4" w:space="0" w:color="000000"/>
              <w:left w:val="single" w:sz="4" w:space="0" w:color="000000"/>
              <w:bottom w:val="single" w:sz="4" w:space="0" w:color="000000"/>
              <w:right w:val="single" w:sz="4" w:space="0" w:color="000000"/>
            </w:tcBorders>
          </w:tcPr>
          <w:p w14:paraId="2B5B9332"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32AA00E"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w:t>
            </w:r>
          </w:p>
        </w:tc>
        <w:tc>
          <w:tcPr>
            <w:tcW w:w="929" w:type="pct"/>
            <w:gridSpan w:val="2"/>
            <w:tcBorders>
              <w:top w:val="single" w:sz="4" w:space="0" w:color="000000"/>
              <w:left w:val="single" w:sz="4" w:space="0" w:color="000000"/>
              <w:bottom w:val="single" w:sz="4" w:space="0" w:color="000000"/>
              <w:right w:val="single" w:sz="4" w:space="0" w:color="000000"/>
            </w:tcBorders>
          </w:tcPr>
          <w:p w14:paraId="454B3072" w14:textId="77777777" w:rsidR="002A68DD" w:rsidRPr="00EB05CA" w:rsidRDefault="002A68DD" w:rsidP="00AD3721">
            <w:pPr>
              <w:rPr>
                <w:sz w:val="24"/>
              </w:rPr>
            </w:pPr>
            <w:r w:rsidRPr="00EB05CA">
              <w:rPr>
                <w:color w:val="000000"/>
                <w:sz w:val="24"/>
              </w:rPr>
              <w:t>Классные руководители</w:t>
            </w:r>
          </w:p>
        </w:tc>
      </w:tr>
      <w:tr w:rsidR="002A68DD" w:rsidRPr="00E6774F" w14:paraId="2A33E4C6" w14:textId="77777777" w:rsidTr="00631578">
        <w:tc>
          <w:tcPr>
            <w:tcW w:w="262" w:type="pct"/>
            <w:tcBorders>
              <w:top w:val="single" w:sz="4" w:space="0" w:color="000000"/>
              <w:left w:val="single" w:sz="4" w:space="0" w:color="000000"/>
              <w:bottom w:val="single" w:sz="4" w:space="0" w:color="000000"/>
              <w:right w:val="single" w:sz="4" w:space="0" w:color="000000"/>
            </w:tcBorders>
            <w:shd w:val="clear" w:color="auto" w:fill="FFF2CC"/>
          </w:tcPr>
          <w:p w14:paraId="22F43AC0" w14:textId="77777777" w:rsidR="002A68DD" w:rsidRPr="00E6774F" w:rsidRDefault="002A68DD" w:rsidP="00AD3721">
            <w:pPr>
              <w:widowControl/>
              <w:pBdr>
                <w:top w:val="nil"/>
                <w:left w:val="nil"/>
                <w:bottom w:val="nil"/>
                <w:right w:val="nil"/>
                <w:between w:val="nil"/>
              </w:pBdr>
              <w:rPr>
                <w:color w:val="000000"/>
                <w:sz w:val="24"/>
              </w:rPr>
            </w:pPr>
          </w:p>
        </w:tc>
        <w:tc>
          <w:tcPr>
            <w:tcW w:w="4738" w:type="pct"/>
            <w:gridSpan w:val="8"/>
            <w:tcBorders>
              <w:top w:val="single" w:sz="4" w:space="0" w:color="000000"/>
              <w:left w:val="single" w:sz="4" w:space="0" w:color="000000"/>
              <w:bottom w:val="single" w:sz="4" w:space="0" w:color="000000"/>
              <w:right w:val="single" w:sz="4" w:space="0" w:color="000000"/>
            </w:tcBorders>
            <w:shd w:val="clear" w:color="auto" w:fill="FFF2CC"/>
          </w:tcPr>
          <w:p w14:paraId="0E7E9C03" w14:textId="77777777" w:rsidR="002A68DD" w:rsidRPr="00E6774F" w:rsidRDefault="002A68DD" w:rsidP="00AD3721">
            <w:pPr>
              <w:widowControl/>
              <w:pBdr>
                <w:top w:val="nil"/>
                <w:left w:val="nil"/>
                <w:bottom w:val="nil"/>
                <w:right w:val="nil"/>
                <w:between w:val="nil"/>
              </w:pBdr>
              <w:jc w:val="center"/>
              <w:rPr>
                <w:b/>
                <w:color w:val="000000"/>
                <w:sz w:val="24"/>
              </w:rPr>
            </w:pPr>
            <w:r>
              <w:rPr>
                <w:b/>
                <w:color w:val="000000"/>
                <w:sz w:val="24"/>
              </w:rPr>
              <w:t>Модуль «Классное руководство»</w:t>
            </w:r>
          </w:p>
        </w:tc>
      </w:tr>
      <w:tr w:rsidR="002A68DD" w:rsidRPr="00E6774F" w14:paraId="2BFFCE04" w14:textId="77777777" w:rsidTr="00631578">
        <w:tc>
          <w:tcPr>
            <w:tcW w:w="262" w:type="pct"/>
            <w:tcBorders>
              <w:top w:val="single" w:sz="4" w:space="0" w:color="000000"/>
              <w:left w:val="single" w:sz="4" w:space="0" w:color="000000"/>
              <w:bottom w:val="single" w:sz="4" w:space="0" w:color="000000"/>
              <w:right w:val="single" w:sz="4" w:space="0" w:color="000000"/>
            </w:tcBorders>
            <w:vAlign w:val="center"/>
          </w:tcPr>
          <w:p w14:paraId="23DC56EC" w14:textId="77777777" w:rsidR="002A68DD" w:rsidRPr="00E6774F" w:rsidRDefault="002A68DD" w:rsidP="00AD3721">
            <w:pPr>
              <w:pBdr>
                <w:top w:val="nil"/>
                <w:left w:val="nil"/>
                <w:bottom w:val="nil"/>
                <w:right w:val="nil"/>
                <w:between w:val="nil"/>
              </w:pBdr>
              <w:jc w:val="center"/>
              <w:rPr>
                <w:i/>
                <w:color w:val="000000"/>
                <w:sz w:val="24"/>
              </w:rPr>
            </w:pPr>
            <w:r w:rsidRPr="00E6774F">
              <w:rPr>
                <w:i/>
                <w:color w:val="000000"/>
                <w:sz w:val="24"/>
              </w:rPr>
              <w:t>№</w:t>
            </w:r>
            <w:r>
              <w:rPr>
                <w:i/>
                <w:color w:val="000000"/>
                <w:sz w:val="24"/>
              </w:rPr>
              <w:t xml:space="preserve"> п/п</w:t>
            </w:r>
          </w:p>
        </w:tc>
        <w:tc>
          <w:tcPr>
            <w:tcW w:w="2530" w:type="pct"/>
            <w:gridSpan w:val="2"/>
            <w:tcBorders>
              <w:top w:val="single" w:sz="4" w:space="0" w:color="000000"/>
              <w:left w:val="single" w:sz="4" w:space="0" w:color="000000"/>
              <w:bottom w:val="single" w:sz="4" w:space="0" w:color="000000"/>
              <w:right w:val="single" w:sz="4" w:space="0" w:color="000000"/>
            </w:tcBorders>
            <w:vAlign w:val="center"/>
          </w:tcPr>
          <w:p w14:paraId="56FF7127" w14:textId="77777777" w:rsidR="002A68DD" w:rsidRPr="00766D58" w:rsidRDefault="002A68DD" w:rsidP="00AD3721">
            <w:pPr>
              <w:pBdr>
                <w:top w:val="nil"/>
                <w:left w:val="nil"/>
                <w:bottom w:val="nil"/>
                <w:right w:val="nil"/>
                <w:between w:val="nil"/>
              </w:pBdr>
              <w:jc w:val="center"/>
              <w:rPr>
                <w:rFonts w:eastAsia="Batang"/>
                <w:i/>
                <w:color w:val="000000"/>
                <w:sz w:val="24"/>
              </w:rPr>
            </w:pPr>
            <w:r>
              <w:rPr>
                <w:rFonts w:eastAsia="Batang"/>
                <w:i/>
                <w:color w:val="000000"/>
                <w:sz w:val="24"/>
              </w:rPr>
              <w:t>Дела, события. мероприятия</w:t>
            </w:r>
          </w:p>
        </w:tc>
        <w:tc>
          <w:tcPr>
            <w:tcW w:w="456" w:type="pct"/>
            <w:gridSpan w:val="2"/>
            <w:tcBorders>
              <w:top w:val="single" w:sz="4" w:space="0" w:color="000000"/>
              <w:left w:val="single" w:sz="4" w:space="0" w:color="000000"/>
              <w:bottom w:val="single" w:sz="4" w:space="0" w:color="000000"/>
              <w:right w:val="single" w:sz="4" w:space="0" w:color="000000"/>
            </w:tcBorders>
            <w:vAlign w:val="center"/>
          </w:tcPr>
          <w:p w14:paraId="20A4C1B5" w14:textId="77777777" w:rsidR="002A68DD" w:rsidRPr="00766D58"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823" w:type="pct"/>
            <w:gridSpan w:val="2"/>
            <w:tcBorders>
              <w:top w:val="single" w:sz="4" w:space="0" w:color="000000"/>
              <w:left w:val="single" w:sz="4" w:space="0" w:color="000000"/>
              <w:bottom w:val="single" w:sz="4" w:space="0" w:color="000000"/>
              <w:right w:val="single" w:sz="4" w:space="0" w:color="000000"/>
            </w:tcBorders>
            <w:vAlign w:val="center"/>
          </w:tcPr>
          <w:p w14:paraId="6BA7FCBE" w14:textId="77777777" w:rsidR="002A68DD" w:rsidRPr="00766D58" w:rsidRDefault="002A68DD" w:rsidP="00AD3721">
            <w:pPr>
              <w:pBdr>
                <w:top w:val="nil"/>
                <w:left w:val="nil"/>
                <w:bottom w:val="nil"/>
                <w:right w:val="nil"/>
                <w:between w:val="nil"/>
              </w:pBdr>
              <w:jc w:val="center"/>
              <w:rPr>
                <w:i/>
                <w:color w:val="000000"/>
                <w:sz w:val="24"/>
              </w:rPr>
            </w:pPr>
            <w:r>
              <w:rPr>
                <w:i/>
                <w:color w:val="000000"/>
                <w:sz w:val="24"/>
              </w:rPr>
              <w:t>Сроки</w:t>
            </w:r>
          </w:p>
        </w:tc>
        <w:tc>
          <w:tcPr>
            <w:tcW w:w="929" w:type="pct"/>
            <w:gridSpan w:val="2"/>
            <w:tcBorders>
              <w:top w:val="single" w:sz="4" w:space="0" w:color="000000"/>
              <w:left w:val="single" w:sz="4" w:space="0" w:color="000000"/>
              <w:bottom w:val="single" w:sz="4" w:space="0" w:color="000000"/>
              <w:right w:val="single" w:sz="4" w:space="0" w:color="000000"/>
            </w:tcBorders>
            <w:vAlign w:val="center"/>
          </w:tcPr>
          <w:p w14:paraId="2697E383" w14:textId="77777777" w:rsidR="002A68DD" w:rsidRPr="00766D58"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E6774F" w14:paraId="5D5CA53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F8F367D" w14:textId="77777777" w:rsidR="002A68DD" w:rsidRPr="00E6774F" w:rsidRDefault="002A68DD" w:rsidP="00AD3721">
            <w:pPr>
              <w:widowControl/>
              <w:pBdr>
                <w:top w:val="nil"/>
                <w:left w:val="nil"/>
                <w:bottom w:val="nil"/>
                <w:right w:val="nil"/>
                <w:between w:val="nil"/>
              </w:pBdr>
              <w:rPr>
                <w:b/>
                <w:color w:val="000000"/>
                <w:sz w:val="24"/>
              </w:rPr>
            </w:pPr>
          </w:p>
        </w:tc>
        <w:tc>
          <w:tcPr>
            <w:tcW w:w="4738" w:type="pct"/>
            <w:gridSpan w:val="8"/>
            <w:tcBorders>
              <w:top w:val="single" w:sz="4" w:space="0" w:color="000000"/>
              <w:left w:val="single" w:sz="4" w:space="0" w:color="000000"/>
              <w:bottom w:val="single" w:sz="4" w:space="0" w:color="000000"/>
              <w:right w:val="single" w:sz="4" w:space="0" w:color="000000"/>
            </w:tcBorders>
          </w:tcPr>
          <w:p w14:paraId="042A1462" w14:textId="77777777" w:rsidR="002A68DD" w:rsidRPr="000A0901" w:rsidRDefault="002A68DD" w:rsidP="00AD3721">
            <w:pPr>
              <w:widowControl/>
              <w:pBdr>
                <w:top w:val="nil"/>
                <w:left w:val="nil"/>
                <w:bottom w:val="nil"/>
                <w:right w:val="nil"/>
                <w:between w:val="nil"/>
              </w:pBdr>
              <w:rPr>
                <w:rFonts w:eastAsia="Batang"/>
                <w:b/>
                <w:color w:val="000000"/>
                <w:sz w:val="24"/>
              </w:rPr>
            </w:pPr>
            <w:r>
              <w:rPr>
                <w:rFonts w:eastAsia="Batang"/>
                <w:b/>
                <w:color w:val="000000"/>
                <w:sz w:val="24"/>
              </w:rPr>
              <w:t>Работа с коллективом класса</w:t>
            </w:r>
          </w:p>
        </w:tc>
      </w:tr>
      <w:tr w:rsidR="002A68DD" w:rsidRPr="00E6774F" w14:paraId="49FCD55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63A9F2C"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1F9284F" w14:textId="77777777" w:rsidR="002A68DD" w:rsidRPr="000A0901" w:rsidRDefault="002A68DD" w:rsidP="00AD3721">
            <w:pPr>
              <w:rPr>
                <w:rFonts w:eastAsia="Batang"/>
                <w:sz w:val="24"/>
              </w:rPr>
            </w:pPr>
            <w:r>
              <w:rPr>
                <w:rFonts w:eastAsia="Batang"/>
                <w:sz w:val="24"/>
              </w:rPr>
              <w:t>Урок Знаний.</w:t>
            </w:r>
          </w:p>
        </w:tc>
        <w:tc>
          <w:tcPr>
            <w:tcW w:w="456" w:type="pct"/>
            <w:gridSpan w:val="2"/>
            <w:tcBorders>
              <w:top w:val="single" w:sz="4" w:space="0" w:color="000000"/>
              <w:left w:val="single" w:sz="4" w:space="0" w:color="000000"/>
              <w:bottom w:val="single" w:sz="4" w:space="0" w:color="000000"/>
              <w:right w:val="single" w:sz="4" w:space="0" w:color="000000"/>
            </w:tcBorders>
          </w:tcPr>
          <w:p w14:paraId="5E8C49EC"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6FCB9CD" w14:textId="77777777" w:rsidR="002A68DD" w:rsidRPr="00E6774F" w:rsidRDefault="002A68DD" w:rsidP="00AD3721">
            <w:pPr>
              <w:jc w:val="center"/>
              <w:rPr>
                <w:sz w:val="24"/>
              </w:rPr>
            </w:pPr>
            <w:r w:rsidRPr="00E6774F">
              <w:rPr>
                <w:sz w:val="24"/>
              </w:rPr>
              <w:t>02.09</w:t>
            </w:r>
          </w:p>
        </w:tc>
        <w:tc>
          <w:tcPr>
            <w:tcW w:w="929" w:type="pct"/>
            <w:gridSpan w:val="2"/>
            <w:tcBorders>
              <w:top w:val="single" w:sz="4" w:space="0" w:color="000000"/>
              <w:left w:val="single" w:sz="4" w:space="0" w:color="000000"/>
              <w:bottom w:val="single" w:sz="4" w:space="0" w:color="000000"/>
              <w:right w:val="single" w:sz="4" w:space="0" w:color="000000"/>
            </w:tcBorders>
          </w:tcPr>
          <w:p w14:paraId="6870C9DB" w14:textId="77777777" w:rsidR="002A68DD" w:rsidRPr="00EB05CA" w:rsidRDefault="002A68DD" w:rsidP="00AD3721">
            <w:pPr>
              <w:rPr>
                <w:sz w:val="24"/>
              </w:rPr>
            </w:pPr>
            <w:r w:rsidRPr="0024524D">
              <w:rPr>
                <w:color w:val="000000"/>
                <w:sz w:val="24"/>
              </w:rPr>
              <w:t xml:space="preserve">Классные руководители </w:t>
            </w:r>
          </w:p>
        </w:tc>
      </w:tr>
      <w:tr w:rsidR="002A68DD" w:rsidRPr="00E6774F" w14:paraId="170D983F"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3912AF9"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32A470E" w14:textId="77777777" w:rsidR="002A68DD" w:rsidRPr="00E6774F" w:rsidRDefault="002A68DD" w:rsidP="00AD3721">
            <w:pPr>
              <w:rPr>
                <w:rFonts w:eastAsia="Batang"/>
                <w:sz w:val="24"/>
              </w:rPr>
            </w:pPr>
            <w:r w:rsidRPr="00E6774F">
              <w:rPr>
                <w:rFonts w:eastAsia="Batang"/>
                <w:sz w:val="24"/>
              </w:rPr>
              <w:t>Разработка совместно с учащимися Кодекса класса. Размещение Кодекса класса в классном уголке.</w:t>
            </w:r>
          </w:p>
        </w:tc>
        <w:tc>
          <w:tcPr>
            <w:tcW w:w="456" w:type="pct"/>
            <w:gridSpan w:val="2"/>
            <w:tcBorders>
              <w:top w:val="single" w:sz="4" w:space="0" w:color="000000"/>
              <w:left w:val="single" w:sz="4" w:space="0" w:color="000000"/>
              <w:bottom w:val="single" w:sz="4" w:space="0" w:color="000000"/>
              <w:right w:val="single" w:sz="4" w:space="0" w:color="000000"/>
            </w:tcBorders>
          </w:tcPr>
          <w:p w14:paraId="37F4D18F"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6181CF6" w14:textId="77777777" w:rsidR="002A68DD" w:rsidRPr="00E6774F" w:rsidRDefault="002A68DD" w:rsidP="00AD3721">
            <w:pPr>
              <w:jc w:val="center"/>
              <w:rPr>
                <w:sz w:val="24"/>
              </w:rPr>
            </w:pPr>
            <w:r w:rsidRPr="00E6774F">
              <w:rPr>
                <w:sz w:val="24"/>
              </w:rPr>
              <w:t>04-15.09</w:t>
            </w:r>
          </w:p>
        </w:tc>
        <w:tc>
          <w:tcPr>
            <w:tcW w:w="929" w:type="pct"/>
            <w:gridSpan w:val="2"/>
            <w:tcBorders>
              <w:top w:val="single" w:sz="4" w:space="0" w:color="000000"/>
              <w:left w:val="single" w:sz="4" w:space="0" w:color="000000"/>
              <w:bottom w:val="single" w:sz="4" w:space="0" w:color="000000"/>
              <w:right w:val="single" w:sz="4" w:space="0" w:color="000000"/>
            </w:tcBorders>
          </w:tcPr>
          <w:p w14:paraId="261BE42F"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7FEF43F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F967310"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9C92645" w14:textId="77777777" w:rsidR="002A68DD" w:rsidRPr="00E6774F" w:rsidRDefault="002A68DD" w:rsidP="00AD3721">
            <w:pPr>
              <w:rPr>
                <w:rFonts w:eastAsia="Batang"/>
                <w:sz w:val="24"/>
              </w:rPr>
            </w:pPr>
            <w:r w:rsidRPr="00E6774F">
              <w:rPr>
                <w:rFonts w:eastAsia="Batang"/>
                <w:sz w:val="24"/>
              </w:rPr>
              <w:t>Занятия по программе курса внеурочной деятельности «Разговоры о важном».</w:t>
            </w:r>
          </w:p>
        </w:tc>
        <w:tc>
          <w:tcPr>
            <w:tcW w:w="456" w:type="pct"/>
            <w:gridSpan w:val="2"/>
            <w:tcBorders>
              <w:top w:val="single" w:sz="4" w:space="0" w:color="000000"/>
              <w:left w:val="single" w:sz="4" w:space="0" w:color="000000"/>
              <w:bottom w:val="single" w:sz="4" w:space="0" w:color="000000"/>
              <w:right w:val="single" w:sz="4" w:space="0" w:color="000000"/>
            </w:tcBorders>
          </w:tcPr>
          <w:p w14:paraId="44CE0FD7"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0427EBA" w14:textId="77777777" w:rsidR="002A68DD" w:rsidRPr="000A0901" w:rsidRDefault="002A68DD" w:rsidP="00AD3721">
            <w:pPr>
              <w:jc w:val="center"/>
              <w:rPr>
                <w:sz w:val="24"/>
              </w:rPr>
            </w:pPr>
            <w:r>
              <w:rPr>
                <w:sz w:val="24"/>
              </w:rPr>
              <w:t>Еженедельно по понедельникам</w:t>
            </w:r>
          </w:p>
        </w:tc>
        <w:tc>
          <w:tcPr>
            <w:tcW w:w="929" w:type="pct"/>
            <w:gridSpan w:val="2"/>
            <w:tcBorders>
              <w:top w:val="single" w:sz="4" w:space="0" w:color="000000"/>
              <w:left w:val="single" w:sz="4" w:space="0" w:color="000000"/>
              <w:bottom w:val="single" w:sz="4" w:space="0" w:color="000000"/>
              <w:right w:val="single" w:sz="4" w:space="0" w:color="000000"/>
            </w:tcBorders>
          </w:tcPr>
          <w:p w14:paraId="02047453" w14:textId="77777777" w:rsidR="002A68DD" w:rsidRPr="00E6774F" w:rsidRDefault="002A68DD" w:rsidP="00AD3721">
            <w:pPr>
              <w:rPr>
                <w:color w:val="000000"/>
                <w:sz w:val="24"/>
              </w:rPr>
            </w:pPr>
            <w:r w:rsidRPr="0024524D">
              <w:rPr>
                <w:color w:val="000000"/>
                <w:sz w:val="24"/>
              </w:rPr>
              <w:t xml:space="preserve">Классные руководители </w:t>
            </w:r>
          </w:p>
        </w:tc>
      </w:tr>
      <w:tr w:rsidR="002A68DD" w:rsidRPr="00E6774F" w14:paraId="577F297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90EE381"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B3A79A4" w14:textId="77777777" w:rsidR="002A68DD" w:rsidRPr="00E6774F" w:rsidRDefault="002A68DD" w:rsidP="00AD3721">
            <w:pPr>
              <w:rPr>
                <w:rFonts w:eastAsia="Batang"/>
                <w:sz w:val="24"/>
              </w:rPr>
            </w:pPr>
            <w:r w:rsidRPr="00E6774F">
              <w:rPr>
                <w:rFonts w:eastAsia="Batang"/>
                <w:sz w:val="24"/>
              </w:rPr>
              <w:t>Классный час, посвященный Всемирному дню борьбы с терроризмом.</w:t>
            </w:r>
          </w:p>
        </w:tc>
        <w:tc>
          <w:tcPr>
            <w:tcW w:w="456" w:type="pct"/>
            <w:gridSpan w:val="2"/>
            <w:tcBorders>
              <w:top w:val="single" w:sz="4" w:space="0" w:color="000000"/>
              <w:left w:val="single" w:sz="4" w:space="0" w:color="000000"/>
              <w:bottom w:val="single" w:sz="4" w:space="0" w:color="000000"/>
              <w:right w:val="single" w:sz="4" w:space="0" w:color="000000"/>
            </w:tcBorders>
          </w:tcPr>
          <w:p w14:paraId="3D59881B"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EC753A5" w14:textId="77777777" w:rsidR="002A68DD" w:rsidRPr="00E6774F" w:rsidRDefault="002A68DD" w:rsidP="00AD3721">
            <w:pPr>
              <w:jc w:val="center"/>
              <w:rPr>
                <w:sz w:val="24"/>
              </w:rPr>
            </w:pPr>
            <w:r w:rsidRPr="00E6774F">
              <w:rPr>
                <w:sz w:val="24"/>
              </w:rPr>
              <w:t>04.09</w:t>
            </w:r>
          </w:p>
        </w:tc>
        <w:tc>
          <w:tcPr>
            <w:tcW w:w="929" w:type="pct"/>
            <w:gridSpan w:val="2"/>
            <w:tcBorders>
              <w:top w:val="single" w:sz="4" w:space="0" w:color="000000"/>
              <w:left w:val="single" w:sz="4" w:space="0" w:color="000000"/>
              <w:bottom w:val="single" w:sz="4" w:space="0" w:color="000000"/>
              <w:right w:val="single" w:sz="4" w:space="0" w:color="000000"/>
            </w:tcBorders>
          </w:tcPr>
          <w:p w14:paraId="2FE0A0A2"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38A479A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4668010"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B4BCABE" w14:textId="77777777" w:rsidR="002A68DD" w:rsidRPr="00E6774F" w:rsidRDefault="002A68DD" w:rsidP="00AD3721">
            <w:pPr>
              <w:rPr>
                <w:rFonts w:eastAsia="Batang"/>
                <w:sz w:val="24"/>
              </w:rPr>
            </w:pPr>
            <w:r w:rsidRPr="00E6774F">
              <w:rPr>
                <w:rFonts w:eastAsia="Batang"/>
                <w:sz w:val="24"/>
              </w:rPr>
              <w:t>Классный час «Мои права и обязанности».</w:t>
            </w:r>
          </w:p>
        </w:tc>
        <w:tc>
          <w:tcPr>
            <w:tcW w:w="456" w:type="pct"/>
            <w:gridSpan w:val="2"/>
            <w:tcBorders>
              <w:top w:val="single" w:sz="4" w:space="0" w:color="000000"/>
              <w:left w:val="single" w:sz="4" w:space="0" w:color="000000"/>
              <w:bottom w:val="single" w:sz="4" w:space="0" w:color="000000"/>
              <w:right w:val="single" w:sz="4" w:space="0" w:color="000000"/>
            </w:tcBorders>
          </w:tcPr>
          <w:p w14:paraId="15ADA834"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21A89D0" w14:textId="77777777" w:rsidR="002A68DD" w:rsidRPr="00E6774F" w:rsidRDefault="002A68DD" w:rsidP="00AD3721">
            <w:pPr>
              <w:jc w:val="center"/>
              <w:rPr>
                <w:sz w:val="24"/>
              </w:rPr>
            </w:pPr>
            <w:r w:rsidRPr="00E6774F">
              <w:rPr>
                <w:sz w:val="24"/>
              </w:rPr>
              <w:t>09-14.09</w:t>
            </w:r>
          </w:p>
        </w:tc>
        <w:tc>
          <w:tcPr>
            <w:tcW w:w="929" w:type="pct"/>
            <w:gridSpan w:val="2"/>
            <w:tcBorders>
              <w:top w:val="single" w:sz="4" w:space="0" w:color="000000"/>
              <w:left w:val="single" w:sz="4" w:space="0" w:color="000000"/>
              <w:bottom w:val="single" w:sz="4" w:space="0" w:color="000000"/>
              <w:right w:val="single" w:sz="4" w:space="0" w:color="000000"/>
            </w:tcBorders>
          </w:tcPr>
          <w:p w14:paraId="0F25CFE0"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5B77E03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8DBB4C4"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FB2866A" w14:textId="77777777" w:rsidR="002A68DD" w:rsidRPr="00E6774F" w:rsidRDefault="002A68DD" w:rsidP="00AD3721">
            <w:pPr>
              <w:rPr>
                <w:rFonts w:eastAsia="Batang"/>
                <w:sz w:val="24"/>
              </w:rPr>
            </w:pPr>
            <w:r w:rsidRPr="00E6774F">
              <w:rPr>
                <w:rFonts w:eastAsia="Batang"/>
                <w:sz w:val="24"/>
              </w:rPr>
              <w:t>Беседа о важности включения в систему дополнительного образования.</w:t>
            </w:r>
          </w:p>
        </w:tc>
        <w:tc>
          <w:tcPr>
            <w:tcW w:w="456" w:type="pct"/>
            <w:gridSpan w:val="2"/>
            <w:tcBorders>
              <w:top w:val="single" w:sz="4" w:space="0" w:color="000000"/>
              <w:left w:val="single" w:sz="4" w:space="0" w:color="000000"/>
              <w:bottom w:val="single" w:sz="4" w:space="0" w:color="000000"/>
              <w:right w:val="single" w:sz="4" w:space="0" w:color="000000"/>
            </w:tcBorders>
          </w:tcPr>
          <w:p w14:paraId="3EDB67BA"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2270E89" w14:textId="77777777" w:rsidR="002A68DD" w:rsidRPr="00E6774F" w:rsidRDefault="002A68DD" w:rsidP="00AD3721">
            <w:pPr>
              <w:jc w:val="center"/>
              <w:rPr>
                <w:sz w:val="24"/>
              </w:rPr>
            </w:pPr>
            <w:r w:rsidRPr="00E6774F">
              <w:rPr>
                <w:sz w:val="24"/>
              </w:rPr>
              <w:t>01-05.09</w:t>
            </w:r>
          </w:p>
        </w:tc>
        <w:tc>
          <w:tcPr>
            <w:tcW w:w="929" w:type="pct"/>
            <w:gridSpan w:val="2"/>
            <w:tcBorders>
              <w:top w:val="single" w:sz="4" w:space="0" w:color="000000"/>
              <w:left w:val="single" w:sz="4" w:space="0" w:color="000000"/>
              <w:bottom w:val="single" w:sz="4" w:space="0" w:color="000000"/>
              <w:right w:val="single" w:sz="4" w:space="0" w:color="000000"/>
            </w:tcBorders>
          </w:tcPr>
          <w:p w14:paraId="2F654795"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378E61C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0E29573"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F8C17F9" w14:textId="77777777" w:rsidR="002A68DD" w:rsidRPr="00E6774F" w:rsidRDefault="002A68DD" w:rsidP="00AD3721">
            <w:pPr>
              <w:rPr>
                <w:sz w:val="24"/>
              </w:rPr>
            </w:pPr>
            <w:r w:rsidRPr="00E6774F">
              <w:rPr>
                <w:sz w:val="24"/>
              </w:rPr>
              <w:t>Классный час «Поступки и ответственность: вместе или врозь».</w:t>
            </w:r>
          </w:p>
        </w:tc>
        <w:tc>
          <w:tcPr>
            <w:tcW w:w="456" w:type="pct"/>
            <w:gridSpan w:val="2"/>
            <w:tcBorders>
              <w:top w:val="single" w:sz="4" w:space="0" w:color="000000"/>
              <w:left w:val="single" w:sz="4" w:space="0" w:color="000000"/>
              <w:bottom w:val="single" w:sz="4" w:space="0" w:color="000000"/>
              <w:right w:val="single" w:sz="4" w:space="0" w:color="000000"/>
            </w:tcBorders>
          </w:tcPr>
          <w:p w14:paraId="2C8071F7"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6A0E7A5" w14:textId="77777777" w:rsidR="002A68DD" w:rsidRPr="00E6774F" w:rsidRDefault="002A68DD" w:rsidP="00AD3721">
            <w:pPr>
              <w:jc w:val="center"/>
              <w:rPr>
                <w:sz w:val="24"/>
              </w:rPr>
            </w:pPr>
            <w:r w:rsidRPr="00E6774F">
              <w:rPr>
                <w:sz w:val="24"/>
              </w:rPr>
              <w:t>02-07.10</w:t>
            </w:r>
          </w:p>
        </w:tc>
        <w:tc>
          <w:tcPr>
            <w:tcW w:w="929" w:type="pct"/>
            <w:gridSpan w:val="2"/>
            <w:tcBorders>
              <w:top w:val="single" w:sz="4" w:space="0" w:color="000000"/>
              <w:left w:val="single" w:sz="4" w:space="0" w:color="000000"/>
              <w:bottom w:val="single" w:sz="4" w:space="0" w:color="000000"/>
              <w:right w:val="single" w:sz="4" w:space="0" w:color="000000"/>
            </w:tcBorders>
          </w:tcPr>
          <w:p w14:paraId="75E399C0"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4B299E59"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C49A8B1"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0D97E3E" w14:textId="77777777" w:rsidR="002A68DD" w:rsidRPr="00E6774F" w:rsidRDefault="002A68DD" w:rsidP="00AD3721">
            <w:pPr>
              <w:rPr>
                <w:sz w:val="24"/>
              </w:rPr>
            </w:pPr>
            <w:r w:rsidRPr="00E6774F">
              <w:rPr>
                <w:sz w:val="24"/>
              </w:rPr>
              <w:t>Всероссийский урок «Экология и энергосбережение» в рамках Всероссийского фестиваля энергосбережения #ВместеЯрче.</w:t>
            </w:r>
          </w:p>
        </w:tc>
        <w:tc>
          <w:tcPr>
            <w:tcW w:w="456" w:type="pct"/>
            <w:gridSpan w:val="2"/>
            <w:tcBorders>
              <w:top w:val="single" w:sz="4" w:space="0" w:color="000000"/>
              <w:left w:val="single" w:sz="4" w:space="0" w:color="000000"/>
              <w:bottom w:val="single" w:sz="4" w:space="0" w:color="000000"/>
              <w:right w:val="single" w:sz="4" w:space="0" w:color="000000"/>
            </w:tcBorders>
          </w:tcPr>
          <w:p w14:paraId="12CCF8C0"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C6FAAA0" w14:textId="77777777" w:rsidR="002A68DD" w:rsidRPr="00E6774F" w:rsidRDefault="002A68DD" w:rsidP="00AD3721">
            <w:pPr>
              <w:jc w:val="center"/>
              <w:rPr>
                <w:sz w:val="24"/>
              </w:rPr>
            </w:pPr>
            <w:r w:rsidRPr="00E6774F">
              <w:rPr>
                <w:sz w:val="24"/>
              </w:rPr>
              <w:t>Октябрь</w:t>
            </w:r>
          </w:p>
        </w:tc>
        <w:tc>
          <w:tcPr>
            <w:tcW w:w="929" w:type="pct"/>
            <w:gridSpan w:val="2"/>
            <w:tcBorders>
              <w:top w:val="single" w:sz="4" w:space="0" w:color="000000"/>
              <w:left w:val="single" w:sz="4" w:space="0" w:color="000000"/>
              <w:bottom w:val="single" w:sz="4" w:space="0" w:color="000000"/>
              <w:right w:val="single" w:sz="4" w:space="0" w:color="000000"/>
            </w:tcBorders>
          </w:tcPr>
          <w:p w14:paraId="42F1A3E7"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6732C14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6AC9679"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6156723" w14:textId="77777777" w:rsidR="002A68DD" w:rsidRPr="00E6774F" w:rsidRDefault="002A68DD" w:rsidP="00AD3721">
            <w:pPr>
              <w:rPr>
                <w:sz w:val="24"/>
              </w:rPr>
            </w:pPr>
            <w:r w:rsidRPr="00E6774F">
              <w:rPr>
                <w:sz w:val="24"/>
              </w:rPr>
              <w:t>Всероссийский урок безопасности школьников в сети Интернет.</w:t>
            </w:r>
          </w:p>
        </w:tc>
        <w:tc>
          <w:tcPr>
            <w:tcW w:w="456" w:type="pct"/>
            <w:gridSpan w:val="2"/>
            <w:tcBorders>
              <w:top w:val="single" w:sz="4" w:space="0" w:color="000000"/>
              <w:left w:val="single" w:sz="4" w:space="0" w:color="000000"/>
              <w:bottom w:val="single" w:sz="4" w:space="0" w:color="000000"/>
              <w:right w:val="single" w:sz="4" w:space="0" w:color="000000"/>
            </w:tcBorders>
          </w:tcPr>
          <w:p w14:paraId="2E2298FC"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053CB5A" w14:textId="77777777" w:rsidR="002A68DD" w:rsidRPr="00E6774F" w:rsidRDefault="002A68DD" w:rsidP="00AD3721">
            <w:pPr>
              <w:jc w:val="center"/>
              <w:rPr>
                <w:sz w:val="24"/>
              </w:rPr>
            </w:pPr>
            <w:r w:rsidRPr="00E6774F">
              <w:rPr>
                <w:sz w:val="24"/>
              </w:rPr>
              <w:t>Октябрь</w:t>
            </w:r>
          </w:p>
        </w:tc>
        <w:tc>
          <w:tcPr>
            <w:tcW w:w="929" w:type="pct"/>
            <w:gridSpan w:val="2"/>
            <w:tcBorders>
              <w:top w:val="single" w:sz="4" w:space="0" w:color="000000"/>
              <w:left w:val="single" w:sz="4" w:space="0" w:color="000000"/>
              <w:bottom w:val="single" w:sz="4" w:space="0" w:color="000000"/>
              <w:right w:val="single" w:sz="4" w:space="0" w:color="000000"/>
            </w:tcBorders>
          </w:tcPr>
          <w:p w14:paraId="29ACD9F8"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174C64D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12CD1C0"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F77853F" w14:textId="77777777" w:rsidR="002A68DD" w:rsidRPr="00E6774F" w:rsidRDefault="002A68DD" w:rsidP="00AD3721">
            <w:pPr>
              <w:rPr>
                <w:sz w:val="24"/>
              </w:rPr>
            </w:pPr>
            <w:r w:rsidRPr="00555234">
              <w:rPr>
                <w:sz w:val="24"/>
              </w:rPr>
              <w:t>Классный час ко Дню народного единства</w:t>
            </w:r>
          </w:p>
        </w:tc>
        <w:tc>
          <w:tcPr>
            <w:tcW w:w="456" w:type="pct"/>
            <w:gridSpan w:val="2"/>
            <w:tcBorders>
              <w:top w:val="single" w:sz="4" w:space="0" w:color="000000"/>
              <w:left w:val="single" w:sz="4" w:space="0" w:color="000000"/>
              <w:bottom w:val="single" w:sz="4" w:space="0" w:color="000000"/>
              <w:right w:val="single" w:sz="4" w:space="0" w:color="000000"/>
            </w:tcBorders>
          </w:tcPr>
          <w:p w14:paraId="373F9B34" w14:textId="77777777" w:rsidR="002A68DD" w:rsidRPr="00E6774F" w:rsidRDefault="002A68DD" w:rsidP="00AD3721">
            <w:pPr>
              <w:jc w:val="center"/>
              <w:rPr>
                <w:color w:val="000000"/>
                <w:sz w:val="24"/>
              </w:rPr>
            </w:pPr>
          </w:p>
        </w:tc>
        <w:tc>
          <w:tcPr>
            <w:tcW w:w="823" w:type="pct"/>
            <w:gridSpan w:val="2"/>
            <w:tcBorders>
              <w:top w:val="single" w:sz="4" w:space="0" w:color="000000"/>
              <w:left w:val="single" w:sz="4" w:space="0" w:color="000000"/>
              <w:bottom w:val="single" w:sz="4" w:space="0" w:color="000000"/>
              <w:right w:val="single" w:sz="4" w:space="0" w:color="000000"/>
            </w:tcBorders>
          </w:tcPr>
          <w:p w14:paraId="1E31E126" w14:textId="77777777" w:rsidR="002A68DD" w:rsidRPr="00E6774F" w:rsidRDefault="002A68DD" w:rsidP="00AD3721">
            <w:pPr>
              <w:jc w:val="center"/>
              <w:rPr>
                <w:sz w:val="24"/>
              </w:rPr>
            </w:pPr>
            <w:r>
              <w:rPr>
                <w:sz w:val="24"/>
              </w:rPr>
              <w:t>28-31.10</w:t>
            </w:r>
          </w:p>
        </w:tc>
        <w:tc>
          <w:tcPr>
            <w:tcW w:w="929" w:type="pct"/>
            <w:gridSpan w:val="2"/>
            <w:tcBorders>
              <w:top w:val="single" w:sz="4" w:space="0" w:color="000000"/>
              <w:left w:val="single" w:sz="4" w:space="0" w:color="000000"/>
              <w:bottom w:val="single" w:sz="4" w:space="0" w:color="000000"/>
              <w:right w:val="single" w:sz="4" w:space="0" w:color="000000"/>
            </w:tcBorders>
          </w:tcPr>
          <w:p w14:paraId="7A973EAD" w14:textId="77777777" w:rsidR="002A68DD" w:rsidRPr="00E6774F" w:rsidRDefault="002A68DD" w:rsidP="00AD3721">
            <w:pPr>
              <w:rPr>
                <w:color w:val="000000"/>
                <w:sz w:val="24"/>
              </w:rPr>
            </w:pPr>
            <w:r w:rsidRPr="0024524D">
              <w:rPr>
                <w:color w:val="000000"/>
                <w:sz w:val="24"/>
              </w:rPr>
              <w:t xml:space="preserve">Классные руководители </w:t>
            </w:r>
          </w:p>
        </w:tc>
      </w:tr>
      <w:tr w:rsidR="002A68DD" w:rsidRPr="00E6774F" w14:paraId="208B39D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8C4640A"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13EC3BA" w14:textId="77777777" w:rsidR="002A68DD" w:rsidRPr="00E6774F" w:rsidRDefault="002A68DD" w:rsidP="00AD3721">
            <w:pPr>
              <w:rPr>
                <w:sz w:val="24"/>
              </w:rPr>
            </w:pPr>
            <w:r w:rsidRPr="00E6774F">
              <w:rPr>
                <w:sz w:val="24"/>
              </w:rPr>
              <w:t>Классный час, направленный на воспитание толерантности у учащихся.</w:t>
            </w:r>
          </w:p>
        </w:tc>
        <w:tc>
          <w:tcPr>
            <w:tcW w:w="456" w:type="pct"/>
            <w:gridSpan w:val="2"/>
            <w:tcBorders>
              <w:top w:val="single" w:sz="4" w:space="0" w:color="000000"/>
              <w:left w:val="single" w:sz="4" w:space="0" w:color="000000"/>
              <w:bottom w:val="single" w:sz="4" w:space="0" w:color="000000"/>
              <w:right w:val="single" w:sz="4" w:space="0" w:color="000000"/>
            </w:tcBorders>
          </w:tcPr>
          <w:p w14:paraId="6FE78637"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014EF68" w14:textId="77777777" w:rsidR="002A68DD" w:rsidRPr="00E6774F" w:rsidRDefault="002A68DD" w:rsidP="00AD3721">
            <w:pPr>
              <w:jc w:val="center"/>
              <w:rPr>
                <w:sz w:val="24"/>
              </w:rPr>
            </w:pPr>
            <w:r w:rsidRPr="00E6774F">
              <w:rPr>
                <w:sz w:val="24"/>
              </w:rPr>
              <w:t>11-16.11</w:t>
            </w:r>
          </w:p>
        </w:tc>
        <w:tc>
          <w:tcPr>
            <w:tcW w:w="929" w:type="pct"/>
            <w:gridSpan w:val="2"/>
            <w:tcBorders>
              <w:top w:val="single" w:sz="4" w:space="0" w:color="000000"/>
              <w:left w:val="single" w:sz="4" w:space="0" w:color="000000"/>
              <w:bottom w:val="single" w:sz="4" w:space="0" w:color="000000"/>
              <w:right w:val="single" w:sz="4" w:space="0" w:color="000000"/>
            </w:tcBorders>
          </w:tcPr>
          <w:p w14:paraId="5E313355"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3D8BE92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835DD05"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56CD757" w14:textId="77777777" w:rsidR="002A68DD" w:rsidRPr="000A0901" w:rsidRDefault="002A68DD" w:rsidP="00AD3721">
            <w:pPr>
              <w:rPr>
                <w:sz w:val="24"/>
              </w:rPr>
            </w:pPr>
            <w:r>
              <w:rPr>
                <w:sz w:val="24"/>
              </w:rPr>
              <w:t>Инструктаж «Осторожно, тонкий лёд!»</w:t>
            </w:r>
          </w:p>
        </w:tc>
        <w:tc>
          <w:tcPr>
            <w:tcW w:w="456" w:type="pct"/>
            <w:gridSpan w:val="2"/>
            <w:tcBorders>
              <w:top w:val="single" w:sz="4" w:space="0" w:color="000000"/>
              <w:left w:val="single" w:sz="4" w:space="0" w:color="000000"/>
              <w:bottom w:val="single" w:sz="4" w:space="0" w:color="000000"/>
              <w:right w:val="single" w:sz="4" w:space="0" w:color="000000"/>
            </w:tcBorders>
          </w:tcPr>
          <w:p w14:paraId="1B8E0C3C"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378154B" w14:textId="77777777" w:rsidR="002A68DD" w:rsidRPr="00E6774F" w:rsidRDefault="002A68DD" w:rsidP="00AD3721">
            <w:pPr>
              <w:jc w:val="center"/>
              <w:rPr>
                <w:sz w:val="24"/>
              </w:rPr>
            </w:pPr>
            <w:r w:rsidRPr="00E6774F">
              <w:rPr>
                <w:sz w:val="24"/>
              </w:rPr>
              <w:t>18-23.11</w:t>
            </w:r>
          </w:p>
        </w:tc>
        <w:tc>
          <w:tcPr>
            <w:tcW w:w="929" w:type="pct"/>
            <w:gridSpan w:val="2"/>
            <w:tcBorders>
              <w:top w:val="single" w:sz="4" w:space="0" w:color="000000"/>
              <w:left w:val="single" w:sz="4" w:space="0" w:color="000000"/>
              <w:bottom w:val="single" w:sz="4" w:space="0" w:color="000000"/>
              <w:right w:val="single" w:sz="4" w:space="0" w:color="000000"/>
            </w:tcBorders>
          </w:tcPr>
          <w:p w14:paraId="20D59A44"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5DE839D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B7BB3AA"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3A85355" w14:textId="77777777" w:rsidR="002A68DD" w:rsidRPr="00E6774F" w:rsidRDefault="002A68DD" w:rsidP="00AD3721">
            <w:pPr>
              <w:rPr>
                <w:sz w:val="24"/>
              </w:rPr>
            </w:pPr>
            <w:r w:rsidRPr="00E6774F">
              <w:rPr>
                <w:sz w:val="24"/>
              </w:rPr>
              <w:t>Классные детско-взрослые мероприятия, посвященные Дню матери.</w:t>
            </w:r>
          </w:p>
        </w:tc>
        <w:tc>
          <w:tcPr>
            <w:tcW w:w="456" w:type="pct"/>
            <w:gridSpan w:val="2"/>
            <w:tcBorders>
              <w:top w:val="single" w:sz="4" w:space="0" w:color="000000"/>
              <w:left w:val="single" w:sz="4" w:space="0" w:color="000000"/>
              <w:bottom w:val="single" w:sz="4" w:space="0" w:color="000000"/>
              <w:right w:val="single" w:sz="4" w:space="0" w:color="000000"/>
            </w:tcBorders>
          </w:tcPr>
          <w:p w14:paraId="3B919DCD"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C5F849B" w14:textId="77777777" w:rsidR="002A68DD" w:rsidRPr="00E6774F" w:rsidRDefault="002A68DD" w:rsidP="00AD3721">
            <w:pPr>
              <w:jc w:val="center"/>
              <w:rPr>
                <w:sz w:val="24"/>
              </w:rPr>
            </w:pPr>
            <w:r w:rsidRPr="00E6774F">
              <w:rPr>
                <w:sz w:val="24"/>
              </w:rPr>
              <w:t>20-25.11</w:t>
            </w:r>
          </w:p>
        </w:tc>
        <w:tc>
          <w:tcPr>
            <w:tcW w:w="929" w:type="pct"/>
            <w:gridSpan w:val="2"/>
            <w:tcBorders>
              <w:top w:val="single" w:sz="4" w:space="0" w:color="000000"/>
              <w:left w:val="single" w:sz="4" w:space="0" w:color="000000"/>
              <w:bottom w:val="single" w:sz="4" w:space="0" w:color="000000"/>
              <w:right w:val="single" w:sz="4" w:space="0" w:color="000000"/>
            </w:tcBorders>
          </w:tcPr>
          <w:p w14:paraId="576F24EB"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0A12F50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0FED6BA"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r w:rsidRPr="00E6774F">
              <w:rPr>
                <w:color w:val="000000"/>
                <w:sz w:val="24"/>
              </w:rPr>
              <w:t xml:space="preserve"> </w:t>
            </w:r>
          </w:p>
        </w:tc>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tcPr>
          <w:p w14:paraId="3B806235" w14:textId="77777777" w:rsidR="002A68DD" w:rsidRPr="00E6774F" w:rsidRDefault="002A68DD" w:rsidP="00AD3721">
            <w:pPr>
              <w:rPr>
                <w:sz w:val="24"/>
              </w:rPr>
            </w:pPr>
            <w:r w:rsidRPr="00E6774F">
              <w:rPr>
                <w:sz w:val="24"/>
              </w:rPr>
              <w:t>Классный час, посвященный Дню Неизвестного солдата.</w:t>
            </w:r>
          </w:p>
        </w:tc>
        <w:tc>
          <w:tcPr>
            <w:tcW w:w="456" w:type="pct"/>
            <w:gridSpan w:val="2"/>
            <w:tcBorders>
              <w:top w:val="single" w:sz="4" w:space="0" w:color="000000"/>
              <w:left w:val="single" w:sz="4" w:space="0" w:color="000000"/>
              <w:bottom w:val="single" w:sz="4" w:space="0" w:color="000000"/>
              <w:right w:val="single" w:sz="4" w:space="0" w:color="000000"/>
            </w:tcBorders>
          </w:tcPr>
          <w:p w14:paraId="47444D6A"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25AC442" w14:textId="77777777" w:rsidR="002A68DD" w:rsidRPr="00E6774F" w:rsidRDefault="002A68DD" w:rsidP="00AD3721">
            <w:pPr>
              <w:jc w:val="center"/>
              <w:rPr>
                <w:sz w:val="24"/>
              </w:rPr>
            </w:pPr>
            <w:r w:rsidRPr="00E6774F">
              <w:rPr>
                <w:sz w:val="24"/>
              </w:rPr>
              <w:t>02 – 07.12</w:t>
            </w:r>
          </w:p>
        </w:tc>
        <w:tc>
          <w:tcPr>
            <w:tcW w:w="929" w:type="pct"/>
            <w:gridSpan w:val="2"/>
            <w:tcBorders>
              <w:top w:val="single" w:sz="4" w:space="0" w:color="000000"/>
              <w:left w:val="single" w:sz="4" w:space="0" w:color="000000"/>
              <w:bottom w:val="single" w:sz="4" w:space="0" w:color="000000"/>
              <w:right w:val="single" w:sz="4" w:space="0" w:color="000000"/>
            </w:tcBorders>
          </w:tcPr>
          <w:p w14:paraId="0F27EF45"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58B6E35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44DA6B1"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20095CB" w14:textId="77777777" w:rsidR="002A68DD" w:rsidRPr="00E6774F" w:rsidRDefault="002A68DD" w:rsidP="00AD3721">
            <w:pPr>
              <w:rPr>
                <w:sz w:val="24"/>
              </w:rPr>
            </w:pPr>
            <w:r w:rsidRPr="00E6774F">
              <w:rPr>
                <w:sz w:val="24"/>
              </w:rPr>
              <w:t>Классные мероприятия «Мир моих увлечений».</w:t>
            </w:r>
          </w:p>
        </w:tc>
        <w:tc>
          <w:tcPr>
            <w:tcW w:w="456" w:type="pct"/>
            <w:gridSpan w:val="2"/>
            <w:tcBorders>
              <w:top w:val="single" w:sz="4" w:space="0" w:color="000000"/>
              <w:left w:val="single" w:sz="4" w:space="0" w:color="000000"/>
              <w:bottom w:val="single" w:sz="4" w:space="0" w:color="000000"/>
              <w:right w:val="single" w:sz="4" w:space="0" w:color="000000"/>
            </w:tcBorders>
          </w:tcPr>
          <w:p w14:paraId="6B7F36C7"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A656CAE" w14:textId="77777777" w:rsidR="002A68DD" w:rsidRPr="00E6774F" w:rsidRDefault="002A68DD" w:rsidP="00AD3721">
            <w:pPr>
              <w:jc w:val="center"/>
              <w:rPr>
                <w:sz w:val="24"/>
              </w:rPr>
            </w:pPr>
            <w:r w:rsidRPr="00E6774F">
              <w:rPr>
                <w:sz w:val="24"/>
              </w:rPr>
              <w:t>13-18.01</w:t>
            </w:r>
          </w:p>
        </w:tc>
        <w:tc>
          <w:tcPr>
            <w:tcW w:w="929" w:type="pct"/>
            <w:gridSpan w:val="2"/>
            <w:tcBorders>
              <w:top w:val="single" w:sz="4" w:space="0" w:color="000000"/>
              <w:left w:val="single" w:sz="4" w:space="0" w:color="000000"/>
              <w:bottom w:val="single" w:sz="4" w:space="0" w:color="000000"/>
              <w:right w:val="single" w:sz="4" w:space="0" w:color="000000"/>
            </w:tcBorders>
          </w:tcPr>
          <w:p w14:paraId="7007077B"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6679BD" w14:paraId="17A8172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B3C1236"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A9395C1" w14:textId="77777777" w:rsidR="002A68DD" w:rsidRPr="00E6774F" w:rsidRDefault="002A68DD" w:rsidP="00AD3721">
            <w:pPr>
              <w:rPr>
                <w:sz w:val="24"/>
              </w:rPr>
            </w:pPr>
            <w:r w:rsidRPr="006679BD">
              <w:rPr>
                <w:sz w:val="24"/>
              </w:rPr>
              <w:t>Уроки доброты» по пониманию инвалидности и формированию принимающего отношения</w:t>
            </w:r>
          </w:p>
        </w:tc>
        <w:tc>
          <w:tcPr>
            <w:tcW w:w="456" w:type="pct"/>
            <w:gridSpan w:val="2"/>
            <w:tcBorders>
              <w:top w:val="single" w:sz="4" w:space="0" w:color="000000"/>
              <w:left w:val="single" w:sz="4" w:space="0" w:color="000000"/>
              <w:bottom w:val="single" w:sz="4" w:space="0" w:color="000000"/>
              <w:right w:val="single" w:sz="4" w:space="0" w:color="000000"/>
            </w:tcBorders>
          </w:tcPr>
          <w:p w14:paraId="1AE4FBEF" w14:textId="77777777" w:rsidR="002A68DD" w:rsidRPr="006679BD"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DA1CC1A" w14:textId="77777777" w:rsidR="002A68DD" w:rsidRPr="006679BD" w:rsidRDefault="002A68DD" w:rsidP="00AD3721">
            <w:pPr>
              <w:jc w:val="center"/>
              <w:rPr>
                <w:sz w:val="24"/>
              </w:rPr>
            </w:pPr>
            <w:r>
              <w:rPr>
                <w:sz w:val="24"/>
              </w:rPr>
              <w:t>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231FD7D7" w14:textId="77777777" w:rsidR="002A68DD" w:rsidRPr="0024524D" w:rsidRDefault="002A68DD" w:rsidP="00AD3721">
            <w:pPr>
              <w:rPr>
                <w:color w:val="000000"/>
                <w:sz w:val="24"/>
              </w:rPr>
            </w:pPr>
            <w:r w:rsidRPr="0024524D">
              <w:rPr>
                <w:color w:val="000000"/>
                <w:sz w:val="24"/>
              </w:rPr>
              <w:t>Классные руководители</w:t>
            </w:r>
          </w:p>
        </w:tc>
      </w:tr>
      <w:tr w:rsidR="002A68DD" w:rsidRPr="00E6774F" w14:paraId="572E08D2"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68C9739" w14:textId="77777777" w:rsidR="002A68DD" w:rsidRPr="006679BD"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A9222B2" w14:textId="77777777" w:rsidR="002A68DD" w:rsidRPr="00E6774F" w:rsidRDefault="002A68DD" w:rsidP="00AD3721">
            <w:pPr>
              <w:rPr>
                <w:sz w:val="24"/>
              </w:rPr>
            </w:pPr>
            <w:r w:rsidRPr="00E6774F">
              <w:rPr>
                <w:sz w:val="24"/>
              </w:rPr>
              <w:t>Классный час, посвященный дню полного освобождения г. Ленинграда от фашистской блокады (1944)</w:t>
            </w:r>
          </w:p>
        </w:tc>
        <w:tc>
          <w:tcPr>
            <w:tcW w:w="456" w:type="pct"/>
            <w:gridSpan w:val="2"/>
            <w:tcBorders>
              <w:top w:val="single" w:sz="4" w:space="0" w:color="000000"/>
              <w:left w:val="single" w:sz="4" w:space="0" w:color="000000"/>
              <w:bottom w:val="single" w:sz="4" w:space="0" w:color="000000"/>
              <w:right w:val="single" w:sz="4" w:space="0" w:color="000000"/>
            </w:tcBorders>
          </w:tcPr>
          <w:p w14:paraId="534A0152"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9218DF7" w14:textId="77777777" w:rsidR="002A68DD" w:rsidRPr="00E6774F" w:rsidRDefault="002A68DD" w:rsidP="00AD3721">
            <w:pPr>
              <w:jc w:val="center"/>
              <w:rPr>
                <w:sz w:val="24"/>
              </w:rPr>
            </w:pPr>
            <w:r w:rsidRPr="00E6774F">
              <w:rPr>
                <w:sz w:val="24"/>
              </w:rPr>
              <w:t>27-31.01</w:t>
            </w:r>
          </w:p>
        </w:tc>
        <w:tc>
          <w:tcPr>
            <w:tcW w:w="929" w:type="pct"/>
            <w:gridSpan w:val="2"/>
            <w:tcBorders>
              <w:top w:val="single" w:sz="4" w:space="0" w:color="000000"/>
              <w:left w:val="single" w:sz="4" w:space="0" w:color="000000"/>
              <w:bottom w:val="single" w:sz="4" w:space="0" w:color="000000"/>
              <w:right w:val="single" w:sz="4" w:space="0" w:color="000000"/>
            </w:tcBorders>
          </w:tcPr>
          <w:p w14:paraId="77501B23"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1EE1F67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C154AEA"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7E7B8B0" w14:textId="77777777" w:rsidR="002A68DD" w:rsidRPr="00E6774F" w:rsidRDefault="002A68DD" w:rsidP="00AD3721">
            <w:pPr>
              <w:rPr>
                <w:sz w:val="24"/>
              </w:rPr>
            </w:pPr>
            <w:r w:rsidRPr="00E6774F">
              <w:rPr>
                <w:sz w:val="24"/>
              </w:rPr>
              <w:t>Классные мероприятия, посвященные Дню защитника Отечества.</w:t>
            </w:r>
          </w:p>
        </w:tc>
        <w:tc>
          <w:tcPr>
            <w:tcW w:w="456" w:type="pct"/>
            <w:gridSpan w:val="2"/>
            <w:tcBorders>
              <w:top w:val="single" w:sz="4" w:space="0" w:color="000000"/>
              <w:left w:val="single" w:sz="4" w:space="0" w:color="000000"/>
              <w:bottom w:val="single" w:sz="4" w:space="0" w:color="000000"/>
              <w:right w:val="single" w:sz="4" w:space="0" w:color="000000"/>
            </w:tcBorders>
          </w:tcPr>
          <w:p w14:paraId="0FA5354C"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FFA53BD" w14:textId="77777777" w:rsidR="002A68DD" w:rsidRPr="00E6774F" w:rsidRDefault="002A68DD" w:rsidP="00AD3721">
            <w:pPr>
              <w:jc w:val="center"/>
              <w:rPr>
                <w:sz w:val="24"/>
              </w:rPr>
            </w:pPr>
            <w:r w:rsidRPr="00E6774F">
              <w:rPr>
                <w:sz w:val="24"/>
              </w:rPr>
              <w:t>17-22.02</w:t>
            </w:r>
          </w:p>
        </w:tc>
        <w:tc>
          <w:tcPr>
            <w:tcW w:w="929" w:type="pct"/>
            <w:gridSpan w:val="2"/>
            <w:tcBorders>
              <w:top w:val="single" w:sz="4" w:space="0" w:color="000000"/>
              <w:left w:val="single" w:sz="4" w:space="0" w:color="000000"/>
              <w:bottom w:val="single" w:sz="4" w:space="0" w:color="000000"/>
              <w:right w:val="single" w:sz="4" w:space="0" w:color="000000"/>
            </w:tcBorders>
          </w:tcPr>
          <w:p w14:paraId="516B5D2A" w14:textId="77777777" w:rsidR="002A68DD" w:rsidRPr="00E6774F" w:rsidRDefault="002A68DD" w:rsidP="00AD3721">
            <w:pPr>
              <w:rPr>
                <w:color w:val="000000"/>
                <w:sz w:val="24"/>
              </w:rPr>
            </w:pPr>
            <w:r w:rsidRPr="0024524D">
              <w:rPr>
                <w:color w:val="000000"/>
                <w:sz w:val="24"/>
              </w:rPr>
              <w:t xml:space="preserve">Классные руководители </w:t>
            </w:r>
          </w:p>
        </w:tc>
      </w:tr>
      <w:tr w:rsidR="002A68DD" w:rsidRPr="00E6774F" w14:paraId="3968A9F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DB9F845"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2764742" w14:textId="77777777" w:rsidR="002A68DD" w:rsidRPr="00E6774F" w:rsidRDefault="002A68DD" w:rsidP="00AD3721">
            <w:pPr>
              <w:rPr>
                <w:sz w:val="24"/>
              </w:rPr>
            </w:pPr>
            <w:r w:rsidRPr="00E6774F">
              <w:rPr>
                <w:sz w:val="24"/>
              </w:rPr>
              <w:t>Классные мероприятия, посвященные Международному женскому дню</w:t>
            </w:r>
          </w:p>
        </w:tc>
        <w:tc>
          <w:tcPr>
            <w:tcW w:w="456" w:type="pct"/>
            <w:gridSpan w:val="2"/>
            <w:tcBorders>
              <w:top w:val="single" w:sz="4" w:space="0" w:color="000000"/>
              <w:left w:val="single" w:sz="4" w:space="0" w:color="000000"/>
              <w:bottom w:val="single" w:sz="4" w:space="0" w:color="000000"/>
              <w:right w:val="single" w:sz="4" w:space="0" w:color="000000"/>
            </w:tcBorders>
          </w:tcPr>
          <w:p w14:paraId="4E9880CC"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B91F96F" w14:textId="77777777" w:rsidR="002A68DD" w:rsidRPr="00E6774F" w:rsidRDefault="002A68DD" w:rsidP="00AD3721">
            <w:pPr>
              <w:jc w:val="center"/>
              <w:rPr>
                <w:sz w:val="24"/>
              </w:rPr>
            </w:pPr>
            <w:r w:rsidRPr="00E6774F">
              <w:rPr>
                <w:sz w:val="24"/>
              </w:rPr>
              <w:t>04-07.03</w:t>
            </w:r>
          </w:p>
        </w:tc>
        <w:tc>
          <w:tcPr>
            <w:tcW w:w="929" w:type="pct"/>
            <w:gridSpan w:val="2"/>
            <w:tcBorders>
              <w:top w:val="single" w:sz="4" w:space="0" w:color="000000"/>
              <w:left w:val="single" w:sz="4" w:space="0" w:color="000000"/>
              <w:bottom w:val="single" w:sz="4" w:space="0" w:color="000000"/>
              <w:right w:val="single" w:sz="4" w:space="0" w:color="000000"/>
            </w:tcBorders>
          </w:tcPr>
          <w:p w14:paraId="3A1B03AC"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1B475DD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F4E13D7"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15C2380" w14:textId="77777777" w:rsidR="002A68DD" w:rsidRPr="00E6774F" w:rsidRDefault="002A68DD" w:rsidP="00AD3721">
            <w:pPr>
              <w:rPr>
                <w:sz w:val="24"/>
              </w:rPr>
            </w:pPr>
            <w:r w:rsidRPr="00E6774F">
              <w:rPr>
                <w:sz w:val="24"/>
              </w:rPr>
              <w:t>Гагаринский урок «Космос – это мы!»</w:t>
            </w:r>
          </w:p>
        </w:tc>
        <w:tc>
          <w:tcPr>
            <w:tcW w:w="456" w:type="pct"/>
            <w:gridSpan w:val="2"/>
            <w:tcBorders>
              <w:top w:val="single" w:sz="4" w:space="0" w:color="000000"/>
              <w:left w:val="single" w:sz="4" w:space="0" w:color="000000"/>
              <w:bottom w:val="single" w:sz="4" w:space="0" w:color="000000"/>
              <w:right w:val="single" w:sz="4" w:space="0" w:color="000000"/>
            </w:tcBorders>
          </w:tcPr>
          <w:p w14:paraId="76CAE433"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0A17EB9" w14:textId="77777777" w:rsidR="002A68DD" w:rsidRPr="00E6774F" w:rsidRDefault="002A68DD" w:rsidP="00AD3721">
            <w:pPr>
              <w:jc w:val="center"/>
              <w:rPr>
                <w:sz w:val="24"/>
              </w:rPr>
            </w:pPr>
            <w:r w:rsidRPr="00E6774F">
              <w:rPr>
                <w:sz w:val="24"/>
              </w:rPr>
              <w:t>07-12.04</w:t>
            </w:r>
          </w:p>
        </w:tc>
        <w:tc>
          <w:tcPr>
            <w:tcW w:w="929" w:type="pct"/>
            <w:gridSpan w:val="2"/>
            <w:tcBorders>
              <w:top w:val="single" w:sz="4" w:space="0" w:color="000000"/>
              <w:left w:val="single" w:sz="4" w:space="0" w:color="000000"/>
              <w:bottom w:val="single" w:sz="4" w:space="0" w:color="000000"/>
              <w:right w:val="single" w:sz="4" w:space="0" w:color="000000"/>
            </w:tcBorders>
          </w:tcPr>
          <w:p w14:paraId="2E876556"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778FF6C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BE7295E"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E2ABA17" w14:textId="77777777" w:rsidR="002A68DD" w:rsidRPr="00E6774F" w:rsidRDefault="002A68DD" w:rsidP="00AD3721">
            <w:pPr>
              <w:rPr>
                <w:sz w:val="24"/>
              </w:rPr>
            </w:pPr>
            <w:r w:rsidRPr="00E6774F">
              <w:rPr>
                <w:sz w:val="24"/>
              </w:rPr>
              <w:t>Классный час «Сохраним лес живым» (профилактика лесных пожаров).</w:t>
            </w:r>
          </w:p>
        </w:tc>
        <w:tc>
          <w:tcPr>
            <w:tcW w:w="456" w:type="pct"/>
            <w:gridSpan w:val="2"/>
            <w:tcBorders>
              <w:top w:val="single" w:sz="4" w:space="0" w:color="000000"/>
              <w:left w:val="single" w:sz="4" w:space="0" w:color="000000"/>
              <w:bottom w:val="single" w:sz="4" w:space="0" w:color="000000"/>
              <w:right w:val="single" w:sz="4" w:space="0" w:color="000000"/>
            </w:tcBorders>
          </w:tcPr>
          <w:p w14:paraId="1831CE03"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9B911C5" w14:textId="77777777" w:rsidR="002A68DD" w:rsidRPr="00E6774F" w:rsidRDefault="002A68DD" w:rsidP="00AD3721">
            <w:pPr>
              <w:jc w:val="center"/>
              <w:rPr>
                <w:sz w:val="24"/>
              </w:rPr>
            </w:pPr>
            <w:r w:rsidRPr="00E6774F">
              <w:rPr>
                <w:sz w:val="24"/>
              </w:rPr>
              <w:t>14-19.04</w:t>
            </w:r>
          </w:p>
        </w:tc>
        <w:tc>
          <w:tcPr>
            <w:tcW w:w="929" w:type="pct"/>
            <w:gridSpan w:val="2"/>
            <w:tcBorders>
              <w:top w:val="single" w:sz="4" w:space="0" w:color="000000"/>
              <w:left w:val="single" w:sz="4" w:space="0" w:color="000000"/>
              <w:bottom w:val="single" w:sz="4" w:space="0" w:color="000000"/>
              <w:right w:val="single" w:sz="4" w:space="0" w:color="000000"/>
            </w:tcBorders>
          </w:tcPr>
          <w:p w14:paraId="5BEB93BF" w14:textId="77777777" w:rsidR="002A68DD" w:rsidRPr="00E6774F" w:rsidRDefault="002A68DD" w:rsidP="00AD3721">
            <w:pPr>
              <w:rPr>
                <w:color w:val="000000"/>
                <w:sz w:val="24"/>
              </w:rPr>
            </w:pPr>
            <w:r w:rsidRPr="0024524D">
              <w:rPr>
                <w:color w:val="000000"/>
                <w:sz w:val="24"/>
              </w:rPr>
              <w:t xml:space="preserve">Классные руководители </w:t>
            </w:r>
          </w:p>
        </w:tc>
      </w:tr>
      <w:tr w:rsidR="002A68DD" w:rsidRPr="00E6774F" w14:paraId="333AB3B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8FB1BD0"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466ED95" w14:textId="77777777" w:rsidR="002A68DD" w:rsidRPr="00E6774F" w:rsidRDefault="002A68DD" w:rsidP="00AD3721">
            <w:pPr>
              <w:rPr>
                <w:sz w:val="24"/>
              </w:rPr>
            </w:pPr>
            <w:r w:rsidRPr="00E6774F">
              <w:rPr>
                <w:sz w:val="24"/>
              </w:rPr>
              <w:t>Классный час, посвященный Дню пожарной охраны.</w:t>
            </w:r>
          </w:p>
        </w:tc>
        <w:tc>
          <w:tcPr>
            <w:tcW w:w="456" w:type="pct"/>
            <w:gridSpan w:val="2"/>
            <w:tcBorders>
              <w:top w:val="single" w:sz="4" w:space="0" w:color="000000"/>
              <w:left w:val="single" w:sz="4" w:space="0" w:color="000000"/>
              <w:bottom w:val="single" w:sz="4" w:space="0" w:color="000000"/>
              <w:right w:val="single" w:sz="4" w:space="0" w:color="000000"/>
            </w:tcBorders>
          </w:tcPr>
          <w:p w14:paraId="7BB519A2"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DA55801" w14:textId="77777777" w:rsidR="002A68DD" w:rsidRPr="00E6774F" w:rsidRDefault="002A68DD" w:rsidP="00AD3721">
            <w:pPr>
              <w:jc w:val="center"/>
              <w:rPr>
                <w:sz w:val="24"/>
              </w:rPr>
            </w:pPr>
            <w:r w:rsidRPr="00E6774F">
              <w:rPr>
                <w:sz w:val="24"/>
              </w:rPr>
              <w:t>28-30.04</w:t>
            </w:r>
          </w:p>
        </w:tc>
        <w:tc>
          <w:tcPr>
            <w:tcW w:w="929" w:type="pct"/>
            <w:gridSpan w:val="2"/>
            <w:tcBorders>
              <w:top w:val="single" w:sz="4" w:space="0" w:color="000000"/>
              <w:left w:val="single" w:sz="4" w:space="0" w:color="000000"/>
              <w:bottom w:val="single" w:sz="4" w:space="0" w:color="000000"/>
              <w:right w:val="single" w:sz="4" w:space="0" w:color="000000"/>
            </w:tcBorders>
          </w:tcPr>
          <w:p w14:paraId="7B2E1DD0"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51C2C8B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E0D56C2"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0C6442B" w14:textId="77777777" w:rsidR="002A68DD" w:rsidRPr="00E6774F" w:rsidRDefault="002A68DD" w:rsidP="00AD3721">
            <w:pPr>
              <w:rPr>
                <w:sz w:val="24"/>
              </w:rPr>
            </w:pPr>
            <w:r w:rsidRPr="00E6774F">
              <w:rPr>
                <w:sz w:val="24"/>
              </w:rPr>
              <w:t xml:space="preserve">Урок мужества </w:t>
            </w:r>
          </w:p>
        </w:tc>
        <w:tc>
          <w:tcPr>
            <w:tcW w:w="456" w:type="pct"/>
            <w:gridSpan w:val="2"/>
            <w:tcBorders>
              <w:top w:val="single" w:sz="4" w:space="0" w:color="000000"/>
              <w:left w:val="single" w:sz="4" w:space="0" w:color="000000"/>
              <w:bottom w:val="single" w:sz="4" w:space="0" w:color="000000"/>
              <w:right w:val="single" w:sz="4" w:space="0" w:color="000000"/>
            </w:tcBorders>
          </w:tcPr>
          <w:p w14:paraId="2131EA7B"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2FD47C1" w14:textId="77777777" w:rsidR="002A68DD" w:rsidRPr="00E6774F" w:rsidRDefault="002A68DD" w:rsidP="00AD3721">
            <w:pPr>
              <w:jc w:val="center"/>
              <w:rPr>
                <w:sz w:val="24"/>
              </w:rPr>
            </w:pPr>
            <w:r w:rsidRPr="00E6774F">
              <w:rPr>
                <w:sz w:val="24"/>
              </w:rPr>
              <w:t xml:space="preserve">28.04 – 17.05 </w:t>
            </w:r>
          </w:p>
          <w:p w14:paraId="19B66D24" w14:textId="77777777" w:rsidR="002A68DD" w:rsidRPr="00E6774F" w:rsidRDefault="002A68DD" w:rsidP="00AD3721">
            <w:pPr>
              <w:jc w:val="center"/>
              <w:rPr>
                <w:sz w:val="24"/>
              </w:rPr>
            </w:pPr>
          </w:p>
        </w:tc>
        <w:tc>
          <w:tcPr>
            <w:tcW w:w="929" w:type="pct"/>
            <w:gridSpan w:val="2"/>
            <w:tcBorders>
              <w:top w:val="single" w:sz="4" w:space="0" w:color="000000"/>
              <w:left w:val="single" w:sz="4" w:space="0" w:color="000000"/>
              <w:bottom w:val="single" w:sz="4" w:space="0" w:color="000000"/>
              <w:right w:val="single" w:sz="4" w:space="0" w:color="000000"/>
            </w:tcBorders>
          </w:tcPr>
          <w:p w14:paraId="0685B022" w14:textId="77777777" w:rsidR="002A68DD" w:rsidRPr="00E6774F" w:rsidRDefault="002A68DD" w:rsidP="00AD3721">
            <w:pPr>
              <w:rPr>
                <w:color w:val="000000"/>
                <w:sz w:val="24"/>
              </w:rPr>
            </w:pPr>
            <w:r w:rsidRPr="0024524D">
              <w:rPr>
                <w:color w:val="000000"/>
                <w:sz w:val="24"/>
              </w:rPr>
              <w:t xml:space="preserve">Классные руководители </w:t>
            </w:r>
          </w:p>
        </w:tc>
      </w:tr>
      <w:tr w:rsidR="002A68DD" w:rsidRPr="00E6774F" w14:paraId="1788BAAB"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89AEF72"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AE0AF86" w14:textId="77777777" w:rsidR="002A68DD" w:rsidRPr="00E6774F" w:rsidRDefault="002A68DD" w:rsidP="00AD3721">
            <w:pPr>
              <w:rPr>
                <w:sz w:val="24"/>
              </w:rPr>
            </w:pPr>
            <w:r w:rsidRPr="00E6774F">
              <w:rPr>
                <w:sz w:val="24"/>
              </w:rPr>
              <w:t>Классный час, посвященный 80-й годовщине Победы в Великой Отечественной войне.</w:t>
            </w:r>
          </w:p>
        </w:tc>
        <w:tc>
          <w:tcPr>
            <w:tcW w:w="456" w:type="pct"/>
            <w:gridSpan w:val="2"/>
            <w:tcBorders>
              <w:top w:val="single" w:sz="4" w:space="0" w:color="000000"/>
              <w:left w:val="single" w:sz="4" w:space="0" w:color="000000"/>
              <w:bottom w:val="single" w:sz="4" w:space="0" w:color="000000"/>
              <w:right w:val="single" w:sz="4" w:space="0" w:color="000000"/>
            </w:tcBorders>
          </w:tcPr>
          <w:p w14:paraId="08BA699F"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272A63E" w14:textId="77777777" w:rsidR="002A68DD" w:rsidRPr="00E6774F" w:rsidRDefault="002A68DD" w:rsidP="00AD3721">
            <w:pPr>
              <w:jc w:val="center"/>
              <w:rPr>
                <w:color w:val="000000"/>
                <w:sz w:val="24"/>
              </w:rPr>
            </w:pPr>
            <w:r w:rsidRPr="00E6774F">
              <w:rPr>
                <w:sz w:val="24"/>
              </w:rPr>
              <w:t>05-08.05</w:t>
            </w:r>
          </w:p>
        </w:tc>
        <w:tc>
          <w:tcPr>
            <w:tcW w:w="929" w:type="pct"/>
            <w:gridSpan w:val="2"/>
            <w:tcBorders>
              <w:top w:val="single" w:sz="4" w:space="0" w:color="000000"/>
              <w:left w:val="single" w:sz="4" w:space="0" w:color="000000"/>
              <w:bottom w:val="single" w:sz="4" w:space="0" w:color="000000"/>
              <w:right w:val="single" w:sz="4" w:space="0" w:color="000000"/>
            </w:tcBorders>
          </w:tcPr>
          <w:p w14:paraId="33607C2E"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CB53B8" w14:paraId="4A1F8F79"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36DF04F"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BA8FDC2" w14:textId="77777777" w:rsidR="002A68DD" w:rsidRPr="00E6774F" w:rsidRDefault="002A68DD" w:rsidP="00AD3721">
            <w:pPr>
              <w:rPr>
                <w:sz w:val="24"/>
              </w:rPr>
            </w:pPr>
            <w:r w:rsidRPr="00CB53B8">
              <w:rPr>
                <w:sz w:val="24"/>
              </w:rPr>
              <w:t>Всероссийский урок памяти «Георгиевская лента – символ воинской славы»</w:t>
            </w:r>
          </w:p>
        </w:tc>
        <w:tc>
          <w:tcPr>
            <w:tcW w:w="456" w:type="pct"/>
            <w:gridSpan w:val="2"/>
            <w:tcBorders>
              <w:top w:val="single" w:sz="4" w:space="0" w:color="000000"/>
              <w:left w:val="single" w:sz="4" w:space="0" w:color="000000"/>
              <w:bottom w:val="single" w:sz="4" w:space="0" w:color="000000"/>
              <w:right w:val="single" w:sz="4" w:space="0" w:color="000000"/>
            </w:tcBorders>
          </w:tcPr>
          <w:p w14:paraId="7D1BED70" w14:textId="77777777" w:rsidR="002A68DD" w:rsidRPr="00CB53B8"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370EC75" w14:textId="77777777" w:rsidR="002A68DD" w:rsidRPr="00CB53B8" w:rsidRDefault="002A68DD" w:rsidP="00AD3721">
            <w:pPr>
              <w:jc w:val="center"/>
              <w:rPr>
                <w:sz w:val="24"/>
              </w:rPr>
            </w:pPr>
            <w:r>
              <w:rPr>
                <w:sz w:val="24"/>
              </w:rPr>
              <w:t xml:space="preserve">Май </w:t>
            </w:r>
          </w:p>
        </w:tc>
        <w:tc>
          <w:tcPr>
            <w:tcW w:w="929" w:type="pct"/>
            <w:gridSpan w:val="2"/>
            <w:tcBorders>
              <w:top w:val="single" w:sz="4" w:space="0" w:color="000000"/>
              <w:left w:val="single" w:sz="4" w:space="0" w:color="000000"/>
              <w:bottom w:val="single" w:sz="4" w:space="0" w:color="000000"/>
              <w:right w:val="single" w:sz="4" w:space="0" w:color="000000"/>
            </w:tcBorders>
          </w:tcPr>
          <w:p w14:paraId="0E2C0745" w14:textId="77777777" w:rsidR="002A68DD" w:rsidRPr="0024524D" w:rsidRDefault="002A68DD" w:rsidP="00AD3721">
            <w:pPr>
              <w:rPr>
                <w:color w:val="000000"/>
                <w:sz w:val="24"/>
              </w:rPr>
            </w:pPr>
            <w:r w:rsidRPr="009E4940">
              <w:rPr>
                <w:color w:val="000000"/>
                <w:sz w:val="24"/>
              </w:rPr>
              <w:t xml:space="preserve">Классные руководители </w:t>
            </w:r>
          </w:p>
        </w:tc>
      </w:tr>
      <w:tr w:rsidR="002A68DD" w:rsidRPr="00CB53B8" w14:paraId="160FC65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7CFF1A5" w14:textId="77777777" w:rsidR="002A68DD" w:rsidRPr="00CB53B8"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F7614DE" w14:textId="77777777" w:rsidR="002A68DD" w:rsidRPr="00E6774F" w:rsidRDefault="002A68DD" w:rsidP="00AD3721">
            <w:pPr>
              <w:rPr>
                <w:sz w:val="24"/>
              </w:rPr>
            </w:pPr>
            <w:r w:rsidRPr="00CB53B8">
              <w:rPr>
                <w:sz w:val="24"/>
              </w:rPr>
              <w:t>Реализация программы социальной активности учащихся начальных классов «Орлята России».</w:t>
            </w:r>
          </w:p>
        </w:tc>
        <w:tc>
          <w:tcPr>
            <w:tcW w:w="456" w:type="pct"/>
            <w:gridSpan w:val="2"/>
            <w:tcBorders>
              <w:top w:val="single" w:sz="4" w:space="0" w:color="000000"/>
              <w:left w:val="single" w:sz="4" w:space="0" w:color="000000"/>
              <w:bottom w:val="single" w:sz="4" w:space="0" w:color="000000"/>
              <w:right w:val="single" w:sz="4" w:space="0" w:color="000000"/>
            </w:tcBorders>
          </w:tcPr>
          <w:p w14:paraId="300B5EE4" w14:textId="77777777" w:rsidR="002A68DD" w:rsidRPr="00CB53B8"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F442D4A" w14:textId="77777777" w:rsidR="002A68DD" w:rsidRPr="00CB53B8"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358A4F44" w14:textId="77777777" w:rsidR="002A68DD" w:rsidRPr="0024524D" w:rsidRDefault="002A68DD" w:rsidP="00AD3721">
            <w:pPr>
              <w:rPr>
                <w:color w:val="000000"/>
                <w:sz w:val="24"/>
              </w:rPr>
            </w:pPr>
            <w:r w:rsidRPr="009E4940">
              <w:rPr>
                <w:color w:val="000000"/>
                <w:sz w:val="24"/>
              </w:rPr>
              <w:t xml:space="preserve">Классные руководители </w:t>
            </w:r>
          </w:p>
        </w:tc>
      </w:tr>
      <w:tr w:rsidR="002A68DD" w:rsidRPr="00E6774F" w14:paraId="21A8ED6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637A009" w14:textId="77777777" w:rsidR="002A68DD" w:rsidRPr="00CB53B8"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F036338" w14:textId="77777777" w:rsidR="002A68DD" w:rsidRPr="00E6774F" w:rsidRDefault="002A68DD" w:rsidP="00AD3721">
            <w:pPr>
              <w:rPr>
                <w:sz w:val="24"/>
              </w:rPr>
            </w:pPr>
            <w:r w:rsidRPr="00E6774F">
              <w:rPr>
                <w:sz w:val="24"/>
              </w:rPr>
              <w:t>Организация и проведение классных мероприятий с учащимися согласно плану воспитательной работы с классом.</w:t>
            </w:r>
          </w:p>
        </w:tc>
        <w:tc>
          <w:tcPr>
            <w:tcW w:w="456" w:type="pct"/>
            <w:gridSpan w:val="2"/>
            <w:tcBorders>
              <w:top w:val="single" w:sz="4" w:space="0" w:color="000000"/>
              <w:left w:val="single" w:sz="4" w:space="0" w:color="000000"/>
              <w:bottom w:val="single" w:sz="4" w:space="0" w:color="000000"/>
              <w:right w:val="single" w:sz="4" w:space="0" w:color="000000"/>
            </w:tcBorders>
          </w:tcPr>
          <w:p w14:paraId="50022F30"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ED92817" w14:textId="77777777" w:rsidR="002A68DD" w:rsidRPr="000A0901"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6BE3EA85" w14:textId="77777777" w:rsidR="002A68DD" w:rsidRPr="00E6774F" w:rsidRDefault="002A68DD" w:rsidP="00AD3721">
            <w:pPr>
              <w:rPr>
                <w:color w:val="000000"/>
                <w:sz w:val="24"/>
              </w:rPr>
            </w:pPr>
            <w:r w:rsidRPr="0024524D">
              <w:rPr>
                <w:color w:val="000000"/>
                <w:sz w:val="24"/>
              </w:rPr>
              <w:t xml:space="preserve">Классные руководители </w:t>
            </w:r>
          </w:p>
        </w:tc>
      </w:tr>
      <w:tr w:rsidR="002A68DD" w:rsidRPr="00E6774F" w14:paraId="7C53A4F9"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8A7357E"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1BC16C2" w14:textId="77777777" w:rsidR="002A68DD" w:rsidRPr="00E6774F" w:rsidRDefault="002A68DD" w:rsidP="00AD3721">
            <w:pPr>
              <w:rPr>
                <w:sz w:val="24"/>
              </w:rPr>
            </w:pPr>
            <w:r w:rsidRPr="00E6774F">
              <w:rPr>
                <w:sz w:val="24"/>
              </w:rPr>
              <w:t>Инициирование и поддержка участия класса в общешкольных делах, мероприятиях, оказание помощи в их подготовке, проведении и анализе.</w:t>
            </w:r>
          </w:p>
        </w:tc>
        <w:tc>
          <w:tcPr>
            <w:tcW w:w="456" w:type="pct"/>
            <w:gridSpan w:val="2"/>
            <w:tcBorders>
              <w:top w:val="single" w:sz="4" w:space="0" w:color="000000"/>
              <w:left w:val="single" w:sz="4" w:space="0" w:color="000000"/>
              <w:bottom w:val="single" w:sz="4" w:space="0" w:color="000000"/>
              <w:right w:val="single" w:sz="4" w:space="0" w:color="000000"/>
            </w:tcBorders>
          </w:tcPr>
          <w:p w14:paraId="57C21792"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C0F290F" w14:textId="77777777" w:rsidR="002A68DD" w:rsidRPr="00E6774F" w:rsidRDefault="002A68DD" w:rsidP="00AD3721">
            <w:pPr>
              <w:jc w:val="center"/>
              <w:rPr>
                <w:sz w:val="24"/>
              </w:rPr>
            </w:pPr>
            <w:r w:rsidRPr="00E6774F">
              <w:rPr>
                <w:sz w:val="24"/>
              </w:rPr>
              <w:t xml:space="preserve">Согласно разделу плана </w:t>
            </w:r>
          </w:p>
          <w:p w14:paraId="7CA7094D" w14:textId="77777777" w:rsidR="002A68DD" w:rsidRPr="00E6774F" w:rsidRDefault="002A68DD" w:rsidP="00AD3721">
            <w:pPr>
              <w:jc w:val="center"/>
              <w:rPr>
                <w:sz w:val="24"/>
              </w:rPr>
            </w:pPr>
            <w:r w:rsidRPr="00E6774F">
              <w:rPr>
                <w:sz w:val="24"/>
              </w:rPr>
              <w:t>«Основные школьные дела»</w:t>
            </w:r>
          </w:p>
        </w:tc>
        <w:tc>
          <w:tcPr>
            <w:tcW w:w="929" w:type="pct"/>
            <w:gridSpan w:val="2"/>
            <w:tcBorders>
              <w:top w:val="single" w:sz="4" w:space="0" w:color="000000"/>
              <w:left w:val="single" w:sz="4" w:space="0" w:color="000000"/>
              <w:bottom w:val="single" w:sz="4" w:space="0" w:color="000000"/>
              <w:right w:val="single" w:sz="4" w:space="0" w:color="000000"/>
            </w:tcBorders>
          </w:tcPr>
          <w:p w14:paraId="2F1CBB8C"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0FC5D56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FECF0B9"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FDBC43F" w14:textId="77777777" w:rsidR="002A68DD" w:rsidRPr="00E6774F" w:rsidRDefault="002A68DD" w:rsidP="00AD3721">
            <w:pPr>
              <w:rPr>
                <w:sz w:val="24"/>
              </w:rPr>
            </w:pPr>
            <w:r w:rsidRPr="00E6774F">
              <w:rPr>
                <w:sz w:val="24"/>
              </w:rPr>
              <w:t>Вовлечение обучающихся в муниципальные, региональные, федеральные мероприятия, помощь в подготовке.</w:t>
            </w:r>
          </w:p>
        </w:tc>
        <w:tc>
          <w:tcPr>
            <w:tcW w:w="456" w:type="pct"/>
            <w:gridSpan w:val="2"/>
            <w:tcBorders>
              <w:top w:val="single" w:sz="4" w:space="0" w:color="000000"/>
              <w:left w:val="single" w:sz="4" w:space="0" w:color="000000"/>
              <w:bottom w:val="single" w:sz="4" w:space="0" w:color="000000"/>
              <w:right w:val="single" w:sz="4" w:space="0" w:color="000000"/>
            </w:tcBorders>
          </w:tcPr>
          <w:p w14:paraId="1D0472F7"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EBB2B8C"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7D826E13"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24ECEBA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39885B1"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D4DB6C2" w14:textId="77777777" w:rsidR="002A68DD" w:rsidRPr="00E6774F" w:rsidRDefault="002A68DD" w:rsidP="00AD3721">
            <w:pPr>
              <w:rPr>
                <w:sz w:val="24"/>
              </w:rPr>
            </w:pPr>
            <w:r w:rsidRPr="00E6774F">
              <w:rPr>
                <w:sz w:val="24"/>
              </w:rPr>
              <w:t>Изучение классного коллектива (педагогическое наблюдение, социометрия).</w:t>
            </w:r>
          </w:p>
        </w:tc>
        <w:tc>
          <w:tcPr>
            <w:tcW w:w="456" w:type="pct"/>
            <w:gridSpan w:val="2"/>
            <w:tcBorders>
              <w:top w:val="single" w:sz="4" w:space="0" w:color="000000"/>
              <w:left w:val="single" w:sz="4" w:space="0" w:color="000000"/>
              <w:bottom w:val="single" w:sz="4" w:space="0" w:color="000000"/>
              <w:right w:val="single" w:sz="4" w:space="0" w:color="000000"/>
            </w:tcBorders>
          </w:tcPr>
          <w:p w14:paraId="29691A0D"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0193C04"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23203062"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7E6E17DB"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0194D85"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5BFB7B7" w14:textId="77777777" w:rsidR="002A68DD" w:rsidRPr="00E6774F" w:rsidRDefault="002A68DD" w:rsidP="00AD3721">
            <w:pPr>
              <w:rPr>
                <w:sz w:val="24"/>
              </w:rPr>
            </w:pPr>
            <w:r w:rsidRPr="00E6774F">
              <w:rPr>
                <w:sz w:val="24"/>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456" w:type="pct"/>
            <w:gridSpan w:val="2"/>
            <w:tcBorders>
              <w:top w:val="single" w:sz="4" w:space="0" w:color="000000"/>
              <w:left w:val="single" w:sz="4" w:space="0" w:color="000000"/>
              <w:bottom w:val="single" w:sz="4" w:space="0" w:color="000000"/>
              <w:right w:val="single" w:sz="4" w:space="0" w:color="000000"/>
            </w:tcBorders>
          </w:tcPr>
          <w:p w14:paraId="36F7BD80"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92D9F0E"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63BC7D5"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65A9814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09638D3"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E0ED1B0" w14:textId="77777777" w:rsidR="002A68DD" w:rsidRPr="00E6774F" w:rsidRDefault="002A68DD" w:rsidP="00AD3721">
            <w:pPr>
              <w:rPr>
                <w:sz w:val="24"/>
              </w:rPr>
            </w:pPr>
            <w:r w:rsidRPr="00E6774F">
              <w:rPr>
                <w:sz w:val="24"/>
              </w:rPr>
              <w:t>Вовлечение обучающихся в программы дополнительного образования.</w:t>
            </w:r>
          </w:p>
        </w:tc>
        <w:tc>
          <w:tcPr>
            <w:tcW w:w="456" w:type="pct"/>
            <w:gridSpan w:val="2"/>
            <w:tcBorders>
              <w:top w:val="single" w:sz="4" w:space="0" w:color="000000"/>
              <w:left w:val="single" w:sz="4" w:space="0" w:color="000000"/>
              <w:bottom w:val="single" w:sz="4" w:space="0" w:color="000000"/>
              <w:right w:val="single" w:sz="4" w:space="0" w:color="000000"/>
            </w:tcBorders>
          </w:tcPr>
          <w:p w14:paraId="198F4161"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7CBE435"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53FE810C"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7DED77EF"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2D05090"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CAF75C2" w14:textId="77777777" w:rsidR="002A68DD" w:rsidRPr="00E6774F" w:rsidRDefault="002A68DD" w:rsidP="00AD3721">
            <w:pPr>
              <w:rPr>
                <w:sz w:val="24"/>
              </w:rPr>
            </w:pPr>
            <w:r w:rsidRPr="00E6774F">
              <w:rPr>
                <w:sz w:val="24"/>
              </w:rPr>
              <w:t>Работа по повышению академической успешности и дисциплинированности обучающихся.</w:t>
            </w:r>
          </w:p>
        </w:tc>
        <w:tc>
          <w:tcPr>
            <w:tcW w:w="456" w:type="pct"/>
            <w:gridSpan w:val="2"/>
            <w:tcBorders>
              <w:top w:val="single" w:sz="4" w:space="0" w:color="000000"/>
              <w:left w:val="single" w:sz="4" w:space="0" w:color="000000"/>
              <w:bottom w:val="single" w:sz="4" w:space="0" w:color="000000"/>
              <w:right w:val="single" w:sz="4" w:space="0" w:color="000000"/>
            </w:tcBorders>
          </w:tcPr>
          <w:p w14:paraId="72457E52"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F0C10E3"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3CF0D378" w14:textId="77777777" w:rsidR="002A68DD" w:rsidRPr="00E6774F" w:rsidRDefault="002A68DD" w:rsidP="00AD3721">
            <w:pPr>
              <w:rPr>
                <w:sz w:val="24"/>
              </w:rPr>
            </w:pPr>
            <w:r w:rsidRPr="0024524D">
              <w:rPr>
                <w:color w:val="000000"/>
                <w:sz w:val="24"/>
              </w:rPr>
              <w:t xml:space="preserve">Классные руководители </w:t>
            </w:r>
          </w:p>
        </w:tc>
      </w:tr>
      <w:tr w:rsidR="002A68DD" w:rsidRPr="00E6774F" w14:paraId="337961BD" w14:textId="77777777" w:rsidTr="002A68DD">
        <w:tc>
          <w:tcPr>
            <w:tcW w:w="5000" w:type="pct"/>
            <w:gridSpan w:val="9"/>
            <w:tcBorders>
              <w:top w:val="single" w:sz="4" w:space="0" w:color="000000"/>
              <w:left w:val="single" w:sz="4" w:space="0" w:color="000000"/>
              <w:bottom w:val="single" w:sz="4" w:space="0" w:color="000000"/>
              <w:right w:val="single" w:sz="4" w:space="0" w:color="000000"/>
            </w:tcBorders>
          </w:tcPr>
          <w:p w14:paraId="1A1F07C2" w14:textId="77777777" w:rsidR="002A68DD" w:rsidRPr="00555234" w:rsidRDefault="002A68DD" w:rsidP="00AD3721">
            <w:pPr>
              <w:rPr>
                <w:b/>
                <w:color w:val="000000"/>
                <w:sz w:val="24"/>
              </w:rPr>
            </w:pPr>
            <w:r>
              <w:rPr>
                <w:b/>
                <w:color w:val="000000"/>
                <w:sz w:val="24"/>
              </w:rPr>
              <w:t>Индивидуальная работа с обучающимися</w:t>
            </w:r>
          </w:p>
        </w:tc>
      </w:tr>
      <w:tr w:rsidR="002A68DD" w:rsidRPr="00E6774F" w14:paraId="755E52AB"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2A75558"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881E7F5" w14:textId="77777777" w:rsidR="002A68DD" w:rsidRPr="00E6774F" w:rsidRDefault="002A68DD" w:rsidP="00AD3721">
            <w:pPr>
              <w:rPr>
                <w:sz w:val="24"/>
              </w:rPr>
            </w:pPr>
            <w:r w:rsidRPr="00E6774F">
              <w:rPr>
                <w:sz w:val="24"/>
              </w:rPr>
              <w:t>Изучение особенностей личностного развития обучающихся через педагогическое наблюдение, создание ситуаций ценностного выбора.</w:t>
            </w:r>
          </w:p>
        </w:tc>
        <w:tc>
          <w:tcPr>
            <w:tcW w:w="456" w:type="pct"/>
            <w:gridSpan w:val="2"/>
            <w:tcBorders>
              <w:top w:val="single" w:sz="4" w:space="0" w:color="000000"/>
              <w:left w:val="single" w:sz="4" w:space="0" w:color="000000"/>
              <w:bottom w:val="single" w:sz="4" w:space="0" w:color="000000"/>
              <w:right w:val="single" w:sz="4" w:space="0" w:color="000000"/>
            </w:tcBorders>
          </w:tcPr>
          <w:p w14:paraId="2AAC9DC9"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B2E048E"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6F71A1EF" w14:textId="77777777" w:rsidR="002A68DD" w:rsidRPr="00E6774F" w:rsidRDefault="002A68DD" w:rsidP="00AD3721">
            <w:pPr>
              <w:rPr>
                <w:sz w:val="24"/>
              </w:rPr>
            </w:pPr>
            <w:r w:rsidRPr="00D45961">
              <w:rPr>
                <w:color w:val="000000"/>
                <w:sz w:val="24"/>
              </w:rPr>
              <w:t xml:space="preserve">Классные руководители </w:t>
            </w:r>
          </w:p>
        </w:tc>
      </w:tr>
      <w:tr w:rsidR="002A68DD" w:rsidRPr="00E6774F" w14:paraId="7D1EFAC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E966C46"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BC4808A" w14:textId="77777777" w:rsidR="002A68DD" w:rsidRPr="00E6774F" w:rsidRDefault="002A68DD" w:rsidP="00AD3721">
            <w:pPr>
              <w:rPr>
                <w:sz w:val="24"/>
              </w:rPr>
            </w:pPr>
            <w:r w:rsidRPr="00E6774F">
              <w:rPr>
                <w:sz w:val="24"/>
              </w:rPr>
              <w:t>Педагогическая поддержка обучающихся в решении жизненных проблем.</w:t>
            </w:r>
          </w:p>
        </w:tc>
        <w:tc>
          <w:tcPr>
            <w:tcW w:w="456" w:type="pct"/>
            <w:gridSpan w:val="2"/>
            <w:tcBorders>
              <w:top w:val="single" w:sz="4" w:space="0" w:color="000000"/>
              <w:left w:val="single" w:sz="4" w:space="0" w:color="000000"/>
              <w:bottom w:val="single" w:sz="4" w:space="0" w:color="000000"/>
              <w:right w:val="single" w:sz="4" w:space="0" w:color="000000"/>
            </w:tcBorders>
          </w:tcPr>
          <w:p w14:paraId="2C83F012"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C9DB662"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296AB142" w14:textId="77777777" w:rsidR="002A68DD" w:rsidRPr="00E6774F" w:rsidRDefault="002A68DD" w:rsidP="00AD3721">
            <w:pPr>
              <w:rPr>
                <w:sz w:val="24"/>
              </w:rPr>
            </w:pPr>
            <w:r w:rsidRPr="00D45961">
              <w:rPr>
                <w:color w:val="000000"/>
                <w:sz w:val="24"/>
              </w:rPr>
              <w:t xml:space="preserve">Классные руководители </w:t>
            </w:r>
          </w:p>
        </w:tc>
      </w:tr>
      <w:tr w:rsidR="002A68DD" w:rsidRPr="00E6774F" w14:paraId="4070F94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887A146"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642D35E" w14:textId="77777777" w:rsidR="002A68DD" w:rsidRPr="00E6774F" w:rsidRDefault="002A68DD" w:rsidP="00AD3721">
            <w:pPr>
              <w:rPr>
                <w:sz w:val="24"/>
              </w:rPr>
            </w:pPr>
            <w:r w:rsidRPr="00E6774F">
              <w:rPr>
                <w:sz w:val="24"/>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456" w:type="pct"/>
            <w:gridSpan w:val="2"/>
            <w:tcBorders>
              <w:top w:val="single" w:sz="4" w:space="0" w:color="000000"/>
              <w:left w:val="single" w:sz="4" w:space="0" w:color="000000"/>
              <w:bottom w:val="single" w:sz="4" w:space="0" w:color="000000"/>
              <w:right w:val="single" w:sz="4" w:space="0" w:color="000000"/>
            </w:tcBorders>
          </w:tcPr>
          <w:p w14:paraId="7CB3AE49"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4323184"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64A24654" w14:textId="77777777" w:rsidR="002A68DD" w:rsidRPr="00E6774F" w:rsidRDefault="002A68DD" w:rsidP="00AD3721">
            <w:pPr>
              <w:rPr>
                <w:color w:val="000000"/>
                <w:sz w:val="24"/>
              </w:rPr>
            </w:pPr>
            <w:r w:rsidRPr="00D45961">
              <w:rPr>
                <w:color w:val="000000"/>
                <w:sz w:val="24"/>
              </w:rPr>
              <w:t xml:space="preserve">Классные руководители </w:t>
            </w:r>
          </w:p>
        </w:tc>
      </w:tr>
      <w:tr w:rsidR="002A68DD" w:rsidRPr="00E6774F" w14:paraId="4EE8E66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9170C4D"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43FD013" w14:textId="77777777" w:rsidR="002A68DD" w:rsidRPr="00E6774F" w:rsidRDefault="002A68DD" w:rsidP="00AD3721">
            <w:pPr>
              <w:rPr>
                <w:sz w:val="24"/>
              </w:rPr>
            </w:pPr>
            <w:r w:rsidRPr="00E6774F">
              <w:rPr>
                <w:sz w:val="24"/>
              </w:rPr>
              <w:t>Педагогическая поддержка особых категорий обучающихся (учащихся с ОВЗ, «группы риска», одаренных и т. д.).</w:t>
            </w:r>
          </w:p>
        </w:tc>
        <w:tc>
          <w:tcPr>
            <w:tcW w:w="456" w:type="pct"/>
            <w:gridSpan w:val="2"/>
            <w:tcBorders>
              <w:top w:val="single" w:sz="4" w:space="0" w:color="000000"/>
              <w:left w:val="single" w:sz="4" w:space="0" w:color="000000"/>
              <w:bottom w:val="single" w:sz="4" w:space="0" w:color="000000"/>
              <w:right w:val="single" w:sz="4" w:space="0" w:color="000000"/>
            </w:tcBorders>
          </w:tcPr>
          <w:p w14:paraId="6F1E242B"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25E7975"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2D6676D0" w14:textId="77777777" w:rsidR="002A68DD" w:rsidRPr="00E6774F" w:rsidRDefault="002A68DD" w:rsidP="00AD3721">
            <w:pPr>
              <w:rPr>
                <w:sz w:val="24"/>
              </w:rPr>
            </w:pPr>
            <w:r w:rsidRPr="00D45961">
              <w:rPr>
                <w:color w:val="000000"/>
                <w:sz w:val="24"/>
              </w:rPr>
              <w:t xml:space="preserve">Классные руководители </w:t>
            </w:r>
          </w:p>
        </w:tc>
      </w:tr>
      <w:tr w:rsidR="002A68DD" w:rsidRPr="00E6774F" w14:paraId="0D15F37C"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7DBB2EA"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26BAF60" w14:textId="77777777" w:rsidR="002A68DD" w:rsidRPr="00E6774F" w:rsidRDefault="002A68DD" w:rsidP="00AD3721">
            <w:pPr>
              <w:rPr>
                <w:sz w:val="24"/>
              </w:rPr>
            </w:pPr>
            <w:r w:rsidRPr="00E6774F">
              <w:rPr>
                <w:sz w:val="24"/>
              </w:rPr>
              <w:t xml:space="preserve">Мониторинг страниц обучающихся в соц. сетях, работа по профилактике подписок на деструктивные сообщества. </w:t>
            </w:r>
          </w:p>
        </w:tc>
        <w:tc>
          <w:tcPr>
            <w:tcW w:w="456" w:type="pct"/>
            <w:gridSpan w:val="2"/>
            <w:tcBorders>
              <w:top w:val="single" w:sz="4" w:space="0" w:color="000000"/>
              <w:left w:val="single" w:sz="4" w:space="0" w:color="000000"/>
              <w:bottom w:val="single" w:sz="4" w:space="0" w:color="000000"/>
              <w:right w:val="single" w:sz="4" w:space="0" w:color="000000"/>
            </w:tcBorders>
          </w:tcPr>
          <w:p w14:paraId="1833ACBA"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1760D8D" w14:textId="77777777" w:rsidR="002A68DD" w:rsidRPr="00E6774F" w:rsidRDefault="002A68DD" w:rsidP="00AD3721">
            <w:pPr>
              <w:jc w:val="center"/>
              <w:rPr>
                <w:sz w:val="24"/>
              </w:rPr>
            </w:pPr>
            <w:r w:rsidRPr="00E6774F">
              <w:rPr>
                <w:sz w:val="24"/>
              </w:rPr>
              <w:t>1 раз в четверть</w:t>
            </w:r>
          </w:p>
        </w:tc>
        <w:tc>
          <w:tcPr>
            <w:tcW w:w="929" w:type="pct"/>
            <w:gridSpan w:val="2"/>
            <w:tcBorders>
              <w:top w:val="single" w:sz="4" w:space="0" w:color="000000"/>
              <w:left w:val="single" w:sz="4" w:space="0" w:color="000000"/>
              <w:bottom w:val="single" w:sz="4" w:space="0" w:color="000000"/>
              <w:right w:val="single" w:sz="4" w:space="0" w:color="000000"/>
            </w:tcBorders>
          </w:tcPr>
          <w:p w14:paraId="78F2939D" w14:textId="77777777" w:rsidR="002A68DD" w:rsidRPr="00E6774F" w:rsidRDefault="002A68DD" w:rsidP="00AD3721">
            <w:pPr>
              <w:rPr>
                <w:sz w:val="24"/>
              </w:rPr>
            </w:pPr>
            <w:r w:rsidRPr="00D45961">
              <w:rPr>
                <w:color w:val="000000"/>
                <w:sz w:val="24"/>
              </w:rPr>
              <w:t xml:space="preserve">Классные руководители </w:t>
            </w:r>
          </w:p>
        </w:tc>
      </w:tr>
      <w:tr w:rsidR="002A68DD" w:rsidRPr="00E6774F" w14:paraId="164CA9E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E2AA2DB"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4B677FC" w14:textId="77777777" w:rsidR="002A68DD" w:rsidRPr="00E6774F" w:rsidRDefault="002A68DD" w:rsidP="00AD3721">
            <w:pPr>
              <w:rPr>
                <w:sz w:val="24"/>
              </w:rPr>
            </w:pPr>
            <w:r w:rsidRPr="00E6774F">
              <w:rPr>
                <w:sz w:val="24"/>
              </w:rPr>
              <w:t>Индивидуальные беседы с обучающимися различной тематики.</w:t>
            </w:r>
          </w:p>
        </w:tc>
        <w:tc>
          <w:tcPr>
            <w:tcW w:w="456" w:type="pct"/>
            <w:gridSpan w:val="2"/>
            <w:tcBorders>
              <w:top w:val="single" w:sz="4" w:space="0" w:color="000000"/>
              <w:left w:val="single" w:sz="4" w:space="0" w:color="000000"/>
              <w:bottom w:val="single" w:sz="4" w:space="0" w:color="000000"/>
              <w:right w:val="single" w:sz="4" w:space="0" w:color="000000"/>
            </w:tcBorders>
          </w:tcPr>
          <w:p w14:paraId="4725E2E0"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37D8D89" w14:textId="77777777" w:rsidR="002A68DD" w:rsidRPr="00C34238" w:rsidRDefault="002A68DD" w:rsidP="00AD3721">
            <w:pPr>
              <w:jc w:val="center"/>
              <w:rPr>
                <w:sz w:val="24"/>
              </w:rPr>
            </w:pPr>
            <w:r>
              <w:rPr>
                <w:sz w:val="24"/>
              </w:rPr>
              <w:t>По мере необходимости</w:t>
            </w:r>
          </w:p>
        </w:tc>
        <w:tc>
          <w:tcPr>
            <w:tcW w:w="929" w:type="pct"/>
            <w:gridSpan w:val="2"/>
            <w:tcBorders>
              <w:top w:val="single" w:sz="4" w:space="0" w:color="000000"/>
              <w:left w:val="single" w:sz="4" w:space="0" w:color="000000"/>
              <w:bottom w:val="single" w:sz="4" w:space="0" w:color="000000"/>
              <w:right w:val="single" w:sz="4" w:space="0" w:color="000000"/>
            </w:tcBorders>
          </w:tcPr>
          <w:p w14:paraId="52AB724C" w14:textId="77777777" w:rsidR="002A68DD" w:rsidRPr="00E6774F" w:rsidRDefault="002A68DD" w:rsidP="00AD3721">
            <w:pPr>
              <w:rPr>
                <w:sz w:val="24"/>
              </w:rPr>
            </w:pPr>
            <w:r w:rsidRPr="00D45961">
              <w:rPr>
                <w:color w:val="000000"/>
                <w:sz w:val="24"/>
              </w:rPr>
              <w:t xml:space="preserve">Классные руководители </w:t>
            </w:r>
          </w:p>
        </w:tc>
      </w:tr>
      <w:tr w:rsidR="002A68DD" w:rsidRPr="00E6774F" w14:paraId="21C897A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61F942F"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484938F" w14:textId="77777777" w:rsidR="002A68DD" w:rsidRPr="00E6774F" w:rsidRDefault="002A68DD" w:rsidP="00AD3721">
            <w:pPr>
              <w:rPr>
                <w:sz w:val="24"/>
              </w:rPr>
            </w:pPr>
            <w:r w:rsidRPr="00E6774F">
              <w:rPr>
                <w:sz w:val="24"/>
              </w:rPr>
              <w:t>Деятельность, направленная на успешную адаптацию прибывших обучающихся.</w:t>
            </w:r>
          </w:p>
        </w:tc>
        <w:tc>
          <w:tcPr>
            <w:tcW w:w="456" w:type="pct"/>
            <w:gridSpan w:val="2"/>
            <w:tcBorders>
              <w:top w:val="single" w:sz="4" w:space="0" w:color="000000"/>
              <w:left w:val="single" w:sz="4" w:space="0" w:color="000000"/>
              <w:bottom w:val="single" w:sz="4" w:space="0" w:color="000000"/>
              <w:right w:val="single" w:sz="4" w:space="0" w:color="000000"/>
            </w:tcBorders>
          </w:tcPr>
          <w:p w14:paraId="7D1DAF89"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6E40BC2"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25A40E62" w14:textId="77777777" w:rsidR="002A68DD" w:rsidRPr="00E6774F" w:rsidRDefault="002A68DD" w:rsidP="00AD3721">
            <w:pPr>
              <w:rPr>
                <w:sz w:val="24"/>
              </w:rPr>
            </w:pPr>
            <w:r w:rsidRPr="00D45961">
              <w:rPr>
                <w:color w:val="000000"/>
                <w:sz w:val="24"/>
              </w:rPr>
              <w:t xml:space="preserve">Классные руководители </w:t>
            </w:r>
          </w:p>
        </w:tc>
      </w:tr>
      <w:tr w:rsidR="002A68DD" w:rsidRPr="00E6774F" w14:paraId="5B3D5A5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76E912D"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7C424F7" w14:textId="77777777" w:rsidR="002A68DD" w:rsidRPr="00C34238" w:rsidRDefault="002A68DD" w:rsidP="00AD3721">
            <w:pPr>
              <w:rPr>
                <w:sz w:val="24"/>
              </w:rPr>
            </w:pPr>
            <w:r>
              <w:rPr>
                <w:sz w:val="24"/>
              </w:rPr>
              <w:t>Мониторинг деструктивных проявлений обучающихся.</w:t>
            </w:r>
          </w:p>
        </w:tc>
        <w:tc>
          <w:tcPr>
            <w:tcW w:w="456" w:type="pct"/>
            <w:gridSpan w:val="2"/>
            <w:tcBorders>
              <w:top w:val="single" w:sz="4" w:space="0" w:color="000000"/>
              <w:left w:val="single" w:sz="4" w:space="0" w:color="000000"/>
              <w:bottom w:val="single" w:sz="4" w:space="0" w:color="000000"/>
              <w:right w:val="single" w:sz="4" w:space="0" w:color="000000"/>
            </w:tcBorders>
          </w:tcPr>
          <w:p w14:paraId="1ACB0BB9"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A8D7293" w14:textId="77777777" w:rsidR="002A68DD" w:rsidRPr="00E6774F" w:rsidRDefault="002A68DD" w:rsidP="00AD3721">
            <w:pPr>
              <w:jc w:val="center"/>
              <w:rPr>
                <w:sz w:val="24"/>
              </w:rPr>
            </w:pPr>
            <w:r w:rsidRPr="00E6774F">
              <w:rPr>
                <w:sz w:val="24"/>
              </w:rPr>
              <w:t>Ежемесячно, 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1F715E5A" w14:textId="77777777" w:rsidR="002A68DD" w:rsidRPr="00E6774F" w:rsidRDefault="002A68DD" w:rsidP="00AD3721">
            <w:pPr>
              <w:rPr>
                <w:color w:val="000000"/>
                <w:sz w:val="24"/>
              </w:rPr>
            </w:pPr>
            <w:r w:rsidRPr="00D45961">
              <w:rPr>
                <w:color w:val="000000"/>
                <w:sz w:val="24"/>
              </w:rPr>
              <w:t xml:space="preserve">Классные руководители </w:t>
            </w:r>
          </w:p>
        </w:tc>
      </w:tr>
      <w:tr w:rsidR="002A68DD" w:rsidRPr="00C02264" w14:paraId="07D6DB4D" w14:textId="77777777" w:rsidTr="002A68DD">
        <w:tc>
          <w:tcPr>
            <w:tcW w:w="5000" w:type="pct"/>
            <w:gridSpan w:val="9"/>
            <w:tcBorders>
              <w:top w:val="single" w:sz="4" w:space="0" w:color="000000"/>
              <w:left w:val="single" w:sz="4" w:space="0" w:color="000000"/>
              <w:bottom w:val="single" w:sz="4" w:space="0" w:color="000000"/>
              <w:right w:val="single" w:sz="4" w:space="0" w:color="000000"/>
            </w:tcBorders>
          </w:tcPr>
          <w:p w14:paraId="5BC0A06A" w14:textId="77777777" w:rsidR="002A68DD" w:rsidRPr="00E6774F" w:rsidRDefault="002A68DD" w:rsidP="00AD3721">
            <w:pPr>
              <w:rPr>
                <w:color w:val="000000"/>
                <w:sz w:val="24"/>
              </w:rPr>
            </w:pPr>
            <w:r w:rsidRPr="00E6774F">
              <w:rPr>
                <w:b/>
                <w:sz w:val="24"/>
              </w:rPr>
              <w:t>Работа с педагогами, работающими с классом</w:t>
            </w:r>
          </w:p>
        </w:tc>
      </w:tr>
      <w:tr w:rsidR="002A68DD" w:rsidRPr="00E6774F" w14:paraId="2DF43AA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8A7D5D0"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9C27949" w14:textId="77777777" w:rsidR="002A68DD" w:rsidRPr="00E6774F" w:rsidRDefault="002A68DD" w:rsidP="00AD3721">
            <w:pPr>
              <w:rPr>
                <w:sz w:val="24"/>
              </w:rPr>
            </w:pPr>
            <w:r w:rsidRPr="00E6774F">
              <w:rPr>
                <w:sz w:val="24"/>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456" w:type="pct"/>
            <w:gridSpan w:val="2"/>
            <w:tcBorders>
              <w:top w:val="single" w:sz="4" w:space="0" w:color="000000"/>
              <w:left w:val="single" w:sz="4" w:space="0" w:color="000000"/>
              <w:bottom w:val="single" w:sz="4" w:space="0" w:color="000000"/>
              <w:right w:val="single" w:sz="4" w:space="0" w:color="000000"/>
            </w:tcBorders>
          </w:tcPr>
          <w:p w14:paraId="74B3AE7F"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C3A3B32"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50FDA6C9" w14:textId="77777777" w:rsidR="002A68DD" w:rsidRPr="00E6774F" w:rsidRDefault="002A68DD" w:rsidP="00AD3721">
            <w:pPr>
              <w:rPr>
                <w:sz w:val="24"/>
              </w:rPr>
            </w:pPr>
            <w:r w:rsidRPr="00717251">
              <w:rPr>
                <w:color w:val="000000"/>
                <w:sz w:val="24"/>
              </w:rPr>
              <w:t xml:space="preserve">Классные руководители </w:t>
            </w:r>
          </w:p>
        </w:tc>
      </w:tr>
      <w:tr w:rsidR="002A68DD" w:rsidRPr="00E6774F" w14:paraId="64565A8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D7AACAD"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63F2F6E" w14:textId="77777777" w:rsidR="002A68DD" w:rsidRPr="001018C9" w:rsidRDefault="002A68DD" w:rsidP="00AD3721">
            <w:pPr>
              <w:rPr>
                <w:sz w:val="24"/>
              </w:rPr>
            </w:pPr>
            <w:r w:rsidRPr="001018C9">
              <w:rPr>
                <w:sz w:val="24"/>
              </w:rPr>
              <w:t>Участие в малом пед</w:t>
            </w:r>
            <w:r>
              <w:rPr>
                <w:sz w:val="24"/>
              </w:rPr>
              <w:t>агогическом</w:t>
            </w:r>
            <w:r w:rsidRPr="001018C9">
              <w:rPr>
                <w:sz w:val="24"/>
              </w:rPr>
              <w:t xml:space="preserve"> совете (психолого-педагогический консилиум) «Адаптация первоклассников».</w:t>
            </w:r>
          </w:p>
        </w:tc>
        <w:tc>
          <w:tcPr>
            <w:tcW w:w="456" w:type="pct"/>
            <w:gridSpan w:val="2"/>
            <w:tcBorders>
              <w:top w:val="single" w:sz="4" w:space="0" w:color="000000"/>
              <w:left w:val="single" w:sz="4" w:space="0" w:color="000000"/>
              <w:bottom w:val="single" w:sz="4" w:space="0" w:color="000000"/>
              <w:right w:val="single" w:sz="4" w:space="0" w:color="000000"/>
            </w:tcBorders>
          </w:tcPr>
          <w:p w14:paraId="310B6CD9" w14:textId="77777777" w:rsidR="002A68DD" w:rsidRPr="00E6774F" w:rsidRDefault="002A68DD" w:rsidP="00AD3721">
            <w:pPr>
              <w:jc w:val="center"/>
              <w:rPr>
                <w:color w:val="000000"/>
                <w:sz w:val="24"/>
              </w:rPr>
            </w:pPr>
            <w:r w:rsidRPr="00E6774F">
              <w:rPr>
                <w:color w:val="000000"/>
                <w:sz w:val="24"/>
              </w:rPr>
              <w:t>1</w:t>
            </w:r>
          </w:p>
        </w:tc>
        <w:tc>
          <w:tcPr>
            <w:tcW w:w="823" w:type="pct"/>
            <w:gridSpan w:val="2"/>
            <w:tcBorders>
              <w:top w:val="single" w:sz="4" w:space="0" w:color="000000"/>
              <w:left w:val="single" w:sz="4" w:space="0" w:color="000000"/>
              <w:bottom w:val="single" w:sz="4" w:space="0" w:color="000000"/>
              <w:right w:val="single" w:sz="4" w:space="0" w:color="000000"/>
            </w:tcBorders>
          </w:tcPr>
          <w:p w14:paraId="1E5B8B2A" w14:textId="77777777" w:rsidR="002A68DD" w:rsidRPr="00E6774F" w:rsidRDefault="002A68DD" w:rsidP="00AD3721">
            <w:pPr>
              <w:jc w:val="center"/>
              <w:rPr>
                <w:sz w:val="24"/>
              </w:rPr>
            </w:pPr>
            <w:r>
              <w:rPr>
                <w:sz w:val="24"/>
              </w:rPr>
              <w:t>Октябрь</w:t>
            </w:r>
          </w:p>
        </w:tc>
        <w:tc>
          <w:tcPr>
            <w:tcW w:w="929" w:type="pct"/>
            <w:gridSpan w:val="2"/>
            <w:tcBorders>
              <w:top w:val="single" w:sz="4" w:space="0" w:color="000000"/>
              <w:left w:val="single" w:sz="4" w:space="0" w:color="000000"/>
              <w:bottom w:val="single" w:sz="4" w:space="0" w:color="000000"/>
              <w:right w:val="single" w:sz="4" w:space="0" w:color="000000"/>
            </w:tcBorders>
          </w:tcPr>
          <w:p w14:paraId="38F684ED" w14:textId="77777777" w:rsidR="002A68DD" w:rsidRPr="00E6774F" w:rsidRDefault="002A68DD" w:rsidP="00AD3721">
            <w:pPr>
              <w:rPr>
                <w:color w:val="000000"/>
                <w:sz w:val="24"/>
              </w:rPr>
            </w:pPr>
            <w:r w:rsidRPr="00717251">
              <w:rPr>
                <w:color w:val="000000"/>
                <w:sz w:val="24"/>
              </w:rPr>
              <w:t xml:space="preserve">Классные руководители </w:t>
            </w:r>
          </w:p>
        </w:tc>
      </w:tr>
      <w:tr w:rsidR="002A68DD" w:rsidRPr="00E6774F" w14:paraId="36DC1A4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FDCC6FC"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3CAA3BD" w14:textId="77777777" w:rsidR="002A68DD" w:rsidRPr="00E6774F" w:rsidRDefault="002A68DD" w:rsidP="00AD3721">
            <w:pPr>
              <w:rPr>
                <w:sz w:val="24"/>
              </w:rPr>
            </w:pPr>
            <w:r w:rsidRPr="00E6774F">
              <w:rPr>
                <w:sz w:val="24"/>
              </w:rPr>
              <w:t>Взаимодействие с педагогом-психологом, соц</w:t>
            </w:r>
            <w:r>
              <w:rPr>
                <w:sz w:val="24"/>
              </w:rPr>
              <w:t>иальным</w:t>
            </w:r>
            <w:r w:rsidRPr="00E6774F">
              <w:rPr>
                <w:sz w:val="24"/>
              </w:rPr>
              <w:t xml:space="preserve"> педагогом по </w:t>
            </w:r>
            <w:r w:rsidRPr="00E6774F">
              <w:rPr>
                <w:color w:val="000000"/>
                <w:sz w:val="24"/>
              </w:rPr>
              <w:t>вопросам изучения личностных особенностей, профилактике деструктивного поведения обучающихся.</w:t>
            </w:r>
          </w:p>
        </w:tc>
        <w:tc>
          <w:tcPr>
            <w:tcW w:w="456" w:type="pct"/>
            <w:gridSpan w:val="2"/>
            <w:tcBorders>
              <w:top w:val="single" w:sz="4" w:space="0" w:color="000000"/>
              <w:left w:val="single" w:sz="4" w:space="0" w:color="000000"/>
              <w:bottom w:val="single" w:sz="4" w:space="0" w:color="000000"/>
              <w:right w:val="single" w:sz="4" w:space="0" w:color="000000"/>
            </w:tcBorders>
          </w:tcPr>
          <w:p w14:paraId="7FF85C9A"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6058311"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C821E95" w14:textId="77777777" w:rsidR="002A68DD" w:rsidRPr="00E6774F" w:rsidRDefault="002A68DD" w:rsidP="00AD3721">
            <w:pPr>
              <w:rPr>
                <w:sz w:val="24"/>
              </w:rPr>
            </w:pPr>
            <w:r w:rsidRPr="00717251">
              <w:rPr>
                <w:color w:val="000000"/>
                <w:sz w:val="24"/>
              </w:rPr>
              <w:t xml:space="preserve">Классные руководители </w:t>
            </w:r>
          </w:p>
        </w:tc>
      </w:tr>
      <w:tr w:rsidR="002A68DD" w:rsidRPr="00E6774F" w14:paraId="3A319F7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4E857E7"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0811168" w14:textId="77777777" w:rsidR="002A68DD" w:rsidRPr="00E6774F" w:rsidRDefault="002A68DD" w:rsidP="00AD3721">
            <w:pPr>
              <w:rPr>
                <w:sz w:val="24"/>
              </w:rPr>
            </w:pPr>
            <w:r w:rsidRPr="00E6774F">
              <w:rPr>
                <w:sz w:val="24"/>
              </w:rPr>
              <w:t xml:space="preserve">Взаимодействие с педагогами ДО, </w:t>
            </w:r>
            <w:r>
              <w:rPr>
                <w:sz w:val="24"/>
              </w:rPr>
              <w:t>заместителем директора по УВР и ВР</w:t>
            </w:r>
            <w:r w:rsidRPr="00E6774F">
              <w:rPr>
                <w:sz w:val="24"/>
              </w:rPr>
              <w:t xml:space="preserve"> по вопросу вовлечения обучающихся в дополнительные общеобразовательные общеразвивающие программы, внеурочные мероприятия.</w:t>
            </w:r>
          </w:p>
        </w:tc>
        <w:tc>
          <w:tcPr>
            <w:tcW w:w="456" w:type="pct"/>
            <w:gridSpan w:val="2"/>
            <w:tcBorders>
              <w:top w:val="single" w:sz="4" w:space="0" w:color="000000"/>
              <w:left w:val="single" w:sz="4" w:space="0" w:color="000000"/>
              <w:bottom w:val="single" w:sz="4" w:space="0" w:color="000000"/>
              <w:right w:val="single" w:sz="4" w:space="0" w:color="000000"/>
            </w:tcBorders>
          </w:tcPr>
          <w:p w14:paraId="0285B07B"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DD00F29"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11E285BF" w14:textId="77777777" w:rsidR="002A68DD" w:rsidRPr="00E6774F" w:rsidRDefault="002A68DD" w:rsidP="00AD3721">
            <w:pPr>
              <w:rPr>
                <w:sz w:val="24"/>
              </w:rPr>
            </w:pPr>
            <w:r w:rsidRPr="00717251">
              <w:rPr>
                <w:color w:val="000000"/>
                <w:sz w:val="24"/>
              </w:rPr>
              <w:t xml:space="preserve">Классные руководители </w:t>
            </w:r>
          </w:p>
        </w:tc>
      </w:tr>
      <w:tr w:rsidR="002A68DD" w:rsidRPr="00E6774F" w14:paraId="0FD84FB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CBE8E97"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570F6D8" w14:textId="77777777" w:rsidR="002A68DD" w:rsidRPr="00E6774F" w:rsidRDefault="002A68DD" w:rsidP="00AD3721">
            <w:pPr>
              <w:rPr>
                <w:sz w:val="24"/>
              </w:rPr>
            </w:pPr>
            <w:r w:rsidRPr="00E6774F">
              <w:rPr>
                <w:sz w:val="24"/>
              </w:rPr>
              <w:t>Приглашение учителей-предметников на классные родительские собрания.</w:t>
            </w:r>
          </w:p>
        </w:tc>
        <w:tc>
          <w:tcPr>
            <w:tcW w:w="456" w:type="pct"/>
            <w:gridSpan w:val="2"/>
            <w:tcBorders>
              <w:top w:val="single" w:sz="4" w:space="0" w:color="000000"/>
              <w:left w:val="single" w:sz="4" w:space="0" w:color="000000"/>
              <w:bottom w:val="single" w:sz="4" w:space="0" w:color="000000"/>
              <w:right w:val="single" w:sz="4" w:space="0" w:color="000000"/>
            </w:tcBorders>
          </w:tcPr>
          <w:p w14:paraId="69BA9AF3"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6D75E5B"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7F4B891E" w14:textId="77777777" w:rsidR="002A68DD" w:rsidRPr="00E6774F" w:rsidRDefault="002A68DD" w:rsidP="00AD3721">
            <w:pPr>
              <w:rPr>
                <w:sz w:val="24"/>
              </w:rPr>
            </w:pPr>
            <w:r w:rsidRPr="00717251">
              <w:rPr>
                <w:color w:val="000000"/>
                <w:sz w:val="24"/>
              </w:rPr>
              <w:t xml:space="preserve">Классные руководители </w:t>
            </w:r>
          </w:p>
        </w:tc>
      </w:tr>
      <w:tr w:rsidR="002A68DD" w:rsidRPr="00E6774F" w14:paraId="25BE4CF2"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876F738"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6F71416" w14:textId="77777777" w:rsidR="002A68DD" w:rsidRPr="00E6774F" w:rsidRDefault="002A68DD" w:rsidP="00AD3721">
            <w:pPr>
              <w:rPr>
                <w:sz w:val="24"/>
              </w:rPr>
            </w:pPr>
            <w:r w:rsidRPr="00E6774F">
              <w:rPr>
                <w:sz w:val="24"/>
              </w:rPr>
              <w:t>Взаимодействие с педагогом-психологом, соц</w:t>
            </w:r>
            <w:r>
              <w:rPr>
                <w:sz w:val="24"/>
              </w:rPr>
              <w:t xml:space="preserve">иальным </w:t>
            </w:r>
            <w:r w:rsidRPr="00E6774F">
              <w:rPr>
                <w:sz w:val="24"/>
              </w:rPr>
              <w:t>педагогом по вопросу организации поддержки особых категорий обучающихся.</w:t>
            </w:r>
          </w:p>
        </w:tc>
        <w:tc>
          <w:tcPr>
            <w:tcW w:w="456" w:type="pct"/>
            <w:gridSpan w:val="2"/>
            <w:tcBorders>
              <w:top w:val="single" w:sz="4" w:space="0" w:color="000000"/>
              <w:left w:val="single" w:sz="4" w:space="0" w:color="000000"/>
              <w:bottom w:val="single" w:sz="4" w:space="0" w:color="000000"/>
              <w:right w:val="single" w:sz="4" w:space="0" w:color="000000"/>
            </w:tcBorders>
          </w:tcPr>
          <w:p w14:paraId="4FCA4378"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D8B2445"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7DFB1E17" w14:textId="77777777" w:rsidR="002A68DD" w:rsidRPr="00E6774F" w:rsidRDefault="002A68DD" w:rsidP="00AD3721">
            <w:pPr>
              <w:rPr>
                <w:sz w:val="24"/>
              </w:rPr>
            </w:pPr>
            <w:r w:rsidRPr="00717251">
              <w:rPr>
                <w:color w:val="000000"/>
                <w:sz w:val="24"/>
              </w:rPr>
              <w:t xml:space="preserve">Классные руководители </w:t>
            </w:r>
          </w:p>
        </w:tc>
      </w:tr>
      <w:tr w:rsidR="002A68DD" w:rsidRPr="00E6774F" w14:paraId="7418864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09AABAB"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8B88B1A" w14:textId="77777777" w:rsidR="002A68DD" w:rsidRPr="00E6774F" w:rsidRDefault="002A68DD" w:rsidP="00AD3721">
            <w:pPr>
              <w:rPr>
                <w:sz w:val="24"/>
              </w:rPr>
            </w:pPr>
            <w:r w:rsidRPr="00E6774F">
              <w:rPr>
                <w:sz w:val="24"/>
              </w:rPr>
              <w:t>Участие в заседаниях психолого-педагогической службы, Совета профилактики, Центра детских инициатив, Штаба воспитательной работы.</w:t>
            </w:r>
          </w:p>
        </w:tc>
        <w:tc>
          <w:tcPr>
            <w:tcW w:w="456" w:type="pct"/>
            <w:gridSpan w:val="2"/>
            <w:tcBorders>
              <w:top w:val="single" w:sz="4" w:space="0" w:color="000000"/>
              <w:left w:val="single" w:sz="4" w:space="0" w:color="000000"/>
              <w:bottom w:val="single" w:sz="4" w:space="0" w:color="000000"/>
              <w:right w:val="single" w:sz="4" w:space="0" w:color="000000"/>
            </w:tcBorders>
          </w:tcPr>
          <w:p w14:paraId="7ABD1EF6"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459BE40" w14:textId="77777777" w:rsidR="002A68DD" w:rsidRPr="00E6774F" w:rsidRDefault="002A68DD" w:rsidP="00AD3721">
            <w:pPr>
              <w:jc w:val="center"/>
              <w:rPr>
                <w:sz w:val="24"/>
              </w:rPr>
            </w:pPr>
            <w:r>
              <w:rPr>
                <w:sz w:val="24"/>
              </w:rPr>
              <w:t>По мере необходимости</w:t>
            </w:r>
          </w:p>
        </w:tc>
        <w:tc>
          <w:tcPr>
            <w:tcW w:w="929" w:type="pct"/>
            <w:gridSpan w:val="2"/>
            <w:tcBorders>
              <w:top w:val="single" w:sz="4" w:space="0" w:color="000000"/>
              <w:left w:val="single" w:sz="4" w:space="0" w:color="000000"/>
              <w:bottom w:val="single" w:sz="4" w:space="0" w:color="000000"/>
              <w:right w:val="single" w:sz="4" w:space="0" w:color="000000"/>
            </w:tcBorders>
          </w:tcPr>
          <w:p w14:paraId="41E472E5" w14:textId="77777777" w:rsidR="002A68DD" w:rsidRPr="00E6774F" w:rsidRDefault="002A68DD" w:rsidP="00AD3721">
            <w:pPr>
              <w:rPr>
                <w:sz w:val="24"/>
              </w:rPr>
            </w:pPr>
            <w:r w:rsidRPr="00717251">
              <w:rPr>
                <w:color w:val="000000"/>
                <w:sz w:val="24"/>
              </w:rPr>
              <w:t xml:space="preserve">Классные руководители </w:t>
            </w:r>
          </w:p>
        </w:tc>
      </w:tr>
      <w:tr w:rsidR="002A68DD" w:rsidRPr="00C02264" w14:paraId="1FF0FBC6" w14:textId="77777777" w:rsidTr="002A68DD">
        <w:tc>
          <w:tcPr>
            <w:tcW w:w="5000" w:type="pct"/>
            <w:gridSpan w:val="9"/>
            <w:tcBorders>
              <w:top w:val="single" w:sz="4" w:space="0" w:color="000000"/>
              <w:left w:val="single" w:sz="4" w:space="0" w:color="000000"/>
              <w:bottom w:val="single" w:sz="4" w:space="0" w:color="000000"/>
              <w:right w:val="single" w:sz="4" w:space="0" w:color="000000"/>
            </w:tcBorders>
          </w:tcPr>
          <w:p w14:paraId="6BE3DF0E" w14:textId="77777777" w:rsidR="002A68DD" w:rsidRPr="00E6774F" w:rsidRDefault="002A68DD" w:rsidP="00AD3721">
            <w:pPr>
              <w:tabs>
                <w:tab w:val="left" w:pos="4253"/>
              </w:tabs>
              <w:rPr>
                <w:color w:val="000000"/>
                <w:sz w:val="24"/>
              </w:rPr>
            </w:pPr>
            <w:r w:rsidRPr="00E6774F">
              <w:rPr>
                <w:b/>
                <w:sz w:val="24"/>
              </w:rPr>
              <w:t>Работа с родителями обучающихся или их законными представителями</w:t>
            </w:r>
          </w:p>
        </w:tc>
      </w:tr>
      <w:tr w:rsidR="002A68DD" w:rsidRPr="00E6774F" w14:paraId="7B0B2B1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AF78CC1"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5DFC04D" w14:textId="77777777" w:rsidR="002A68DD" w:rsidRPr="00E6774F" w:rsidRDefault="002A68DD" w:rsidP="00AD3721">
            <w:pPr>
              <w:rPr>
                <w:sz w:val="24"/>
              </w:rPr>
            </w:pPr>
            <w:r w:rsidRPr="00E6774F">
              <w:rPr>
                <w:sz w:val="24"/>
              </w:rPr>
              <w:t xml:space="preserve">Информирование родителей </w:t>
            </w:r>
            <w:r w:rsidRPr="00E6774F">
              <w:rPr>
                <w:color w:val="000000"/>
                <w:sz w:val="24"/>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E6774F">
              <w:rPr>
                <w:sz w:val="24"/>
              </w:rPr>
              <w:t>школьных успехах и проблемах их детей.</w:t>
            </w:r>
          </w:p>
        </w:tc>
        <w:tc>
          <w:tcPr>
            <w:tcW w:w="456" w:type="pct"/>
            <w:gridSpan w:val="2"/>
            <w:tcBorders>
              <w:top w:val="single" w:sz="4" w:space="0" w:color="000000"/>
              <w:left w:val="single" w:sz="4" w:space="0" w:color="000000"/>
              <w:bottom w:val="single" w:sz="4" w:space="0" w:color="000000"/>
              <w:right w:val="single" w:sz="4" w:space="0" w:color="000000"/>
            </w:tcBorders>
          </w:tcPr>
          <w:p w14:paraId="73E10AEF"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B6D5F2C"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DE8E7A3" w14:textId="77777777" w:rsidR="002A68DD" w:rsidRPr="00E6774F" w:rsidRDefault="002A68DD" w:rsidP="00AD3721">
            <w:pPr>
              <w:rPr>
                <w:sz w:val="24"/>
              </w:rPr>
            </w:pPr>
            <w:r w:rsidRPr="00E076E0">
              <w:rPr>
                <w:color w:val="000000"/>
                <w:sz w:val="24"/>
              </w:rPr>
              <w:t xml:space="preserve">Классные руководители </w:t>
            </w:r>
          </w:p>
        </w:tc>
      </w:tr>
      <w:tr w:rsidR="002A68DD" w:rsidRPr="00E6774F" w14:paraId="453FA4D2"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680C0C8"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470B81C" w14:textId="77777777" w:rsidR="002A68DD" w:rsidRPr="00E6774F" w:rsidRDefault="002A68DD" w:rsidP="00AD3721">
            <w:pPr>
              <w:rPr>
                <w:sz w:val="24"/>
              </w:rPr>
            </w:pPr>
            <w:r w:rsidRPr="00E6774F">
              <w:rPr>
                <w:sz w:val="24"/>
              </w:rPr>
              <w:t>Помощь родителям в регулировании отношений между ними и другими педагогическими работниками.</w:t>
            </w:r>
          </w:p>
        </w:tc>
        <w:tc>
          <w:tcPr>
            <w:tcW w:w="456" w:type="pct"/>
            <w:gridSpan w:val="2"/>
            <w:tcBorders>
              <w:top w:val="single" w:sz="4" w:space="0" w:color="000000"/>
              <w:left w:val="single" w:sz="4" w:space="0" w:color="000000"/>
              <w:bottom w:val="single" w:sz="4" w:space="0" w:color="000000"/>
              <w:right w:val="single" w:sz="4" w:space="0" w:color="000000"/>
            </w:tcBorders>
          </w:tcPr>
          <w:p w14:paraId="3353E2F7"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436DA93" w14:textId="77777777" w:rsidR="002A68DD" w:rsidRPr="00C34238" w:rsidRDefault="002A68DD" w:rsidP="00AD3721">
            <w:pPr>
              <w:jc w:val="center"/>
              <w:rPr>
                <w:sz w:val="24"/>
              </w:rPr>
            </w:pPr>
            <w:r>
              <w:rPr>
                <w:sz w:val="24"/>
              </w:rPr>
              <w:t>По мере необходимости</w:t>
            </w:r>
          </w:p>
        </w:tc>
        <w:tc>
          <w:tcPr>
            <w:tcW w:w="929" w:type="pct"/>
            <w:gridSpan w:val="2"/>
            <w:tcBorders>
              <w:top w:val="single" w:sz="4" w:space="0" w:color="000000"/>
              <w:left w:val="single" w:sz="4" w:space="0" w:color="000000"/>
              <w:bottom w:val="single" w:sz="4" w:space="0" w:color="000000"/>
              <w:right w:val="single" w:sz="4" w:space="0" w:color="000000"/>
            </w:tcBorders>
          </w:tcPr>
          <w:p w14:paraId="376BFFC3" w14:textId="77777777" w:rsidR="002A68DD" w:rsidRPr="00E6774F" w:rsidRDefault="002A68DD" w:rsidP="00AD3721">
            <w:pPr>
              <w:rPr>
                <w:sz w:val="24"/>
              </w:rPr>
            </w:pPr>
            <w:r w:rsidRPr="00E076E0">
              <w:rPr>
                <w:color w:val="000000"/>
                <w:sz w:val="24"/>
              </w:rPr>
              <w:t xml:space="preserve">Классные руководители </w:t>
            </w:r>
          </w:p>
        </w:tc>
      </w:tr>
      <w:tr w:rsidR="002A68DD" w:rsidRPr="00E6774F" w14:paraId="4A009EC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5A2E2FB"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4EA9718" w14:textId="77777777" w:rsidR="002A68DD" w:rsidRPr="00E6774F" w:rsidRDefault="002A68DD" w:rsidP="00AD3721">
            <w:pPr>
              <w:rPr>
                <w:sz w:val="24"/>
              </w:rPr>
            </w:pPr>
            <w:r w:rsidRPr="00E6774F">
              <w:rPr>
                <w:sz w:val="24"/>
              </w:rPr>
              <w:t>Проведение тематических классных родительских собраний (согласно утвержденной циклограмме).</w:t>
            </w:r>
          </w:p>
        </w:tc>
        <w:tc>
          <w:tcPr>
            <w:tcW w:w="456" w:type="pct"/>
            <w:gridSpan w:val="2"/>
            <w:tcBorders>
              <w:top w:val="single" w:sz="4" w:space="0" w:color="000000"/>
              <w:left w:val="single" w:sz="4" w:space="0" w:color="000000"/>
              <w:bottom w:val="single" w:sz="4" w:space="0" w:color="000000"/>
              <w:right w:val="single" w:sz="4" w:space="0" w:color="000000"/>
            </w:tcBorders>
          </w:tcPr>
          <w:p w14:paraId="76B33A60"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4D359BA" w14:textId="77777777" w:rsidR="002A68DD" w:rsidRPr="00E6774F" w:rsidRDefault="002A68DD" w:rsidP="00AD3721">
            <w:pPr>
              <w:jc w:val="center"/>
              <w:rPr>
                <w:sz w:val="24"/>
              </w:rPr>
            </w:pPr>
            <w:r w:rsidRPr="00E6774F">
              <w:rPr>
                <w:sz w:val="24"/>
              </w:rPr>
              <w:t xml:space="preserve">Не реже 1 раза </w:t>
            </w:r>
          </w:p>
          <w:p w14:paraId="4B26214A" w14:textId="77777777" w:rsidR="002A68DD" w:rsidRPr="00E6774F" w:rsidRDefault="002A68DD" w:rsidP="00AD3721">
            <w:pPr>
              <w:jc w:val="center"/>
              <w:rPr>
                <w:sz w:val="24"/>
              </w:rPr>
            </w:pPr>
            <w:r w:rsidRPr="00E6774F">
              <w:rPr>
                <w:sz w:val="24"/>
              </w:rPr>
              <w:t>в четверть</w:t>
            </w:r>
          </w:p>
        </w:tc>
        <w:tc>
          <w:tcPr>
            <w:tcW w:w="929" w:type="pct"/>
            <w:gridSpan w:val="2"/>
            <w:tcBorders>
              <w:top w:val="single" w:sz="4" w:space="0" w:color="000000"/>
              <w:left w:val="single" w:sz="4" w:space="0" w:color="000000"/>
              <w:bottom w:val="single" w:sz="4" w:space="0" w:color="000000"/>
              <w:right w:val="single" w:sz="4" w:space="0" w:color="000000"/>
            </w:tcBorders>
          </w:tcPr>
          <w:p w14:paraId="10D8033B" w14:textId="77777777" w:rsidR="002A68DD" w:rsidRPr="00E6774F" w:rsidRDefault="002A68DD" w:rsidP="00AD3721">
            <w:pPr>
              <w:rPr>
                <w:sz w:val="24"/>
              </w:rPr>
            </w:pPr>
            <w:r w:rsidRPr="00E076E0">
              <w:rPr>
                <w:color w:val="000000"/>
                <w:sz w:val="24"/>
              </w:rPr>
              <w:t xml:space="preserve">Классные руководители </w:t>
            </w:r>
          </w:p>
        </w:tc>
      </w:tr>
      <w:tr w:rsidR="002A68DD" w:rsidRPr="00E6774F" w14:paraId="0215A18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4D77EC0"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A265269" w14:textId="77777777" w:rsidR="002A68DD" w:rsidRPr="00E6774F" w:rsidRDefault="002A68DD" w:rsidP="00AD3721">
            <w:pPr>
              <w:rPr>
                <w:sz w:val="24"/>
              </w:rPr>
            </w:pPr>
            <w:r w:rsidRPr="00E6774F">
              <w:rPr>
                <w:sz w:val="24"/>
              </w:rPr>
              <w:t>Организация работы родительского актива (комитета) класса.</w:t>
            </w:r>
          </w:p>
        </w:tc>
        <w:tc>
          <w:tcPr>
            <w:tcW w:w="456" w:type="pct"/>
            <w:gridSpan w:val="2"/>
            <w:tcBorders>
              <w:top w:val="single" w:sz="4" w:space="0" w:color="000000"/>
              <w:left w:val="single" w:sz="4" w:space="0" w:color="000000"/>
              <w:bottom w:val="single" w:sz="4" w:space="0" w:color="000000"/>
              <w:right w:val="single" w:sz="4" w:space="0" w:color="000000"/>
            </w:tcBorders>
          </w:tcPr>
          <w:p w14:paraId="1B3444A3"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F39E76C" w14:textId="77777777" w:rsidR="002A68DD" w:rsidRPr="00E6774F" w:rsidRDefault="002A68DD" w:rsidP="00AD3721">
            <w:pPr>
              <w:jc w:val="center"/>
              <w:rPr>
                <w:sz w:val="24"/>
              </w:rPr>
            </w:pPr>
            <w:r>
              <w:rPr>
                <w:sz w:val="24"/>
              </w:rPr>
              <w:t>По мере необходимости</w:t>
            </w:r>
          </w:p>
        </w:tc>
        <w:tc>
          <w:tcPr>
            <w:tcW w:w="929" w:type="pct"/>
            <w:gridSpan w:val="2"/>
            <w:tcBorders>
              <w:top w:val="single" w:sz="4" w:space="0" w:color="000000"/>
              <w:left w:val="single" w:sz="4" w:space="0" w:color="000000"/>
              <w:bottom w:val="single" w:sz="4" w:space="0" w:color="000000"/>
              <w:right w:val="single" w:sz="4" w:space="0" w:color="000000"/>
            </w:tcBorders>
          </w:tcPr>
          <w:p w14:paraId="2B6FFBA5" w14:textId="77777777" w:rsidR="002A68DD" w:rsidRPr="00E6774F" w:rsidRDefault="002A68DD" w:rsidP="00AD3721">
            <w:pPr>
              <w:rPr>
                <w:sz w:val="24"/>
              </w:rPr>
            </w:pPr>
            <w:r w:rsidRPr="00E076E0">
              <w:rPr>
                <w:color w:val="000000"/>
                <w:sz w:val="24"/>
              </w:rPr>
              <w:t xml:space="preserve">Классные руководители </w:t>
            </w:r>
          </w:p>
        </w:tc>
      </w:tr>
      <w:tr w:rsidR="002A68DD" w:rsidRPr="00E6774F" w14:paraId="2016EFBF"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2E1FDC0"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2D07C75" w14:textId="77777777" w:rsidR="002A68DD" w:rsidRPr="00E6774F" w:rsidRDefault="002A68DD" w:rsidP="00AD3721">
            <w:pPr>
              <w:rPr>
                <w:sz w:val="24"/>
              </w:rPr>
            </w:pPr>
            <w:r w:rsidRPr="00E6774F">
              <w:rPr>
                <w:sz w:val="24"/>
              </w:rPr>
              <w:t>Консультативная помощь и поддержка родителей особых категорий обучающихся.</w:t>
            </w:r>
          </w:p>
        </w:tc>
        <w:tc>
          <w:tcPr>
            <w:tcW w:w="456" w:type="pct"/>
            <w:gridSpan w:val="2"/>
            <w:tcBorders>
              <w:top w:val="single" w:sz="4" w:space="0" w:color="000000"/>
              <w:left w:val="single" w:sz="4" w:space="0" w:color="000000"/>
              <w:bottom w:val="single" w:sz="4" w:space="0" w:color="000000"/>
              <w:right w:val="single" w:sz="4" w:space="0" w:color="000000"/>
            </w:tcBorders>
          </w:tcPr>
          <w:p w14:paraId="1343467C"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6F3BC72" w14:textId="77777777" w:rsidR="002A68DD" w:rsidRPr="00E6774F" w:rsidRDefault="002A68DD" w:rsidP="00AD3721">
            <w:pPr>
              <w:jc w:val="center"/>
              <w:rPr>
                <w:sz w:val="24"/>
              </w:rPr>
            </w:pPr>
            <w:r>
              <w:rPr>
                <w:sz w:val="24"/>
              </w:rPr>
              <w:t>По мере необходимости</w:t>
            </w:r>
          </w:p>
        </w:tc>
        <w:tc>
          <w:tcPr>
            <w:tcW w:w="929" w:type="pct"/>
            <w:gridSpan w:val="2"/>
            <w:tcBorders>
              <w:top w:val="single" w:sz="4" w:space="0" w:color="000000"/>
              <w:left w:val="single" w:sz="4" w:space="0" w:color="000000"/>
              <w:bottom w:val="single" w:sz="4" w:space="0" w:color="000000"/>
              <w:right w:val="single" w:sz="4" w:space="0" w:color="000000"/>
            </w:tcBorders>
          </w:tcPr>
          <w:p w14:paraId="1F913124" w14:textId="77777777" w:rsidR="002A68DD" w:rsidRPr="00E6774F" w:rsidRDefault="002A68DD" w:rsidP="00AD3721">
            <w:pPr>
              <w:rPr>
                <w:sz w:val="24"/>
              </w:rPr>
            </w:pPr>
            <w:r w:rsidRPr="00E076E0">
              <w:rPr>
                <w:color w:val="000000"/>
                <w:sz w:val="24"/>
              </w:rPr>
              <w:t xml:space="preserve">Классные руководители </w:t>
            </w:r>
          </w:p>
        </w:tc>
      </w:tr>
      <w:tr w:rsidR="002A68DD" w:rsidRPr="00E6774F" w14:paraId="3661C7F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AF838AC"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FA2E080" w14:textId="77777777" w:rsidR="002A68DD" w:rsidRPr="00E6774F" w:rsidRDefault="002A68DD" w:rsidP="00AD3721">
            <w:pPr>
              <w:rPr>
                <w:sz w:val="24"/>
              </w:rPr>
            </w:pPr>
            <w:r w:rsidRPr="00E6774F">
              <w:rPr>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456" w:type="pct"/>
            <w:gridSpan w:val="2"/>
            <w:tcBorders>
              <w:top w:val="single" w:sz="4" w:space="0" w:color="000000"/>
              <w:left w:val="single" w:sz="4" w:space="0" w:color="000000"/>
              <w:bottom w:val="single" w:sz="4" w:space="0" w:color="000000"/>
              <w:right w:val="single" w:sz="4" w:space="0" w:color="000000"/>
            </w:tcBorders>
          </w:tcPr>
          <w:p w14:paraId="768B42F2"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79443CF"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6DFA4CD0" w14:textId="77777777" w:rsidR="002A68DD" w:rsidRPr="00E6774F" w:rsidRDefault="002A68DD" w:rsidP="00AD3721">
            <w:pPr>
              <w:rPr>
                <w:sz w:val="24"/>
              </w:rPr>
            </w:pPr>
            <w:r w:rsidRPr="00E076E0">
              <w:rPr>
                <w:color w:val="000000"/>
                <w:sz w:val="24"/>
              </w:rPr>
              <w:t xml:space="preserve">Классные руководители </w:t>
            </w:r>
          </w:p>
        </w:tc>
      </w:tr>
      <w:tr w:rsidR="002A68DD" w:rsidRPr="00E6774F" w14:paraId="072506D2" w14:textId="77777777" w:rsidTr="00631578">
        <w:tc>
          <w:tcPr>
            <w:tcW w:w="262" w:type="pct"/>
            <w:tcBorders>
              <w:top w:val="single" w:sz="4" w:space="0" w:color="000000"/>
              <w:left w:val="single" w:sz="4" w:space="0" w:color="000000"/>
              <w:bottom w:val="single" w:sz="4" w:space="0" w:color="000000"/>
              <w:right w:val="single" w:sz="4" w:space="0" w:color="000000"/>
            </w:tcBorders>
            <w:shd w:val="clear" w:color="auto" w:fill="FFF2CC"/>
          </w:tcPr>
          <w:p w14:paraId="60421BA3" w14:textId="77777777" w:rsidR="002A68DD" w:rsidRPr="00E6774F" w:rsidRDefault="002A68DD" w:rsidP="00AD3721">
            <w:pPr>
              <w:widowControl/>
              <w:pBdr>
                <w:top w:val="nil"/>
                <w:left w:val="nil"/>
                <w:bottom w:val="nil"/>
                <w:right w:val="nil"/>
                <w:between w:val="nil"/>
              </w:pBdr>
              <w:rPr>
                <w:color w:val="000000"/>
                <w:sz w:val="24"/>
              </w:rPr>
            </w:pPr>
          </w:p>
        </w:tc>
        <w:tc>
          <w:tcPr>
            <w:tcW w:w="4738" w:type="pct"/>
            <w:gridSpan w:val="8"/>
            <w:tcBorders>
              <w:top w:val="single" w:sz="4" w:space="0" w:color="000000"/>
              <w:left w:val="single" w:sz="4" w:space="0" w:color="000000"/>
              <w:bottom w:val="single" w:sz="4" w:space="0" w:color="000000"/>
              <w:right w:val="single" w:sz="4" w:space="0" w:color="000000"/>
            </w:tcBorders>
            <w:shd w:val="clear" w:color="auto" w:fill="FFF2CC"/>
          </w:tcPr>
          <w:p w14:paraId="632B172D" w14:textId="77777777" w:rsidR="002A68DD" w:rsidRPr="00C34238" w:rsidRDefault="002A68DD" w:rsidP="00AD3721">
            <w:pPr>
              <w:widowControl/>
              <w:pBdr>
                <w:top w:val="nil"/>
                <w:left w:val="nil"/>
                <w:bottom w:val="nil"/>
                <w:right w:val="nil"/>
                <w:between w:val="nil"/>
              </w:pBdr>
              <w:jc w:val="center"/>
              <w:rPr>
                <w:b/>
                <w:color w:val="000000"/>
                <w:sz w:val="24"/>
              </w:rPr>
            </w:pPr>
            <w:r>
              <w:rPr>
                <w:b/>
                <w:color w:val="000000"/>
                <w:sz w:val="24"/>
              </w:rPr>
              <w:t>Модуль «Основные школьные дела»</w:t>
            </w:r>
          </w:p>
        </w:tc>
      </w:tr>
      <w:tr w:rsidR="002A68DD" w:rsidRPr="00E6774F" w14:paraId="4FBF442E" w14:textId="77777777" w:rsidTr="00631578">
        <w:tc>
          <w:tcPr>
            <w:tcW w:w="262" w:type="pct"/>
            <w:tcBorders>
              <w:top w:val="single" w:sz="4" w:space="0" w:color="000000"/>
              <w:left w:val="single" w:sz="4" w:space="0" w:color="000000"/>
              <w:bottom w:val="single" w:sz="4" w:space="0" w:color="000000"/>
              <w:right w:val="single" w:sz="4" w:space="0" w:color="000000"/>
            </w:tcBorders>
            <w:vAlign w:val="center"/>
          </w:tcPr>
          <w:p w14:paraId="3283683A" w14:textId="77777777" w:rsidR="002A68DD" w:rsidRPr="00B761B0" w:rsidRDefault="002A68DD" w:rsidP="00AD3721">
            <w:pPr>
              <w:widowControl/>
              <w:pBdr>
                <w:top w:val="nil"/>
                <w:left w:val="nil"/>
                <w:bottom w:val="nil"/>
                <w:right w:val="nil"/>
                <w:between w:val="nil"/>
              </w:pBdr>
              <w:jc w:val="center"/>
              <w:rPr>
                <w:color w:val="000000"/>
                <w:sz w:val="24"/>
              </w:rPr>
            </w:pPr>
            <w:r w:rsidRPr="00E6774F">
              <w:rPr>
                <w:i/>
                <w:color w:val="000000"/>
                <w:sz w:val="24"/>
              </w:rPr>
              <w:t>№</w:t>
            </w:r>
            <w:r>
              <w:rPr>
                <w:i/>
                <w:color w:val="000000"/>
                <w:sz w:val="24"/>
              </w:rPr>
              <w:t xml:space="preserve"> п/п</w:t>
            </w:r>
          </w:p>
        </w:tc>
        <w:tc>
          <w:tcPr>
            <w:tcW w:w="2530" w:type="pct"/>
            <w:gridSpan w:val="2"/>
            <w:tcBorders>
              <w:top w:val="single" w:sz="4" w:space="0" w:color="000000"/>
              <w:left w:val="single" w:sz="4" w:space="0" w:color="000000"/>
              <w:bottom w:val="single" w:sz="4" w:space="0" w:color="000000"/>
              <w:right w:val="single" w:sz="4" w:space="0" w:color="000000"/>
            </w:tcBorders>
            <w:vAlign w:val="center"/>
          </w:tcPr>
          <w:p w14:paraId="76424CE9" w14:textId="77777777" w:rsidR="002A68DD" w:rsidRPr="00E6774F" w:rsidRDefault="002A68DD" w:rsidP="00AD3721">
            <w:pPr>
              <w:widowControl/>
              <w:pBdr>
                <w:top w:val="nil"/>
                <w:left w:val="nil"/>
                <w:bottom w:val="nil"/>
                <w:right w:val="nil"/>
                <w:between w:val="nil"/>
              </w:pBdr>
              <w:jc w:val="center"/>
              <w:rPr>
                <w:i/>
                <w:color w:val="000000"/>
                <w:sz w:val="24"/>
                <w:highlight w:val="yellow"/>
              </w:rPr>
            </w:pPr>
            <w:r>
              <w:rPr>
                <w:rFonts w:eastAsia="Batang"/>
                <w:i/>
                <w:color w:val="000000"/>
                <w:sz w:val="24"/>
              </w:rPr>
              <w:t>Дела, события. мероприятия</w:t>
            </w:r>
          </w:p>
        </w:tc>
        <w:tc>
          <w:tcPr>
            <w:tcW w:w="456" w:type="pct"/>
            <w:gridSpan w:val="2"/>
            <w:tcBorders>
              <w:top w:val="single" w:sz="4" w:space="0" w:color="000000"/>
              <w:left w:val="single" w:sz="4" w:space="0" w:color="000000"/>
              <w:bottom w:val="single" w:sz="4" w:space="0" w:color="000000"/>
              <w:right w:val="single" w:sz="4" w:space="0" w:color="000000"/>
            </w:tcBorders>
            <w:vAlign w:val="center"/>
          </w:tcPr>
          <w:p w14:paraId="688D90A9"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823" w:type="pct"/>
            <w:gridSpan w:val="2"/>
            <w:tcBorders>
              <w:top w:val="single" w:sz="4" w:space="0" w:color="000000"/>
              <w:left w:val="single" w:sz="4" w:space="0" w:color="000000"/>
              <w:bottom w:val="single" w:sz="4" w:space="0" w:color="000000"/>
              <w:right w:val="single" w:sz="4" w:space="0" w:color="000000"/>
            </w:tcBorders>
            <w:vAlign w:val="center"/>
          </w:tcPr>
          <w:p w14:paraId="19F393B7" w14:textId="77777777" w:rsidR="002A68DD" w:rsidRPr="00E6774F" w:rsidRDefault="002A68DD" w:rsidP="00AD3721">
            <w:pPr>
              <w:widowControl/>
              <w:pBdr>
                <w:top w:val="nil"/>
                <w:left w:val="nil"/>
                <w:bottom w:val="nil"/>
                <w:right w:val="nil"/>
                <w:between w:val="nil"/>
              </w:pBdr>
              <w:jc w:val="center"/>
              <w:rPr>
                <w:i/>
                <w:color w:val="000000"/>
                <w:sz w:val="24"/>
              </w:rPr>
            </w:pPr>
            <w:r>
              <w:rPr>
                <w:i/>
                <w:color w:val="000000"/>
                <w:sz w:val="24"/>
              </w:rPr>
              <w:t>Сроки</w:t>
            </w:r>
          </w:p>
        </w:tc>
        <w:tc>
          <w:tcPr>
            <w:tcW w:w="929" w:type="pct"/>
            <w:gridSpan w:val="2"/>
            <w:tcBorders>
              <w:top w:val="single" w:sz="4" w:space="0" w:color="000000"/>
              <w:left w:val="single" w:sz="4" w:space="0" w:color="000000"/>
              <w:bottom w:val="single" w:sz="4" w:space="0" w:color="000000"/>
              <w:right w:val="single" w:sz="4" w:space="0" w:color="000000"/>
            </w:tcBorders>
            <w:vAlign w:val="center"/>
          </w:tcPr>
          <w:p w14:paraId="307691AC" w14:textId="77777777" w:rsidR="002A68DD" w:rsidRPr="00E6774F" w:rsidRDefault="002A68DD" w:rsidP="00AD3721">
            <w:pPr>
              <w:widowControl/>
              <w:pBdr>
                <w:top w:val="nil"/>
                <w:left w:val="nil"/>
                <w:bottom w:val="nil"/>
                <w:right w:val="nil"/>
                <w:between w:val="nil"/>
              </w:pBdr>
              <w:jc w:val="center"/>
              <w:rPr>
                <w:i/>
                <w:color w:val="000000"/>
                <w:sz w:val="24"/>
              </w:rPr>
            </w:pPr>
            <w:r>
              <w:rPr>
                <w:i/>
                <w:color w:val="000000"/>
                <w:sz w:val="24"/>
              </w:rPr>
              <w:t>Ответственные</w:t>
            </w:r>
          </w:p>
        </w:tc>
      </w:tr>
      <w:tr w:rsidR="002A68DD" w:rsidRPr="008E3A9A" w14:paraId="2035049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7A78A99"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17D1361"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Комплекс мероприятий, посвященных Дню Знаний.</w:t>
            </w:r>
          </w:p>
        </w:tc>
        <w:tc>
          <w:tcPr>
            <w:tcW w:w="456" w:type="pct"/>
            <w:gridSpan w:val="2"/>
            <w:tcBorders>
              <w:top w:val="single" w:sz="4" w:space="0" w:color="000000"/>
              <w:left w:val="single" w:sz="4" w:space="0" w:color="000000"/>
              <w:bottom w:val="single" w:sz="4" w:space="0" w:color="000000"/>
              <w:right w:val="single" w:sz="4" w:space="0" w:color="000000"/>
            </w:tcBorders>
          </w:tcPr>
          <w:p w14:paraId="665D5D8F"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6DB116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02.09</w:t>
            </w:r>
          </w:p>
        </w:tc>
        <w:tc>
          <w:tcPr>
            <w:tcW w:w="929" w:type="pct"/>
            <w:gridSpan w:val="2"/>
            <w:tcBorders>
              <w:top w:val="single" w:sz="4" w:space="0" w:color="000000"/>
              <w:left w:val="single" w:sz="4" w:space="0" w:color="000000"/>
              <w:bottom w:val="single" w:sz="4" w:space="0" w:color="000000"/>
              <w:right w:val="single" w:sz="4" w:space="0" w:color="000000"/>
            </w:tcBorders>
          </w:tcPr>
          <w:p w14:paraId="3D36E605" w14:textId="77777777" w:rsidR="002A68DD" w:rsidRDefault="002A68DD" w:rsidP="00AD3721">
            <w:pPr>
              <w:widowControl/>
              <w:pBdr>
                <w:top w:val="nil"/>
                <w:left w:val="nil"/>
                <w:bottom w:val="nil"/>
                <w:right w:val="nil"/>
                <w:between w:val="nil"/>
              </w:pBdr>
              <w:rPr>
                <w:color w:val="000000"/>
                <w:sz w:val="24"/>
              </w:rPr>
            </w:pPr>
            <w:r w:rsidRPr="007D024E">
              <w:rPr>
                <w:color w:val="000000"/>
                <w:sz w:val="24"/>
              </w:rPr>
              <w:t>Педагог-организатор</w:t>
            </w:r>
          </w:p>
          <w:p w14:paraId="7E232C99"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2672E12B"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Заместитель директора по ВР</w:t>
            </w:r>
          </w:p>
        </w:tc>
      </w:tr>
      <w:tr w:rsidR="002A68DD" w:rsidRPr="008E3A9A" w14:paraId="36AFF92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CFCEF4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E73CD34" w14:textId="77777777" w:rsidR="002A68DD" w:rsidRPr="00E6774F" w:rsidRDefault="002A68DD" w:rsidP="00AD3721">
            <w:pPr>
              <w:rPr>
                <w:sz w:val="24"/>
              </w:rPr>
            </w:pPr>
            <w:r w:rsidRPr="00E6774F">
              <w:rPr>
                <w:sz w:val="24"/>
              </w:rPr>
              <w:t>Митинг «Минувших лет святая слава», посвященный дню окончания Второй мировой войны.</w:t>
            </w:r>
          </w:p>
        </w:tc>
        <w:tc>
          <w:tcPr>
            <w:tcW w:w="456" w:type="pct"/>
            <w:gridSpan w:val="2"/>
            <w:tcBorders>
              <w:top w:val="single" w:sz="4" w:space="0" w:color="000000"/>
              <w:left w:val="single" w:sz="4" w:space="0" w:color="000000"/>
              <w:bottom w:val="single" w:sz="4" w:space="0" w:color="000000"/>
              <w:right w:val="single" w:sz="4" w:space="0" w:color="000000"/>
            </w:tcBorders>
          </w:tcPr>
          <w:p w14:paraId="3B944B5D"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4</w:t>
            </w:r>
          </w:p>
        </w:tc>
        <w:tc>
          <w:tcPr>
            <w:tcW w:w="823" w:type="pct"/>
            <w:gridSpan w:val="2"/>
            <w:tcBorders>
              <w:top w:val="single" w:sz="4" w:space="0" w:color="000000"/>
              <w:left w:val="single" w:sz="4" w:space="0" w:color="000000"/>
              <w:bottom w:val="single" w:sz="4" w:space="0" w:color="000000"/>
              <w:right w:val="single" w:sz="4" w:space="0" w:color="000000"/>
            </w:tcBorders>
          </w:tcPr>
          <w:p w14:paraId="431BF1D9"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02.09</w:t>
            </w:r>
          </w:p>
        </w:tc>
        <w:tc>
          <w:tcPr>
            <w:tcW w:w="929" w:type="pct"/>
            <w:gridSpan w:val="2"/>
            <w:tcBorders>
              <w:top w:val="single" w:sz="4" w:space="0" w:color="000000"/>
              <w:left w:val="single" w:sz="4" w:space="0" w:color="000000"/>
              <w:bottom w:val="single" w:sz="4" w:space="0" w:color="000000"/>
              <w:right w:val="single" w:sz="4" w:space="0" w:color="000000"/>
            </w:tcBorders>
          </w:tcPr>
          <w:p w14:paraId="2219DB1D"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4F7B3BC"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3DB72916"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Школьный отряд «Волонтёры Победы»</w:t>
            </w:r>
          </w:p>
        </w:tc>
      </w:tr>
      <w:tr w:rsidR="002A68DD" w:rsidRPr="008E3A9A" w14:paraId="75515409"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7F5FD9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30DB0EA"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Акция «Мы помним!», посвященная Дню солидарности в борьбе с терроризмом.</w:t>
            </w:r>
          </w:p>
        </w:tc>
        <w:tc>
          <w:tcPr>
            <w:tcW w:w="456" w:type="pct"/>
            <w:gridSpan w:val="2"/>
            <w:tcBorders>
              <w:top w:val="single" w:sz="4" w:space="0" w:color="000000"/>
              <w:left w:val="single" w:sz="4" w:space="0" w:color="000000"/>
              <w:bottom w:val="single" w:sz="4" w:space="0" w:color="000000"/>
              <w:right w:val="single" w:sz="4" w:space="0" w:color="000000"/>
            </w:tcBorders>
          </w:tcPr>
          <w:p w14:paraId="4F48E9E8"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B424E83"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03.09</w:t>
            </w:r>
          </w:p>
        </w:tc>
        <w:tc>
          <w:tcPr>
            <w:tcW w:w="929" w:type="pct"/>
            <w:gridSpan w:val="2"/>
            <w:tcBorders>
              <w:top w:val="single" w:sz="4" w:space="0" w:color="000000"/>
              <w:left w:val="single" w:sz="4" w:space="0" w:color="000000"/>
              <w:bottom w:val="single" w:sz="4" w:space="0" w:color="000000"/>
              <w:right w:val="single" w:sz="4" w:space="0" w:color="000000"/>
            </w:tcBorders>
          </w:tcPr>
          <w:p w14:paraId="79CABA46"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71590297"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7EC56219"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Школьный отряд «Волонтёры Победы»</w:t>
            </w:r>
          </w:p>
        </w:tc>
      </w:tr>
      <w:tr w:rsidR="002A68DD" w:rsidRPr="008E3A9A" w14:paraId="26DBC1D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C11E052"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4D777CA"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Спортивно-игровая программа «День здоровья».</w:t>
            </w:r>
          </w:p>
        </w:tc>
        <w:tc>
          <w:tcPr>
            <w:tcW w:w="456" w:type="pct"/>
            <w:gridSpan w:val="2"/>
            <w:tcBorders>
              <w:top w:val="single" w:sz="4" w:space="0" w:color="000000"/>
              <w:left w:val="single" w:sz="4" w:space="0" w:color="000000"/>
              <w:bottom w:val="single" w:sz="4" w:space="0" w:color="000000"/>
              <w:right w:val="single" w:sz="4" w:space="0" w:color="000000"/>
            </w:tcBorders>
          </w:tcPr>
          <w:p w14:paraId="391B5D98"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9E2688F"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05.09</w:t>
            </w:r>
          </w:p>
        </w:tc>
        <w:tc>
          <w:tcPr>
            <w:tcW w:w="929" w:type="pct"/>
            <w:gridSpan w:val="2"/>
            <w:tcBorders>
              <w:top w:val="single" w:sz="4" w:space="0" w:color="000000"/>
              <w:left w:val="single" w:sz="4" w:space="0" w:color="000000"/>
              <w:bottom w:val="single" w:sz="4" w:space="0" w:color="000000"/>
              <w:right w:val="single" w:sz="4" w:space="0" w:color="000000"/>
            </w:tcBorders>
          </w:tcPr>
          <w:p w14:paraId="2DD215B6" w14:textId="77777777" w:rsidR="002A68DD" w:rsidRDefault="002A68DD" w:rsidP="00AD3721">
            <w:pPr>
              <w:widowControl/>
              <w:pBdr>
                <w:top w:val="nil"/>
                <w:left w:val="nil"/>
                <w:bottom w:val="nil"/>
                <w:right w:val="nil"/>
                <w:between w:val="nil"/>
              </w:pBdr>
              <w:ind w:firstLine="34"/>
              <w:rPr>
                <w:color w:val="000000"/>
                <w:sz w:val="24"/>
              </w:rPr>
            </w:pPr>
            <w:r w:rsidRPr="007D024E">
              <w:rPr>
                <w:color w:val="000000"/>
                <w:sz w:val="24"/>
              </w:rPr>
              <w:t>Педагог-организатор</w:t>
            </w:r>
          </w:p>
          <w:p w14:paraId="6F979FD6"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Советник директора по воспитанию</w:t>
            </w:r>
            <w:r w:rsidRPr="00E6774F">
              <w:rPr>
                <w:color w:val="000000"/>
                <w:sz w:val="24"/>
              </w:rPr>
              <w:t xml:space="preserve"> </w:t>
            </w:r>
            <w:r>
              <w:rPr>
                <w:color w:val="000000"/>
                <w:sz w:val="24"/>
              </w:rPr>
              <w:t>Руководитель</w:t>
            </w:r>
            <w:r w:rsidRPr="00E6774F">
              <w:rPr>
                <w:color w:val="000000"/>
                <w:sz w:val="24"/>
              </w:rPr>
              <w:t xml:space="preserve"> ШСК </w:t>
            </w:r>
          </w:p>
        </w:tc>
      </w:tr>
      <w:tr w:rsidR="002A68DD" w:rsidRPr="00E6774F" w14:paraId="5714F3BC"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7A81A90"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70FEEC3"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Оформление тематического стенда, посвященного Международному дню грамотности.</w:t>
            </w:r>
          </w:p>
        </w:tc>
        <w:tc>
          <w:tcPr>
            <w:tcW w:w="456" w:type="pct"/>
            <w:gridSpan w:val="2"/>
            <w:tcBorders>
              <w:top w:val="single" w:sz="4" w:space="0" w:color="000000"/>
              <w:left w:val="single" w:sz="4" w:space="0" w:color="000000"/>
              <w:bottom w:val="single" w:sz="4" w:space="0" w:color="000000"/>
              <w:right w:val="single" w:sz="4" w:space="0" w:color="000000"/>
            </w:tcBorders>
          </w:tcPr>
          <w:p w14:paraId="6947909E"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983FF2C"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06.09</w:t>
            </w:r>
          </w:p>
        </w:tc>
        <w:tc>
          <w:tcPr>
            <w:tcW w:w="929" w:type="pct"/>
            <w:gridSpan w:val="2"/>
            <w:tcBorders>
              <w:top w:val="single" w:sz="4" w:space="0" w:color="000000"/>
              <w:left w:val="single" w:sz="4" w:space="0" w:color="000000"/>
              <w:bottom w:val="single" w:sz="4" w:space="0" w:color="000000"/>
              <w:right w:val="single" w:sz="4" w:space="0" w:color="000000"/>
            </w:tcBorders>
          </w:tcPr>
          <w:p w14:paraId="57E12BE6" w14:textId="77777777" w:rsidR="002A68DD" w:rsidRDefault="002A68DD" w:rsidP="00AD3721">
            <w:pPr>
              <w:rPr>
                <w:color w:val="000000"/>
                <w:sz w:val="24"/>
              </w:rPr>
            </w:pPr>
            <w:r w:rsidRPr="007D024E">
              <w:rPr>
                <w:color w:val="000000"/>
                <w:sz w:val="24"/>
              </w:rPr>
              <w:t>Педагог-организатор</w:t>
            </w:r>
            <w:r>
              <w:rPr>
                <w:color w:val="000000"/>
                <w:sz w:val="24"/>
              </w:rPr>
              <w:t xml:space="preserve"> </w:t>
            </w:r>
          </w:p>
          <w:p w14:paraId="745E0C90" w14:textId="77777777" w:rsidR="002A68DD" w:rsidRPr="00E6774F" w:rsidRDefault="002A68DD" w:rsidP="00AD3721">
            <w:pPr>
              <w:rPr>
                <w:sz w:val="24"/>
              </w:rPr>
            </w:pPr>
            <w:r>
              <w:rPr>
                <w:sz w:val="24"/>
              </w:rPr>
              <w:t>Актив школы</w:t>
            </w:r>
          </w:p>
        </w:tc>
      </w:tr>
      <w:tr w:rsidR="002A68DD" w:rsidRPr="008E3A9A" w14:paraId="1309C47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9D76436"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72C618E"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Организация работы площадок «Проверь свою грамотность» в рамках Международного дня распространения грамотности.</w:t>
            </w:r>
          </w:p>
        </w:tc>
        <w:tc>
          <w:tcPr>
            <w:tcW w:w="456" w:type="pct"/>
            <w:gridSpan w:val="2"/>
            <w:tcBorders>
              <w:top w:val="single" w:sz="4" w:space="0" w:color="000000"/>
              <w:left w:val="single" w:sz="4" w:space="0" w:color="000000"/>
              <w:bottom w:val="single" w:sz="4" w:space="0" w:color="000000"/>
              <w:right w:val="single" w:sz="4" w:space="0" w:color="000000"/>
            </w:tcBorders>
          </w:tcPr>
          <w:p w14:paraId="3CA75AAE"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3-4</w:t>
            </w:r>
          </w:p>
        </w:tc>
        <w:tc>
          <w:tcPr>
            <w:tcW w:w="823" w:type="pct"/>
            <w:gridSpan w:val="2"/>
            <w:tcBorders>
              <w:top w:val="single" w:sz="4" w:space="0" w:color="000000"/>
              <w:left w:val="single" w:sz="4" w:space="0" w:color="000000"/>
              <w:bottom w:val="single" w:sz="4" w:space="0" w:color="000000"/>
              <w:right w:val="single" w:sz="4" w:space="0" w:color="000000"/>
            </w:tcBorders>
          </w:tcPr>
          <w:p w14:paraId="7B4E93BC"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08.09</w:t>
            </w:r>
          </w:p>
        </w:tc>
        <w:tc>
          <w:tcPr>
            <w:tcW w:w="929" w:type="pct"/>
            <w:gridSpan w:val="2"/>
            <w:tcBorders>
              <w:top w:val="single" w:sz="4" w:space="0" w:color="000000"/>
              <w:left w:val="single" w:sz="4" w:space="0" w:color="000000"/>
              <w:bottom w:val="single" w:sz="4" w:space="0" w:color="000000"/>
              <w:right w:val="single" w:sz="4" w:space="0" w:color="000000"/>
            </w:tcBorders>
          </w:tcPr>
          <w:p w14:paraId="10867AED" w14:textId="77777777" w:rsidR="002A68DD" w:rsidRDefault="002A68DD" w:rsidP="00AD3721">
            <w:pPr>
              <w:rPr>
                <w:color w:val="000000"/>
                <w:sz w:val="24"/>
              </w:rPr>
            </w:pPr>
            <w:r w:rsidRPr="007D024E">
              <w:rPr>
                <w:color w:val="000000"/>
                <w:sz w:val="24"/>
              </w:rPr>
              <w:t>Педагог-организатор</w:t>
            </w:r>
          </w:p>
          <w:p w14:paraId="122691AB" w14:textId="77777777" w:rsidR="002A68DD" w:rsidRDefault="002A68DD" w:rsidP="00AD3721">
            <w:pPr>
              <w:rPr>
                <w:color w:val="000000"/>
                <w:sz w:val="24"/>
              </w:rPr>
            </w:pPr>
            <w:r>
              <w:rPr>
                <w:color w:val="000000"/>
                <w:sz w:val="24"/>
              </w:rPr>
              <w:t>Советник директора по воспитанию</w:t>
            </w:r>
          </w:p>
          <w:p w14:paraId="6CAF101B" w14:textId="77777777" w:rsidR="002A68DD" w:rsidRPr="00E6774F" w:rsidRDefault="002A68DD" w:rsidP="00AD3721">
            <w:pPr>
              <w:rPr>
                <w:color w:val="000000"/>
                <w:sz w:val="24"/>
                <w:highlight w:val="yellow"/>
              </w:rPr>
            </w:pPr>
            <w:r>
              <w:rPr>
                <w:color w:val="000000"/>
                <w:sz w:val="24"/>
              </w:rPr>
              <w:t>Школьный библиотекарь</w:t>
            </w:r>
          </w:p>
        </w:tc>
      </w:tr>
      <w:tr w:rsidR="002A68DD" w:rsidRPr="008E3A9A" w14:paraId="708DA8F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8C3997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2E28070"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Линейка памяти, посвященная Международному дню памяти жертв фашизма.</w:t>
            </w:r>
          </w:p>
        </w:tc>
        <w:tc>
          <w:tcPr>
            <w:tcW w:w="456" w:type="pct"/>
            <w:gridSpan w:val="2"/>
            <w:tcBorders>
              <w:top w:val="single" w:sz="4" w:space="0" w:color="000000"/>
              <w:left w:val="single" w:sz="4" w:space="0" w:color="000000"/>
              <w:bottom w:val="single" w:sz="4" w:space="0" w:color="000000"/>
              <w:right w:val="single" w:sz="4" w:space="0" w:color="000000"/>
            </w:tcBorders>
          </w:tcPr>
          <w:p w14:paraId="4665E9E1" w14:textId="77777777" w:rsidR="002A68DD" w:rsidRPr="006349B9"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ECA487D" w14:textId="77777777" w:rsidR="002A68DD" w:rsidRPr="006349B9" w:rsidRDefault="002A68DD" w:rsidP="00AD3721">
            <w:pPr>
              <w:widowControl/>
              <w:pBdr>
                <w:top w:val="nil"/>
                <w:left w:val="nil"/>
                <w:bottom w:val="nil"/>
                <w:right w:val="nil"/>
                <w:between w:val="nil"/>
              </w:pBdr>
              <w:jc w:val="center"/>
              <w:rPr>
                <w:color w:val="000000"/>
                <w:sz w:val="24"/>
              </w:rPr>
            </w:pPr>
            <w:r>
              <w:rPr>
                <w:color w:val="000000"/>
                <w:sz w:val="24"/>
              </w:rPr>
              <w:t>10.09</w:t>
            </w:r>
          </w:p>
        </w:tc>
        <w:tc>
          <w:tcPr>
            <w:tcW w:w="929" w:type="pct"/>
            <w:gridSpan w:val="2"/>
            <w:tcBorders>
              <w:top w:val="single" w:sz="4" w:space="0" w:color="000000"/>
              <w:left w:val="single" w:sz="4" w:space="0" w:color="000000"/>
              <w:bottom w:val="single" w:sz="4" w:space="0" w:color="000000"/>
              <w:right w:val="single" w:sz="4" w:space="0" w:color="000000"/>
            </w:tcBorders>
          </w:tcPr>
          <w:p w14:paraId="414BB588"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07FFF3F"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196FC963" w14:textId="77777777" w:rsidR="002A68DD" w:rsidRPr="00E6774F" w:rsidRDefault="002A68DD" w:rsidP="00AD3721">
            <w:pPr>
              <w:rPr>
                <w:sz w:val="24"/>
              </w:rPr>
            </w:pPr>
            <w:r>
              <w:rPr>
                <w:color w:val="000000"/>
                <w:sz w:val="24"/>
              </w:rPr>
              <w:t>Школьный отряд Волонтёры</w:t>
            </w:r>
          </w:p>
        </w:tc>
      </w:tr>
      <w:tr w:rsidR="002A68DD" w:rsidRPr="008E3A9A" w14:paraId="61AEDA7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597E8F2"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FD03DE4" w14:textId="77777777" w:rsidR="002A68DD" w:rsidRPr="00E6774F" w:rsidRDefault="002A68DD" w:rsidP="00AD3721">
            <w:pPr>
              <w:widowControl/>
              <w:pBdr>
                <w:top w:val="nil"/>
                <w:left w:val="nil"/>
                <w:bottom w:val="nil"/>
                <w:right w:val="nil"/>
                <w:between w:val="nil"/>
              </w:pBdr>
              <w:rPr>
                <w:color w:val="000000"/>
                <w:sz w:val="24"/>
              </w:rPr>
            </w:pPr>
            <w:r w:rsidRPr="00E6774F">
              <w:rPr>
                <w:sz w:val="24"/>
              </w:rPr>
              <w:t>Мероприятия в рамках Единого дня безопасности дорожного движения (по отдельному плану).</w:t>
            </w:r>
          </w:p>
        </w:tc>
        <w:tc>
          <w:tcPr>
            <w:tcW w:w="456" w:type="pct"/>
            <w:gridSpan w:val="2"/>
            <w:tcBorders>
              <w:top w:val="single" w:sz="4" w:space="0" w:color="000000"/>
              <w:left w:val="single" w:sz="4" w:space="0" w:color="000000"/>
              <w:bottom w:val="single" w:sz="4" w:space="0" w:color="000000"/>
              <w:right w:val="single" w:sz="4" w:space="0" w:color="000000"/>
            </w:tcBorders>
          </w:tcPr>
          <w:p w14:paraId="62E33396"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13EE09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19-20.09</w:t>
            </w:r>
          </w:p>
        </w:tc>
        <w:tc>
          <w:tcPr>
            <w:tcW w:w="929" w:type="pct"/>
            <w:gridSpan w:val="2"/>
            <w:tcBorders>
              <w:top w:val="single" w:sz="4" w:space="0" w:color="000000"/>
              <w:left w:val="single" w:sz="4" w:space="0" w:color="000000"/>
              <w:bottom w:val="single" w:sz="4" w:space="0" w:color="000000"/>
              <w:right w:val="single" w:sz="4" w:space="0" w:color="000000"/>
            </w:tcBorders>
          </w:tcPr>
          <w:p w14:paraId="243A5480" w14:textId="77777777" w:rsidR="002A68DD" w:rsidRPr="00E6774F" w:rsidRDefault="002A68DD" w:rsidP="00AD3721">
            <w:pPr>
              <w:rPr>
                <w:sz w:val="24"/>
              </w:rPr>
            </w:pPr>
            <w:r w:rsidRPr="00E6774F">
              <w:rPr>
                <w:sz w:val="24"/>
              </w:rPr>
              <w:t xml:space="preserve">Зам. директора по ВР </w:t>
            </w:r>
          </w:p>
          <w:p w14:paraId="6CC877F5" w14:textId="77777777" w:rsidR="002A68DD" w:rsidRPr="00E6774F" w:rsidRDefault="002A68DD" w:rsidP="00AD3721">
            <w:pPr>
              <w:rPr>
                <w:color w:val="000000"/>
                <w:sz w:val="24"/>
              </w:rPr>
            </w:pPr>
          </w:p>
        </w:tc>
      </w:tr>
      <w:tr w:rsidR="002A68DD" w:rsidRPr="008E3A9A" w14:paraId="754BA64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BFF761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26179E3" w14:textId="77777777" w:rsidR="002A68DD" w:rsidRPr="00451E83" w:rsidRDefault="002A68DD" w:rsidP="00AD3721">
            <w:pPr>
              <w:widowControl/>
              <w:pBdr>
                <w:top w:val="nil"/>
                <w:left w:val="nil"/>
                <w:bottom w:val="nil"/>
                <w:right w:val="nil"/>
                <w:between w:val="nil"/>
              </w:pBdr>
              <w:rPr>
                <w:color w:val="000000"/>
                <w:sz w:val="24"/>
              </w:rPr>
            </w:pPr>
            <w:r w:rsidRPr="00451E83">
              <w:rPr>
                <w:color w:val="000000"/>
                <w:sz w:val="24"/>
              </w:rPr>
              <w:t>Ритуал посвящения «Я - первоклассник!».</w:t>
            </w:r>
          </w:p>
        </w:tc>
        <w:tc>
          <w:tcPr>
            <w:tcW w:w="456" w:type="pct"/>
            <w:gridSpan w:val="2"/>
            <w:tcBorders>
              <w:top w:val="single" w:sz="4" w:space="0" w:color="000000"/>
              <w:left w:val="single" w:sz="4" w:space="0" w:color="000000"/>
              <w:bottom w:val="single" w:sz="4" w:space="0" w:color="000000"/>
              <w:right w:val="single" w:sz="4" w:space="0" w:color="000000"/>
            </w:tcBorders>
          </w:tcPr>
          <w:p w14:paraId="508DE224"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1</w:t>
            </w:r>
          </w:p>
        </w:tc>
        <w:tc>
          <w:tcPr>
            <w:tcW w:w="823" w:type="pct"/>
            <w:gridSpan w:val="2"/>
            <w:tcBorders>
              <w:top w:val="single" w:sz="4" w:space="0" w:color="000000"/>
              <w:left w:val="single" w:sz="4" w:space="0" w:color="000000"/>
              <w:bottom w:val="single" w:sz="4" w:space="0" w:color="000000"/>
              <w:right w:val="single" w:sz="4" w:space="0" w:color="000000"/>
            </w:tcBorders>
          </w:tcPr>
          <w:p w14:paraId="6E294F66"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12.10</w:t>
            </w:r>
          </w:p>
        </w:tc>
        <w:tc>
          <w:tcPr>
            <w:tcW w:w="929" w:type="pct"/>
            <w:gridSpan w:val="2"/>
            <w:tcBorders>
              <w:top w:val="single" w:sz="4" w:space="0" w:color="000000"/>
              <w:left w:val="single" w:sz="4" w:space="0" w:color="000000"/>
              <w:bottom w:val="single" w:sz="4" w:space="0" w:color="000000"/>
              <w:right w:val="single" w:sz="4" w:space="0" w:color="000000"/>
            </w:tcBorders>
          </w:tcPr>
          <w:p w14:paraId="41D7F178"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4575459"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p>
        </w:tc>
      </w:tr>
      <w:tr w:rsidR="002A68DD" w:rsidRPr="008E3A9A" w14:paraId="0872AC8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2380594"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A3AF9B9"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Акция «Родные, любимые...», посвященная Международному дню пожилых людей.</w:t>
            </w:r>
          </w:p>
        </w:tc>
        <w:tc>
          <w:tcPr>
            <w:tcW w:w="456" w:type="pct"/>
            <w:gridSpan w:val="2"/>
            <w:tcBorders>
              <w:top w:val="single" w:sz="4" w:space="0" w:color="000000"/>
              <w:left w:val="single" w:sz="4" w:space="0" w:color="000000"/>
              <w:bottom w:val="single" w:sz="4" w:space="0" w:color="000000"/>
              <w:right w:val="single" w:sz="4" w:space="0" w:color="000000"/>
            </w:tcBorders>
          </w:tcPr>
          <w:p w14:paraId="738B0AE4"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82DC11E"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29.09 – 02.10</w:t>
            </w:r>
          </w:p>
        </w:tc>
        <w:tc>
          <w:tcPr>
            <w:tcW w:w="929" w:type="pct"/>
            <w:gridSpan w:val="2"/>
            <w:tcBorders>
              <w:top w:val="single" w:sz="4" w:space="0" w:color="000000"/>
              <w:left w:val="single" w:sz="4" w:space="0" w:color="000000"/>
              <w:bottom w:val="single" w:sz="4" w:space="0" w:color="000000"/>
              <w:right w:val="single" w:sz="4" w:space="0" w:color="000000"/>
            </w:tcBorders>
          </w:tcPr>
          <w:p w14:paraId="4E567224"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6565AB8A" w14:textId="77777777" w:rsidR="002A68DD" w:rsidRPr="00E6774F" w:rsidRDefault="002A68DD" w:rsidP="00AD3721">
            <w:pPr>
              <w:pBdr>
                <w:top w:val="nil"/>
                <w:left w:val="nil"/>
                <w:bottom w:val="nil"/>
                <w:right w:val="nil"/>
                <w:between w:val="nil"/>
              </w:pBdr>
              <w:rPr>
                <w:color w:val="000000"/>
                <w:sz w:val="24"/>
              </w:rPr>
            </w:pPr>
            <w:r>
              <w:rPr>
                <w:color w:val="000000"/>
                <w:sz w:val="24"/>
              </w:rPr>
              <w:t>Актив школы</w:t>
            </w:r>
          </w:p>
        </w:tc>
      </w:tr>
      <w:tr w:rsidR="002A68DD" w:rsidRPr="00E6774F" w14:paraId="037F538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251268F"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E411749"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Организация работы площадок «Угадай музыкальный инструмент», «Угадай песню», «Пой вместе с нами», «Знатоки классической музыки» в рамках Международного дня музыки. </w:t>
            </w:r>
          </w:p>
        </w:tc>
        <w:tc>
          <w:tcPr>
            <w:tcW w:w="456" w:type="pct"/>
            <w:gridSpan w:val="2"/>
            <w:tcBorders>
              <w:top w:val="single" w:sz="4" w:space="0" w:color="000000"/>
              <w:left w:val="single" w:sz="4" w:space="0" w:color="000000"/>
              <w:bottom w:val="single" w:sz="4" w:space="0" w:color="000000"/>
              <w:right w:val="single" w:sz="4" w:space="0" w:color="000000"/>
            </w:tcBorders>
          </w:tcPr>
          <w:p w14:paraId="52273578"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53B1070"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01.10</w:t>
            </w:r>
          </w:p>
        </w:tc>
        <w:tc>
          <w:tcPr>
            <w:tcW w:w="929" w:type="pct"/>
            <w:gridSpan w:val="2"/>
            <w:tcBorders>
              <w:top w:val="single" w:sz="4" w:space="0" w:color="000000"/>
              <w:left w:val="single" w:sz="4" w:space="0" w:color="000000"/>
              <w:bottom w:val="single" w:sz="4" w:space="0" w:color="000000"/>
              <w:right w:val="single" w:sz="4" w:space="0" w:color="000000"/>
            </w:tcBorders>
          </w:tcPr>
          <w:p w14:paraId="05F27C59"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Учитель музыки </w:t>
            </w:r>
          </w:p>
          <w:p w14:paraId="429905C6"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p>
        </w:tc>
      </w:tr>
      <w:tr w:rsidR="002A68DD" w:rsidRPr="008E3A9A" w14:paraId="43070B0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6B4FACD"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8065541"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Квест-игра «В мире животных», посвященная Всемирному дню животных.</w:t>
            </w:r>
          </w:p>
        </w:tc>
        <w:tc>
          <w:tcPr>
            <w:tcW w:w="456" w:type="pct"/>
            <w:gridSpan w:val="2"/>
            <w:tcBorders>
              <w:top w:val="single" w:sz="4" w:space="0" w:color="000000"/>
              <w:left w:val="single" w:sz="4" w:space="0" w:color="000000"/>
              <w:bottom w:val="single" w:sz="4" w:space="0" w:color="000000"/>
              <w:right w:val="single" w:sz="4" w:space="0" w:color="000000"/>
            </w:tcBorders>
          </w:tcPr>
          <w:p w14:paraId="16015CBB"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D4F3BAA"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06.10</w:t>
            </w:r>
          </w:p>
        </w:tc>
        <w:tc>
          <w:tcPr>
            <w:tcW w:w="929" w:type="pct"/>
            <w:gridSpan w:val="2"/>
            <w:tcBorders>
              <w:top w:val="single" w:sz="4" w:space="0" w:color="000000"/>
              <w:left w:val="single" w:sz="4" w:space="0" w:color="000000"/>
              <w:bottom w:val="single" w:sz="4" w:space="0" w:color="000000"/>
              <w:right w:val="single" w:sz="4" w:space="0" w:color="000000"/>
            </w:tcBorders>
          </w:tcPr>
          <w:p w14:paraId="73B0B867"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D9F4AD7" w14:textId="77777777" w:rsidR="002A68DD" w:rsidRPr="00E6774F" w:rsidRDefault="002A68DD" w:rsidP="00AD3721">
            <w:pPr>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8E3A9A" w14:paraId="4FDE43F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03EB4C2"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0A92636"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Фото-сушка «Домашний зоопарк» (смешные фото с домашними животными).</w:t>
            </w:r>
          </w:p>
        </w:tc>
        <w:tc>
          <w:tcPr>
            <w:tcW w:w="456" w:type="pct"/>
            <w:gridSpan w:val="2"/>
            <w:tcBorders>
              <w:top w:val="single" w:sz="4" w:space="0" w:color="000000"/>
              <w:left w:val="single" w:sz="4" w:space="0" w:color="000000"/>
              <w:bottom w:val="single" w:sz="4" w:space="0" w:color="000000"/>
              <w:right w:val="single" w:sz="4" w:space="0" w:color="000000"/>
            </w:tcBorders>
          </w:tcPr>
          <w:p w14:paraId="742B8DC7"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5EB014B"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29.09 – 11.10</w:t>
            </w:r>
          </w:p>
        </w:tc>
        <w:tc>
          <w:tcPr>
            <w:tcW w:w="929" w:type="pct"/>
            <w:gridSpan w:val="2"/>
            <w:tcBorders>
              <w:top w:val="single" w:sz="4" w:space="0" w:color="000000"/>
              <w:left w:val="single" w:sz="4" w:space="0" w:color="000000"/>
              <w:bottom w:val="single" w:sz="4" w:space="0" w:color="000000"/>
              <w:right w:val="single" w:sz="4" w:space="0" w:color="000000"/>
            </w:tcBorders>
          </w:tcPr>
          <w:p w14:paraId="639D6BFE"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2944CFA2"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Советник директора по воспитанию Актив школы</w:t>
            </w:r>
          </w:p>
        </w:tc>
      </w:tr>
      <w:tr w:rsidR="002A68DD" w:rsidRPr="008E3A9A" w14:paraId="21A4D01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CE1DA22"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F7A12CF"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Комплекс мероприятий, посвященных Дню учителя (по отдельному плану).</w:t>
            </w:r>
          </w:p>
        </w:tc>
        <w:tc>
          <w:tcPr>
            <w:tcW w:w="456" w:type="pct"/>
            <w:gridSpan w:val="2"/>
            <w:tcBorders>
              <w:top w:val="single" w:sz="4" w:space="0" w:color="000000"/>
              <w:left w:val="single" w:sz="4" w:space="0" w:color="000000"/>
              <w:bottom w:val="single" w:sz="4" w:space="0" w:color="000000"/>
              <w:right w:val="single" w:sz="4" w:space="0" w:color="000000"/>
            </w:tcBorders>
          </w:tcPr>
          <w:p w14:paraId="29305B7A"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F322DB7"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29.09 – 05.10</w:t>
            </w:r>
          </w:p>
        </w:tc>
        <w:tc>
          <w:tcPr>
            <w:tcW w:w="929" w:type="pct"/>
            <w:gridSpan w:val="2"/>
            <w:tcBorders>
              <w:top w:val="single" w:sz="4" w:space="0" w:color="000000"/>
              <w:left w:val="single" w:sz="4" w:space="0" w:color="000000"/>
              <w:bottom w:val="single" w:sz="4" w:space="0" w:color="000000"/>
              <w:right w:val="single" w:sz="4" w:space="0" w:color="000000"/>
            </w:tcBorders>
          </w:tcPr>
          <w:p w14:paraId="03108985"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2C786419" w14:textId="77777777" w:rsidR="002A68DD" w:rsidRPr="00E6774F" w:rsidRDefault="002A68DD" w:rsidP="00AD3721">
            <w:pPr>
              <w:pBdr>
                <w:top w:val="nil"/>
                <w:left w:val="nil"/>
                <w:bottom w:val="nil"/>
                <w:right w:val="nil"/>
                <w:between w:val="nil"/>
              </w:pBdr>
              <w:rPr>
                <w:color w:val="000000"/>
                <w:sz w:val="24"/>
              </w:rPr>
            </w:pPr>
            <w:r>
              <w:rPr>
                <w:color w:val="000000"/>
                <w:sz w:val="24"/>
              </w:rPr>
              <w:t>Актив школы</w:t>
            </w:r>
          </w:p>
        </w:tc>
      </w:tr>
      <w:tr w:rsidR="002A68DD" w:rsidRPr="00C02264" w14:paraId="1419FC4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ACF5433"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EDE0691" w14:textId="77777777" w:rsidR="002A68DD" w:rsidRPr="00E6774F" w:rsidRDefault="002A68DD" w:rsidP="00AD3721">
            <w:pPr>
              <w:rPr>
                <w:sz w:val="24"/>
              </w:rPr>
            </w:pPr>
            <w:r w:rsidRPr="00E6774F">
              <w:rPr>
                <w:sz w:val="24"/>
              </w:rPr>
              <w:t>Осенний экологический десант (уборка и благоустройство школьной и городской территории).</w:t>
            </w:r>
          </w:p>
        </w:tc>
        <w:tc>
          <w:tcPr>
            <w:tcW w:w="456" w:type="pct"/>
            <w:gridSpan w:val="2"/>
            <w:tcBorders>
              <w:top w:val="single" w:sz="4" w:space="0" w:color="000000"/>
              <w:left w:val="single" w:sz="4" w:space="0" w:color="000000"/>
              <w:bottom w:val="single" w:sz="4" w:space="0" w:color="000000"/>
              <w:right w:val="single" w:sz="4" w:space="0" w:color="000000"/>
            </w:tcBorders>
          </w:tcPr>
          <w:p w14:paraId="76AE9A93"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36CF88F" w14:textId="77777777" w:rsidR="002A68DD" w:rsidRPr="00E6774F" w:rsidRDefault="002A68DD" w:rsidP="00AD3721">
            <w:pPr>
              <w:jc w:val="center"/>
              <w:rPr>
                <w:sz w:val="24"/>
              </w:rPr>
            </w:pPr>
            <w:r w:rsidRPr="00E6774F">
              <w:rPr>
                <w:sz w:val="24"/>
              </w:rPr>
              <w:t>16-21.10</w:t>
            </w:r>
          </w:p>
          <w:p w14:paraId="268842DE" w14:textId="77777777" w:rsidR="002A68DD" w:rsidRPr="00E6774F" w:rsidRDefault="002A68DD" w:rsidP="00AD3721">
            <w:pPr>
              <w:jc w:val="center"/>
              <w:rPr>
                <w:sz w:val="24"/>
              </w:rPr>
            </w:pPr>
          </w:p>
        </w:tc>
        <w:tc>
          <w:tcPr>
            <w:tcW w:w="929" w:type="pct"/>
            <w:gridSpan w:val="2"/>
            <w:tcBorders>
              <w:top w:val="single" w:sz="4" w:space="0" w:color="000000"/>
              <w:left w:val="single" w:sz="4" w:space="0" w:color="000000"/>
              <w:bottom w:val="single" w:sz="4" w:space="0" w:color="000000"/>
              <w:right w:val="single" w:sz="4" w:space="0" w:color="000000"/>
            </w:tcBorders>
          </w:tcPr>
          <w:p w14:paraId="547A0BF9" w14:textId="77777777" w:rsidR="002A68DD" w:rsidRPr="00E6774F" w:rsidRDefault="002A68DD" w:rsidP="00AD3721">
            <w:pPr>
              <w:rPr>
                <w:sz w:val="24"/>
              </w:rPr>
            </w:pPr>
            <w:r w:rsidRPr="00E6774F">
              <w:rPr>
                <w:sz w:val="24"/>
              </w:rPr>
              <w:t xml:space="preserve">Зам. директора по ВР </w:t>
            </w:r>
          </w:p>
          <w:p w14:paraId="692A3AAD" w14:textId="77777777" w:rsidR="002A68DD" w:rsidRPr="00E6774F" w:rsidRDefault="002A68DD" w:rsidP="00AD3721">
            <w:pPr>
              <w:rPr>
                <w:color w:val="000000"/>
                <w:sz w:val="24"/>
              </w:rPr>
            </w:pPr>
            <w:r>
              <w:rPr>
                <w:color w:val="000000"/>
                <w:sz w:val="24"/>
              </w:rPr>
              <w:t>Школьный отряд волонтёров «PRO</w:t>
            </w:r>
            <w:r w:rsidRPr="003A5543">
              <w:rPr>
                <w:color w:val="000000"/>
                <w:sz w:val="24"/>
              </w:rPr>
              <w:t>-</w:t>
            </w:r>
            <w:r>
              <w:rPr>
                <w:color w:val="000000"/>
                <w:sz w:val="24"/>
              </w:rPr>
              <w:t>актив»</w:t>
            </w:r>
          </w:p>
        </w:tc>
      </w:tr>
      <w:tr w:rsidR="002A68DD" w:rsidRPr="008E3A9A" w14:paraId="4B4F6E8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3F00C2E" w14:textId="77777777" w:rsidR="002A68DD" w:rsidRPr="00B13C7C"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B101920"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Мастер-класс «Открытка для папы», посвященный Дню отца в России.</w:t>
            </w:r>
          </w:p>
        </w:tc>
        <w:tc>
          <w:tcPr>
            <w:tcW w:w="456" w:type="pct"/>
            <w:gridSpan w:val="2"/>
            <w:tcBorders>
              <w:top w:val="single" w:sz="4" w:space="0" w:color="000000"/>
              <w:left w:val="single" w:sz="4" w:space="0" w:color="000000"/>
              <w:bottom w:val="single" w:sz="4" w:space="0" w:color="000000"/>
              <w:right w:val="single" w:sz="4" w:space="0" w:color="000000"/>
            </w:tcBorders>
          </w:tcPr>
          <w:p w14:paraId="63A0C75A"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A0CA2BC"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17.10</w:t>
            </w:r>
          </w:p>
        </w:tc>
        <w:tc>
          <w:tcPr>
            <w:tcW w:w="929" w:type="pct"/>
            <w:gridSpan w:val="2"/>
            <w:tcBorders>
              <w:top w:val="single" w:sz="4" w:space="0" w:color="000000"/>
              <w:left w:val="single" w:sz="4" w:space="0" w:color="000000"/>
              <w:bottom w:val="single" w:sz="4" w:space="0" w:color="000000"/>
              <w:right w:val="single" w:sz="4" w:space="0" w:color="000000"/>
            </w:tcBorders>
          </w:tcPr>
          <w:p w14:paraId="41CBD45F"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439F24B1" w14:textId="77777777" w:rsidR="002A68DD" w:rsidRPr="00E6774F" w:rsidRDefault="002A68DD" w:rsidP="00AD3721">
            <w:pPr>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8E3A9A" w14:paraId="0C92542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14FC473"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C304B57"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Интерактивная игра «Книжкины уроки», посвященная Международному дню школьных библиотек.</w:t>
            </w:r>
          </w:p>
        </w:tc>
        <w:tc>
          <w:tcPr>
            <w:tcW w:w="456" w:type="pct"/>
            <w:gridSpan w:val="2"/>
            <w:tcBorders>
              <w:top w:val="single" w:sz="4" w:space="0" w:color="000000"/>
              <w:left w:val="single" w:sz="4" w:space="0" w:color="000000"/>
              <w:bottom w:val="single" w:sz="4" w:space="0" w:color="000000"/>
              <w:right w:val="single" w:sz="4" w:space="0" w:color="000000"/>
            </w:tcBorders>
          </w:tcPr>
          <w:p w14:paraId="53C72118"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94D836B"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27 – 31.10</w:t>
            </w:r>
          </w:p>
        </w:tc>
        <w:tc>
          <w:tcPr>
            <w:tcW w:w="929" w:type="pct"/>
            <w:gridSpan w:val="2"/>
            <w:tcBorders>
              <w:top w:val="single" w:sz="4" w:space="0" w:color="000000"/>
              <w:left w:val="single" w:sz="4" w:space="0" w:color="000000"/>
              <w:bottom w:val="single" w:sz="4" w:space="0" w:color="000000"/>
              <w:right w:val="single" w:sz="4" w:space="0" w:color="000000"/>
            </w:tcBorders>
          </w:tcPr>
          <w:p w14:paraId="4DB75059" w14:textId="77777777" w:rsidR="002A68DD" w:rsidRPr="00E6774F" w:rsidRDefault="002A68DD" w:rsidP="00AD3721">
            <w:pPr>
              <w:pBdr>
                <w:top w:val="nil"/>
                <w:left w:val="nil"/>
                <w:bottom w:val="nil"/>
                <w:right w:val="nil"/>
                <w:between w:val="nil"/>
              </w:pBdr>
              <w:rPr>
                <w:color w:val="000000"/>
                <w:sz w:val="24"/>
              </w:rPr>
            </w:pPr>
            <w:r>
              <w:rPr>
                <w:color w:val="000000"/>
                <w:sz w:val="24"/>
              </w:rPr>
              <w:t>Школьный библиотекарь</w:t>
            </w:r>
          </w:p>
        </w:tc>
      </w:tr>
      <w:tr w:rsidR="002A68DD" w:rsidRPr="008E3A9A" w14:paraId="7262AFAF"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4B42720"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E4DDC3A" w14:textId="77777777" w:rsidR="002A68DD" w:rsidRPr="00825E35" w:rsidRDefault="002A68DD" w:rsidP="00AD3721">
            <w:pPr>
              <w:pBdr>
                <w:top w:val="nil"/>
                <w:left w:val="nil"/>
                <w:bottom w:val="nil"/>
                <w:right w:val="nil"/>
                <w:between w:val="nil"/>
              </w:pBdr>
              <w:rPr>
                <w:color w:val="000000"/>
                <w:sz w:val="24"/>
              </w:rPr>
            </w:pPr>
            <w:r>
              <w:rPr>
                <w:color w:val="000000"/>
                <w:sz w:val="24"/>
              </w:rPr>
              <w:t>Акция «Марафон добрых дел».</w:t>
            </w:r>
          </w:p>
        </w:tc>
        <w:tc>
          <w:tcPr>
            <w:tcW w:w="456" w:type="pct"/>
            <w:gridSpan w:val="2"/>
            <w:tcBorders>
              <w:top w:val="single" w:sz="4" w:space="0" w:color="000000"/>
              <w:left w:val="single" w:sz="4" w:space="0" w:color="000000"/>
              <w:bottom w:val="single" w:sz="4" w:space="0" w:color="000000"/>
              <w:right w:val="single" w:sz="4" w:space="0" w:color="000000"/>
            </w:tcBorders>
          </w:tcPr>
          <w:p w14:paraId="3C068299"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0CD0637"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13-18.10</w:t>
            </w:r>
          </w:p>
        </w:tc>
        <w:tc>
          <w:tcPr>
            <w:tcW w:w="929" w:type="pct"/>
            <w:gridSpan w:val="2"/>
            <w:tcBorders>
              <w:top w:val="single" w:sz="4" w:space="0" w:color="000000"/>
              <w:left w:val="single" w:sz="4" w:space="0" w:color="000000"/>
              <w:bottom w:val="single" w:sz="4" w:space="0" w:color="000000"/>
              <w:right w:val="single" w:sz="4" w:space="0" w:color="000000"/>
            </w:tcBorders>
          </w:tcPr>
          <w:p w14:paraId="347455A1"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Зам. директора по ВР</w:t>
            </w:r>
          </w:p>
          <w:p w14:paraId="6E05DFAC" w14:textId="77777777" w:rsidR="002A68DD" w:rsidRPr="00E6774F" w:rsidRDefault="002A68DD" w:rsidP="00AD3721">
            <w:pPr>
              <w:pBdr>
                <w:top w:val="nil"/>
                <w:left w:val="nil"/>
                <w:bottom w:val="nil"/>
                <w:right w:val="nil"/>
                <w:between w:val="nil"/>
              </w:pBdr>
              <w:rPr>
                <w:color w:val="000000"/>
                <w:sz w:val="24"/>
              </w:rPr>
            </w:pPr>
          </w:p>
        </w:tc>
      </w:tr>
      <w:tr w:rsidR="002A68DD" w:rsidRPr="008E3A9A" w14:paraId="4A6EE782"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EFAC37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52A5014" w14:textId="77777777" w:rsidR="002A68DD" w:rsidRPr="00E6774F" w:rsidRDefault="002A68DD" w:rsidP="00AD3721">
            <w:pPr>
              <w:rPr>
                <w:sz w:val="24"/>
              </w:rPr>
            </w:pPr>
            <w:r w:rsidRPr="00E6774F">
              <w:rPr>
                <w:sz w:val="24"/>
              </w:rPr>
              <w:t>Интерактивная игра «Когда мы едины – мы непобедимы!», посвященная Дню народного единства.</w:t>
            </w:r>
          </w:p>
        </w:tc>
        <w:tc>
          <w:tcPr>
            <w:tcW w:w="456" w:type="pct"/>
            <w:gridSpan w:val="2"/>
            <w:tcBorders>
              <w:top w:val="single" w:sz="4" w:space="0" w:color="000000"/>
              <w:left w:val="single" w:sz="4" w:space="0" w:color="000000"/>
              <w:bottom w:val="single" w:sz="4" w:space="0" w:color="000000"/>
              <w:right w:val="single" w:sz="4" w:space="0" w:color="000000"/>
            </w:tcBorders>
          </w:tcPr>
          <w:p w14:paraId="434ED58C"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263443C" w14:textId="77777777" w:rsidR="002A68DD" w:rsidRPr="00E6774F" w:rsidRDefault="002A68DD" w:rsidP="00AD3721">
            <w:pPr>
              <w:jc w:val="center"/>
              <w:rPr>
                <w:sz w:val="24"/>
              </w:rPr>
            </w:pPr>
            <w:r w:rsidRPr="00E6774F">
              <w:rPr>
                <w:sz w:val="24"/>
              </w:rPr>
              <w:t>30.10</w:t>
            </w:r>
          </w:p>
        </w:tc>
        <w:tc>
          <w:tcPr>
            <w:tcW w:w="929" w:type="pct"/>
            <w:gridSpan w:val="2"/>
            <w:tcBorders>
              <w:top w:val="single" w:sz="4" w:space="0" w:color="000000"/>
              <w:left w:val="single" w:sz="4" w:space="0" w:color="000000"/>
              <w:bottom w:val="single" w:sz="4" w:space="0" w:color="000000"/>
              <w:right w:val="single" w:sz="4" w:space="0" w:color="000000"/>
            </w:tcBorders>
          </w:tcPr>
          <w:p w14:paraId="753D8C9B"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5481C34" w14:textId="77777777" w:rsidR="002A68DD" w:rsidRPr="00E6774F" w:rsidRDefault="002A68DD" w:rsidP="00AD3721">
            <w:pPr>
              <w:rPr>
                <w:sz w:val="24"/>
              </w:rPr>
            </w:pPr>
            <w:r>
              <w:rPr>
                <w:color w:val="000000"/>
                <w:sz w:val="24"/>
              </w:rPr>
              <w:t>Актив школы</w:t>
            </w:r>
            <w:r w:rsidRPr="00E6774F">
              <w:rPr>
                <w:color w:val="000000"/>
                <w:sz w:val="24"/>
              </w:rPr>
              <w:t xml:space="preserve"> </w:t>
            </w:r>
          </w:p>
        </w:tc>
      </w:tr>
      <w:tr w:rsidR="002A68DD" w:rsidRPr="00C02264" w14:paraId="1A8E5A72"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BB4404B"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D133D75" w14:textId="77777777" w:rsidR="002A68DD" w:rsidRPr="00E6774F" w:rsidRDefault="002A68DD" w:rsidP="00AD3721">
            <w:pPr>
              <w:rPr>
                <w:sz w:val="24"/>
              </w:rPr>
            </w:pPr>
            <w:r w:rsidRPr="00E6774F">
              <w:rPr>
                <w:sz w:val="24"/>
              </w:rPr>
              <w:t xml:space="preserve">Неделя толерантности (тематические активности, интерактивные локации). </w:t>
            </w:r>
          </w:p>
        </w:tc>
        <w:tc>
          <w:tcPr>
            <w:tcW w:w="456" w:type="pct"/>
            <w:gridSpan w:val="2"/>
            <w:tcBorders>
              <w:top w:val="single" w:sz="4" w:space="0" w:color="000000"/>
              <w:left w:val="single" w:sz="4" w:space="0" w:color="000000"/>
              <w:bottom w:val="single" w:sz="4" w:space="0" w:color="000000"/>
              <w:right w:val="single" w:sz="4" w:space="0" w:color="000000"/>
            </w:tcBorders>
          </w:tcPr>
          <w:p w14:paraId="1629A4E5"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6A7B48A" w14:textId="77777777" w:rsidR="002A68DD" w:rsidRPr="00E6774F" w:rsidRDefault="002A68DD" w:rsidP="00AD3721">
            <w:pPr>
              <w:jc w:val="center"/>
              <w:rPr>
                <w:sz w:val="24"/>
              </w:rPr>
            </w:pPr>
            <w:r w:rsidRPr="00E6774F">
              <w:rPr>
                <w:color w:val="000000"/>
                <w:sz w:val="24"/>
              </w:rPr>
              <w:t>10-15.11</w:t>
            </w:r>
          </w:p>
        </w:tc>
        <w:tc>
          <w:tcPr>
            <w:tcW w:w="929" w:type="pct"/>
            <w:gridSpan w:val="2"/>
            <w:tcBorders>
              <w:top w:val="single" w:sz="4" w:space="0" w:color="000000"/>
              <w:left w:val="single" w:sz="4" w:space="0" w:color="000000"/>
              <w:bottom w:val="single" w:sz="4" w:space="0" w:color="000000"/>
              <w:right w:val="single" w:sz="4" w:space="0" w:color="000000"/>
            </w:tcBorders>
          </w:tcPr>
          <w:p w14:paraId="7AC5F9AE" w14:textId="77777777" w:rsidR="002A68DD" w:rsidRDefault="002A68DD" w:rsidP="00AD3721">
            <w:pPr>
              <w:pBdr>
                <w:top w:val="nil"/>
                <w:left w:val="nil"/>
                <w:bottom w:val="nil"/>
                <w:right w:val="nil"/>
                <w:between w:val="nil"/>
              </w:pBdr>
              <w:rPr>
                <w:color w:val="000000"/>
                <w:sz w:val="24"/>
              </w:rPr>
            </w:pPr>
            <w:r w:rsidRPr="00E6774F">
              <w:rPr>
                <w:color w:val="000000"/>
                <w:sz w:val="24"/>
              </w:rPr>
              <w:t xml:space="preserve">Руководитель школьной службы медиации </w:t>
            </w:r>
          </w:p>
          <w:p w14:paraId="18088977" w14:textId="77777777" w:rsidR="002A68DD" w:rsidRPr="00E6774F" w:rsidRDefault="002A68DD" w:rsidP="00AD3721">
            <w:pPr>
              <w:pBdr>
                <w:top w:val="nil"/>
                <w:left w:val="nil"/>
                <w:bottom w:val="nil"/>
                <w:right w:val="nil"/>
                <w:between w:val="nil"/>
              </w:pBdr>
              <w:rPr>
                <w:color w:val="000000"/>
                <w:sz w:val="24"/>
              </w:rPr>
            </w:pPr>
            <w:r>
              <w:rPr>
                <w:color w:val="000000"/>
                <w:sz w:val="24"/>
              </w:rPr>
              <w:t>Педагог-психолог</w:t>
            </w:r>
          </w:p>
        </w:tc>
      </w:tr>
      <w:tr w:rsidR="002A68DD" w:rsidRPr="008E3A9A" w14:paraId="281E9D5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2309470"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CBB8265" w14:textId="77777777" w:rsidR="002A68DD" w:rsidRPr="00E6774F" w:rsidRDefault="002A68DD" w:rsidP="00AD3721">
            <w:pPr>
              <w:widowControl/>
              <w:pBdr>
                <w:top w:val="nil"/>
                <w:left w:val="nil"/>
                <w:bottom w:val="nil"/>
                <w:right w:val="nil"/>
                <w:between w:val="nil"/>
              </w:pBdr>
              <w:shd w:val="clear" w:color="auto" w:fill="FFFFFF"/>
              <w:ind w:left="57" w:right="57"/>
              <w:rPr>
                <w:color w:val="000000"/>
                <w:sz w:val="24"/>
              </w:rPr>
            </w:pPr>
            <w:r w:rsidRPr="00E6774F">
              <w:rPr>
                <w:color w:val="000000"/>
                <w:sz w:val="24"/>
              </w:rPr>
              <w:t>Комплекс мероприятий, посвященных Дню матери (по отдельному плану).</w:t>
            </w:r>
          </w:p>
        </w:tc>
        <w:tc>
          <w:tcPr>
            <w:tcW w:w="456" w:type="pct"/>
            <w:gridSpan w:val="2"/>
            <w:tcBorders>
              <w:top w:val="single" w:sz="4" w:space="0" w:color="000000"/>
              <w:left w:val="single" w:sz="4" w:space="0" w:color="000000"/>
              <w:bottom w:val="single" w:sz="4" w:space="0" w:color="000000"/>
              <w:right w:val="single" w:sz="4" w:space="0" w:color="000000"/>
            </w:tcBorders>
          </w:tcPr>
          <w:p w14:paraId="40866A9B"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FB49758" w14:textId="77777777" w:rsidR="002A68DD" w:rsidRPr="00E6774F" w:rsidRDefault="002A68DD" w:rsidP="00AD3721">
            <w:pPr>
              <w:jc w:val="center"/>
              <w:rPr>
                <w:sz w:val="24"/>
              </w:rPr>
            </w:pPr>
            <w:r w:rsidRPr="00E6774F">
              <w:rPr>
                <w:sz w:val="24"/>
              </w:rPr>
              <w:t>20-24.11</w:t>
            </w:r>
          </w:p>
        </w:tc>
        <w:tc>
          <w:tcPr>
            <w:tcW w:w="929" w:type="pct"/>
            <w:gridSpan w:val="2"/>
            <w:tcBorders>
              <w:top w:val="single" w:sz="4" w:space="0" w:color="000000"/>
              <w:left w:val="single" w:sz="4" w:space="0" w:color="000000"/>
              <w:bottom w:val="single" w:sz="4" w:space="0" w:color="000000"/>
              <w:right w:val="single" w:sz="4" w:space="0" w:color="000000"/>
            </w:tcBorders>
          </w:tcPr>
          <w:p w14:paraId="4E1EFF68"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6391D1D" w14:textId="77777777" w:rsidR="002A68DD" w:rsidRPr="00E6774F" w:rsidRDefault="002A68DD" w:rsidP="00AD3721">
            <w:pPr>
              <w:pBdr>
                <w:top w:val="nil"/>
                <w:left w:val="nil"/>
                <w:bottom w:val="nil"/>
                <w:right w:val="nil"/>
                <w:between w:val="nil"/>
              </w:pBdr>
              <w:ind w:right="57"/>
              <w:rPr>
                <w:color w:val="000000"/>
                <w:sz w:val="24"/>
              </w:rPr>
            </w:pPr>
            <w:r>
              <w:rPr>
                <w:color w:val="000000"/>
                <w:sz w:val="24"/>
              </w:rPr>
              <w:t>Актив школы</w:t>
            </w:r>
            <w:r w:rsidRPr="00E6774F">
              <w:rPr>
                <w:color w:val="000000"/>
                <w:sz w:val="24"/>
              </w:rPr>
              <w:t xml:space="preserve"> </w:t>
            </w:r>
          </w:p>
        </w:tc>
      </w:tr>
      <w:tr w:rsidR="002A68DD" w:rsidRPr="008E3A9A" w14:paraId="200C5E1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9867768"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69FAD17"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Арт-парад «</w:t>
            </w:r>
            <w:r>
              <w:rPr>
                <w:color w:val="000000"/>
                <w:sz w:val="24"/>
              </w:rPr>
              <w:t>Созвездие талантов</w:t>
            </w:r>
            <w:r w:rsidRPr="00E6774F">
              <w:rPr>
                <w:color w:val="000000"/>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66C0432A"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8DD8D2D"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28.11</w:t>
            </w:r>
          </w:p>
        </w:tc>
        <w:tc>
          <w:tcPr>
            <w:tcW w:w="929" w:type="pct"/>
            <w:gridSpan w:val="2"/>
            <w:tcBorders>
              <w:top w:val="single" w:sz="4" w:space="0" w:color="000000"/>
              <w:left w:val="single" w:sz="4" w:space="0" w:color="000000"/>
              <w:bottom w:val="single" w:sz="4" w:space="0" w:color="000000"/>
              <w:right w:val="single" w:sz="4" w:space="0" w:color="000000"/>
            </w:tcBorders>
          </w:tcPr>
          <w:p w14:paraId="667DFF44"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0AB6C0BA" w14:textId="77777777" w:rsidR="002A68DD" w:rsidRPr="00E6774F" w:rsidRDefault="002A68DD" w:rsidP="00AD3721">
            <w:pPr>
              <w:rPr>
                <w:color w:val="000000"/>
                <w:sz w:val="24"/>
              </w:rPr>
            </w:pPr>
            <w:r>
              <w:rPr>
                <w:color w:val="000000"/>
                <w:sz w:val="24"/>
              </w:rPr>
              <w:t>Актив школы</w:t>
            </w:r>
            <w:r w:rsidRPr="00E6774F">
              <w:rPr>
                <w:color w:val="000000"/>
                <w:sz w:val="24"/>
              </w:rPr>
              <w:t xml:space="preserve"> </w:t>
            </w:r>
          </w:p>
        </w:tc>
      </w:tr>
      <w:tr w:rsidR="002A68DD" w:rsidRPr="00E6774F" w14:paraId="32ACFAD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5815206"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D346B3A"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Квиз «Символы России. Герб страны», посвященная Дню Государственного герба Российской Федерации (в сообществе школы в ВК).</w:t>
            </w:r>
          </w:p>
        </w:tc>
        <w:tc>
          <w:tcPr>
            <w:tcW w:w="456" w:type="pct"/>
            <w:gridSpan w:val="2"/>
            <w:tcBorders>
              <w:top w:val="single" w:sz="4" w:space="0" w:color="000000"/>
              <w:left w:val="single" w:sz="4" w:space="0" w:color="000000"/>
              <w:bottom w:val="single" w:sz="4" w:space="0" w:color="000000"/>
              <w:right w:val="single" w:sz="4" w:space="0" w:color="000000"/>
            </w:tcBorders>
          </w:tcPr>
          <w:p w14:paraId="7F0248A3"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5A99ABD" w14:textId="77777777" w:rsidR="002A68DD" w:rsidRPr="00E6774F" w:rsidRDefault="002A68DD" w:rsidP="00AD3721">
            <w:pPr>
              <w:jc w:val="center"/>
              <w:rPr>
                <w:sz w:val="24"/>
              </w:rPr>
            </w:pPr>
            <w:r w:rsidRPr="00E6774F">
              <w:rPr>
                <w:sz w:val="24"/>
              </w:rPr>
              <w:t>28-30.11</w:t>
            </w:r>
          </w:p>
        </w:tc>
        <w:tc>
          <w:tcPr>
            <w:tcW w:w="929" w:type="pct"/>
            <w:gridSpan w:val="2"/>
            <w:tcBorders>
              <w:top w:val="single" w:sz="4" w:space="0" w:color="000000"/>
              <w:left w:val="single" w:sz="4" w:space="0" w:color="000000"/>
              <w:bottom w:val="single" w:sz="4" w:space="0" w:color="000000"/>
              <w:right w:val="single" w:sz="4" w:space="0" w:color="000000"/>
            </w:tcBorders>
          </w:tcPr>
          <w:p w14:paraId="26A21283" w14:textId="77777777" w:rsidR="002A68DD" w:rsidRPr="00393E43" w:rsidRDefault="002A68DD" w:rsidP="00AD3721">
            <w:pPr>
              <w:rPr>
                <w:sz w:val="24"/>
              </w:rPr>
            </w:pPr>
            <w:r>
              <w:rPr>
                <w:sz w:val="24"/>
              </w:rPr>
              <w:t>Школьный медиацентр</w:t>
            </w:r>
          </w:p>
        </w:tc>
      </w:tr>
      <w:tr w:rsidR="002A68DD" w:rsidRPr="008E3A9A" w14:paraId="13836D1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120D0DE"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2F9B3A8"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Митинг, посвященный Дню неизвестного солдата.</w:t>
            </w:r>
          </w:p>
        </w:tc>
        <w:tc>
          <w:tcPr>
            <w:tcW w:w="456" w:type="pct"/>
            <w:gridSpan w:val="2"/>
            <w:tcBorders>
              <w:top w:val="single" w:sz="4" w:space="0" w:color="000000"/>
              <w:left w:val="single" w:sz="4" w:space="0" w:color="000000"/>
              <w:bottom w:val="single" w:sz="4" w:space="0" w:color="000000"/>
              <w:right w:val="single" w:sz="4" w:space="0" w:color="000000"/>
            </w:tcBorders>
          </w:tcPr>
          <w:p w14:paraId="506E1A28"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AEE607A" w14:textId="77777777" w:rsidR="002A68DD" w:rsidRPr="00E6774F" w:rsidRDefault="002A68DD" w:rsidP="00AD3721">
            <w:pPr>
              <w:jc w:val="center"/>
              <w:rPr>
                <w:sz w:val="24"/>
              </w:rPr>
            </w:pPr>
            <w:r w:rsidRPr="00E6774F">
              <w:rPr>
                <w:sz w:val="24"/>
              </w:rPr>
              <w:t>03.12</w:t>
            </w:r>
          </w:p>
        </w:tc>
        <w:tc>
          <w:tcPr>
            <w:tcW w:w="929" w:type="pct"/>
            <w:gridSpan w:val="2"/>
            <w:tcBorders>
              <w:top w:val="single" w:sz="4" w:space="0" w:color="000000"/>
              <w:left w:val="single" w:sz="4" w:space="0" w:color="000000"/>
              <w:bottom w:val="single" w:sz="4" w:space="0" w:color="000000"/>
              <w:right w:val="single" w:sz="4" w:space="0" w:color="000000"/>
            </w:tcBorders>
          </w:tcPr>
          <w:p w14:paraId="15F7EA09"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62DA1A35"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642C5345"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Школьный отряд Волонтёры</w:t>
            </w:r>
          </w:p>
        </w:tc>
      </w:tr>
      <w:tr w:rsidR="002A68DD" w:rsidRPr="00E6774F" w14:paraId="122E048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3FDAC5B" w14:textId="77777777" w:rsidR="002A68DD" w:rsidRPr="001F75EB"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5C9E917"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Оформление тематического стенда ко Дню неизвестного солдата.</w:t>
            </w:r>
          </w:p>
        </w:tc>
        <w:tc>
          <w:tcPr>
            <w:tcW w:w="456" w:type="pct"/>
            <w:gridSpan w:val="2"/>
            <w:tcBorders>
              <w:top w:val="single" w:sz="4" w:space="0" w:color="000000"/>
              <w:left w:val="single" w:sz="4" w:space="0" w:color="000000"/>
              <w:bottom w:val="single" w:sz="4" w:space="0" w:color="000000"/>
              <w:right w:val="single" w:sz="4" w:space="0" w:color="000000"/>
            </w:tcBorders>
          </w:tcPr>
          <w:p w14:paraId="4DFFDC84"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BBB8087" w14:textId="77777777" w:rsidR="002A68DD" w:rsidRPr="00E6774F" w:rsidRDefault="002A68DD" w:rsidP="00AD3721">
            <w:pPr>
              <w:jc w:val="center"/>
              <w:rPr>
                <w:sz w:val="24"/>
              </w:rPr>
            </w:pPr>
            <w:r w:rsidRPr="00E6774F">
              <w:rPr>
                <w:sz w:val="24"/>
              </w:rPr>
              <w:t>01.12</w:t>
            </w:r>
          </w:p>
        </w:tc>
        <w:tc>
          <w:tcPr>
            <w:tcW w:w="929" w:type="pct"/>
            <w:gridSpan w:val="2"/>
            <w:tcBorders>
              <w:top w:val="single" w:sz="4" w:space="0" w:color="000000"/>
              <w:left w:val="single" w:sz="4" w:space="0" w:color="000000"/>
              <w:bottom w:val="single" w:sz="4" w:space="0" w:color="000000"/>
              <w:right w:val="single" w:sz="4" w:space="0" w:color="000000"/>
            </w:tcBorders>
          </w:tcPr>
          <w:p w14:paraId="133EAD50"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668B89B0"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p>
        </w:tc>
      </w:tr>
      <w:tr w:rsidR="002A68DD" w:rsidRPr="008E3A9A" w14:paraId="5F8C7FF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A71400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5B15BB4"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Акция «</w:t>
            </w:r>
            <w:r>
              <w:rPr>
                <w:color w:val="000000"/>
                <w:sz w:val="24"/>
              </w:rPr>
              <w:t>Три</w:t>
            </w:r>
            <w:r w:rsidRPr="00E6774F">
              <w:rPr>
                <w:color w:val="000000"/>
                <w:sz w:val="24"/>
              </w:rPr>
              <w:t xml:space="preserve"> П: понимаем, принимаем, помогаем», посвященная Международному дню инвалидов.</w:t>
            </w:r>
          </w:p>
        </w:tc>
        <w:tc>
          <w:tcPr>
            <w:tcW w:w="456" w:type="pct"/>
            <w:gridSpan w:val="2"/>
            <w:tcBorders>
              <w:top w:val="single" w:sz="4" w:space="0" w:color="000000"/>
              <w:left w:val="single" w:sz="4" w:space="0" w:color="000000"/>
              <w:bottom w:val="single" w:sz="4" w:space="0" w:color="000000"/>
              <w:right w:val="single" w:sz="4" w:space="0" w:color="000000"/>
            </w:tcBorders>
          </w:tcPr>
          <w:p w14:paraId="7017CD19"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C242793" w14:textId="77777777" w:rsidR="002A68DD" w:rsidRPr="00E6774F" w:rsidRDefault="002A68DD" w:rsidP="00AD3721">
            <w:pPr>
              <w:jc w:val="center"/>
              <w:rPr>
                <w:sz w:val="24"/>
              </w:rPr>
            </w:pPr>
            <w:r w:rsidRPr="00E6774F">
              <w:rPr>
                <w:sz w:val="24"/>
              </w:rPr>
              <w:t>01-04.12</w:t>
            </w:r>
          </w:p>
        </w:tc>
        <w:tc>
          <w:tcPr>
            <w:tcW w:w="929" w:type="pct"/>
            <w:gridSpan w:val="2"/>
            <w:tcBorders>
              <w:top w:val="single" w:sz="4" w:space="0" w:color="000000"/>
              <w:left w:val="single" w:sz="4" w:space="0" w:color="000000"/>
              <w:bottom w:val="single" w:sz="4" w:space="0" w:color="000000"/>
              <w:right w:val="single" w:sz="4" w:space="0" w:color="000000"/>
            </w:tcBorders>
          </w:tcPr>
          <w:p w14:paraId="720F1707" w14:textId="77777777" w:rsidR="002A68DD" w:rsidRPr="00E6774F" w:rsidRDefault="002A68DD" w:rsidP="00AD3721">
            <w:pPr>
              <w:rPr>
                <w:sz w:val="24"/>
              </w:rPr>
            </w:pPr>
            <w:r w:rsidRPr="00E6774F">
              <w:rPr>
                <w:sz w:val="24"/>
              </w:rPr>
              <w:t xml:space="preserve">Педагог-психолог </w:t>
            </w:r>
          </w:p>
          <w:p w14:paraId="47F36592" w14:textId="77777777" w:rsidR="002A68DD" w:rsidRPr="00E6774F" w:rsidRDefault="002A68DD" w:rsidP="00AD3721">
            <w:pPr>
              <w:rPr>
                <w:sz w:val="24"/>
              </w:rPr>
            </w:pPr>
          </w:p>
        </w:tc>
      </w:tr>
      <w:tr w:rsidR="002A68DD" w:rsidRPr="008E3A9A" w14:paraId="13A87D42"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C15C5C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A50383B"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Акция «Открой свое сердце» посвященная Дню добровольца (волонтёра) России.</w:t>
            </w:r>
          </w:p>
        </w:tc>
        <w:tc>
          <w:tcPr>
            <w:tcW w:w="456" w:type="pct"/>
            <w:gridSpan w:val="2"/>
            <w:tcBorders>
              <w:top w:val="single" w:sz="4" w:space="0" w:color="000000"/>
              <w:left w:val="single" w:sz="4" w:space="0" w:color="000000"/>
              <w:bottom w:val="single" w:sz="4" w:space="0" w:color="000000"/>
              <w:right w:val="single" w:sz="4" w:space="0" w:color="000000"/>
            </w:tcBorders>
          </w:tcPr>
          <w:p w14:paraId="528A1556"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6615F48"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05.12</w:t>
            </w:r>
          </w:p>
        </w:tc>
        <w:tc>
          <w:tcPr>
            <w:tcW w:w="929" w:type="pct"/>
            <w:gridSpan w:val="2"/>
            <w:tcBorders>
              <w:top w:val="single" w:sz="4" w:space="0" w:color="000000"/>
              <w:left w:val="single" w:sz="4" w:space="0" w:color="000000"/>
              <w:bottom w:val="single" w:sz="4" w:space="0" w:color="000000"/>
              <w:right w:val="single" w:sz="4" w:space="0" w:color="000000"/>
            </w:tcBorders>
          </w:tcPr>
          <w:p w14:paraId="30911B3C"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49CE8A9D" w14:textId="77777777" w:rsidR="002A68DD" w:rsidRPr="00E1756C" w:rsidRDefault="002A68DD" w:rsidP="00AD3721">
            <w:pPr>
              <w:widowControl/>
              <w:pBdr>
                <w:top w:val="nil"/>
                <w:left w:val="nil"/>
                <w:bottom w:val="nil"/>
                <w:right w:val="nil"/>
                <w:between w:val="nil"/>
              </w:pBdr>
              <w:rPr>
                <w:color w:val="000000"/>
                <w:sz w:val="24"/>
              </w:rPr>
            </w:pPr>
          </w:p>
        </w:tc>
      </w:tr>
      <w:tr w:rsidR="002A68DD" w:rsidRPr="00CB53B8" w14:paraId="498E60B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1DA06B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441A8F2" w14:textId="77777777" w:rsidR="002A68DD" w:rsidRPr="00CB53B8" w:rsidRDefault="002A68DD" w:rsidP="00AD3721">
            <w:pPr>
              <w:widowControl/>
              <w:pBdr>
                <w:top w:val="nil"/>
                <w:left w:val="nil"/>
                <w:bottom w:val="nil"/>
                <w:right w:val="nil"/>
                <w:between w:val="nil"/>
              </w:pBdr>
              <w:rPr>
                <w:color w:val="000000"/>
                <w:sz w:val="24"/>
              </w:rPr>
            </w:pPr>
            <w:r w:rsidRPr="00CB53B8">
              <w:rPr>
                <w:color w:val="000000"/>
                <w:sz w:val="24"/>
              </w:rPr>
              <w:t>Оформление тематического стенда, посвященного Дню Конституции</w:t>
            </w:r>
          </w:p>
        </w:tc>
        <w:tc>
          <w:tcPr>
            <w:tcW w:w="456" w:type="pct"/>
            <w:gridSpan w:val="2"/>
            <w:tcBorders>
              <w:top w:val="single" w:sz="4" w:space="0" w:color="000000"/>
              <w:left w:val="single" w:sz="4" w:space="0" w:color="000000"/>
              <w:bottom w:val="single" w:sz="4" w:space="0" w:color="000000"/>
              <w:right w:val="single" w:sz="4" w:space="0" w:color="000000"/>
            </w:tcBorders>
          </w:tcPr>
          <w:p w14:paraId="45FB4AC5" w14:textId="77777777" w:rsidR="002A68DD" w:rsidRDefault="002A68DD" w:rsidP="00AD3721">
            <w:pPr>
              <w:pBdr>
                <w:top w:val="nil"/>
                <w:left w:val="nil"/>
                <w:bottom w:val="nil"/>
                <w:right w:val="nil"/>
                <w:between w:val="nil"/>
              </w:pBdr>
              <w:jc w:val="center"/>
              <w:rPr>
                <w:color w:val="000000"/>
                <w:sz w:val="24"/>
              </w:rPr>
            </w:pPr>
            <w:r w:rsidRPr="00CB53B8">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4702EE6" w14:textId="77777777" w:rsidR="002A68DD" w:rsidRPr="00CB53B8" w:rsidRDefault="002A68DD" w:rsidP="00AD3721">
            <w:pPr>
              <w:jc w:val="center"/>
              <w:rPr>
                <w:color w:val="000000"/>
                <w:sz w:val="24"/>
              </w:rPr>
            </w:pPr>
            <w:r w:rsidRPr="00CB53B8">
              <w:rPr>
                <w:color w:val="000000"/>
                <w:sz w:val="24"/>
              </w:rPr>
              <w:t>09.12.</w:t>
            </w:r>
          </w:p>
        </w:tc>
        <w:tc>
          <w:tcPr>
            <w:tcW w:w="929" w:type="pct"/>
            <w:gridSpan w:val="2"/>
            <w:tcBorders>
              <w:top w:val="single" w:sz="4" w:space="0" w:color="000000"/>
              <w:left w:val="single" w:sz="4" w:space="0" w:color="000000"/>
              <w:bottom w:val="single" w:sz="4" w:space="0" w:color="000000"/>
              <w:right w:val="single" w:sz="4" w:space="0" w:color="000000"/>
            </w:tcBorders>
          </w:tcPr>
          <w:p w14:paraId="6EC40465"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70E98489"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p>
        </w:tc>
      </w:tr>
      <w:tr w:rsidR="002A68DD" w:rsidRPr="00CB53B8" w14:paraId="06719E9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620804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7E6080C" w14:textId="77777777" w:rsidR="002A68DD" w:rsidRPr="00CB53B8" w:rsidRDefault="002A68DD" w:rsidP="00AD3721">
            <w:pPr>
              <w:widowControl/>
              <w:pBdr>
                <w:top w:val="nil"/>
                <w:left w:val="nil"/>
                <w:bottom w:val="nil"/>
                <w:right w:val="nil"/>
                <w:between w:val="nil"/>
              </w:pBdr>
              <w:rPr>
                <w:color w:val="000000"/>
                <w:sz w:val="24"/>
              </w:rPr>
            </w:pPr>
            <w:r w:rsidRPr="00CB53B8">
              <w:rPr>
                <w:color w:val="000000"/>
                <w:sz w:val="24"/>
              </w:rPr>
              <w:t>Всероссийская акция «Мы – граждане России», посвященная Дню Конституции Российской Федерации.</w:t>
            </w:r>
          </w:p>
        </w:tc>
        <w:tc>
          <w:tcPr>
            <w:tcW w:w="456" w:type="pct"/>
            <w:gridSpan w:val="2"/>
            <w:tcBorders>
              <w:top w:val="single" w:sz="4" w:space="0" w:color="000000"/>
              <w:left w:val="single" w:sz="4" w:space="0" w:color="000000"/>
              <w:bottom w:val="single" w:sz="4" w:space="0" w:color="000000"/>
              <w:right w:val="single" w:sz="4" w:space="0" w:color="000000"/>
            </w:tcBorders>
          </w:tcPr>
          <w:p w14:paraId="2ECF8FB3" w14:textId="77777777" w:rsidR="002A68DD" w:rsidRPr="00CB53B8"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BC8899C" w14:textId="77777777" w:rsidR="002A68DD" w:rsidRDefault="002A68DD" w:rsidP="00AD3721">
            <w:pPr>
              <w:widowControl/>
              <w:pBdr>
                <w:top w:val="nil"/>
                <w:left w:val="nil"/>
                <w:bottom w:val="nil"/>
                <w:right w:val="nil"/>
                <w:between w:val="nil"/>
              </w:pBdr>
              <w:jc w:val="center"/>
              <w:rPr>
                <w:color w:val="000000"/>
                <w:sz w:val="24"/>
              </w:rPr>
            </w:pPr>
            <w:r>
              <w:rPr>
                <w:color w:val="000000"/>
                <w:sz w:val="24"/>
              </w:rPr>
              <w:t>12.12</w:t>
            </w:r>
          </w:p>
        </w:tc>
        <w:tc>
          <w:tcPr>
            <w:tcW w:w="929" w:type="pct"/>
            <w:gridSpan w:val="2"/>
            <w:tcBorders>
              <w:top w:val="single" w:sz="4" w:space="0" w:color="000000"/>
              <w:left w:val="single" w:sz="4" w:space="0" w:color="000000"/>
              <w:bottom w:val="single" w:sz="4" w:space="0" w:color="000000"/>
              <w:right w:val="single" w:sz="4" w:space="0" w:color="000000"/>
            </w:tcBorders>
          </w:tcPr>
          <w:p w14:paraId="07541FBC"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41521EBA" w14:textId="77777777" w:rsidR="002A68DD" w:rsidRPr="00E6774F" w:rsidRDefault="002A68DD" w:rsidP="00AD3721">
            <w:pPr>
              <w:widowControl/>
              <w:pBdr>
                <w:top w:val="nil"/>
                <w:left w:val="nil"/>
                <w:bottom w:val="nil"/>
                <w:right w:val="nil"/>
                <w:between w:val="nil"/>
              </w:pBdr>
              <w:rPr>
                <w:color w:val="000000"/>
                <w:sz w:val="24"/>
              </w:rPr>
            </w:pPr>
          </w:p>
        </w:tc>
      </w:tr>
      <w:tr w:rsidR="002A68DD" w:rsidRPr="00CB53B8" w14:paraId="5219A7C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FDDB23D"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70BAE86"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Всероссийская акция, посвящённая Дню Героев Отечества</w:t>
            </w:r>
          </w:p>
        </w:tc>
        <w:tc>
          <w:tcPr>
            <w:tcW w:w="456" w:type="pct"/>
            <w:gridSpan w:val="2"/>
            <w:tcBorders>
              <w:top w:val="single" w:sz="4" w:space="0" w:color="000000"/>
              <w:left w:val="single" w:sz="4" w:space="0" w:color="000000"/>
              <w:bottom w:val="single" w:sz="4" w:space="0" w:color="000000"/>
              <w:right w:val="single" w:sz="4" w:space="0" w:color="000000"/>
            </w:tcBorders>
          </w:tcPr>
          <w:p w14:paraId="6632EE6B" w14:textId="77777777" w:rsidR="002A68DD" w:rsidRPr="00CB53B8"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AF1715C" w14:textId="77777777" w:rsidR="002A68DD" w:rsidRPr="00CB53B8" w:rsidRDefault="002A68DD" w:rsidP="00AD3721">
            <w:pPr>
              <w:widowControl/>
              <w:pBdr>
                <w:top w:val="nil"/>
                <w:left w:val="nil"/>
                <w:bottom w:val="nil"/>
                <w:right w:val="nil"/>
                <w:between w:val="nil"/>
              </w:pBdr>
              <w:jc w:val="center"/>
              <w:rPr>
                <w:color w:val="000000"/>
                <w:sz w:val="24"/>
              </w:rPr>
            </w:pPr>
            <w:r>
              <w:rPr>
                <w:color w:val="000000"/>
                <w:sz w:val="24"/>
              </w:rPr>
              <w:t>13.12</w:t>
            </w:r>
          </w:p>
        </w:tc>
        <w:tc>
          <w:tcPr>
            <w:tcW w:w="929" w:type="pct"/>
            <w:gridSpan w:val="2"/>
            <w:tcBorders>
              <w:top w:val="single" w:sz="4" w:space="0" w:color="000000"/>
              <w:left w:val="single" w:sz="4" w:space="0" w:color="000000"/>
              <w:bottom w:val="single" w:sz="4" w:space="0" w:color="000000"/>
              <w:right w:val="single" w:sz="4" w:space="0" w:color="000000"/>
            </w:tcBorders>
          </w:tcPr>
          <w:p w14:paraId="2B96C53E"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Педагог-организатор</w:t>
            </w:r>
          </w:p>
        </w:tc>
      </w:tr>
      <w:tr w:rsidR="002A68DD" w:rsidRPr="008E3A9A" w14:paraId="5E8689B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D4739DE"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083BDAE"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Неделя «Семья – начало всех начал» (тематические активности), посвященная окончанию Года семьи.</w:t>
            </w:r>
          </w:p>
        </w:tc>
        <w:tc>
          <w:tcPr>
            <w:tcW w:w="456" w:type="pct"/>
            <w:gridSpan w:val="2"/>
            <w:tcBorders>
              <w:top w:val="single" w:sz="4" w:space="0" w:color="000000"/>
              <w:left w:val="single" w:sz="4" w:space="0" w:color="000000"/>
              <w:bottom w:val="single" w:sz="4" w:space="0" w:color="000000"/>
              <w:right w:val="single" w:sz="4" w:space="0" w:color="000000"/>
            </w:tcBorders>
          </w:tcPr>
          <w:p w14:paraId="0910B9B8" w14:textId="77777777" w:rsidR="002A68DD" w:rsidRPr="0010332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1B184E9" w14:textId="77777777" w:rsidR="002A68DD" w:rsidRPr="0010332F" w:rsidRDefault="002A68DD" w:rsidP="00AD3721">
            <w:pPr>
              <w:widowControl/>
              <w:pBdr>
                <w:top w:val="nil"/>
                <w:left w:val="nil"/>
                <w:bottom w:val="nil"/>
                <w:right w:val="nil"/>
                <w:between w:val="nil"/>
              </w:pBdr>
              <w:jc w:val="center"/>
              <w:rPr>
                <w:color w:val="000000"/>
                <w:sz w:val="24"/>
              </w:rPr>
            </w:pPr>
            <w:r>
              <w:rPr>
                <w:color w:val="000000"/>
                <w:sz w:val="24"/>
              </w:rPr>
              <w:t>09-13.12</w:t>
            </w:r>
          </w:p>
        </w:tc>
        <w:tc>
          <w:tcPr>
            <w:tcW w:w="929" w:type="pct"/>
            <w:gridSpan w:val="2"/>
            <w:tcBorders>
              <w:top w:val="single" w:sz="4" w:space="0" w:color="000000"/>
              <w:left w:val="single" w:sz="4" w:space="0" w:color="000000"/>
              <w:bottom w:val="single" w:sz="4" w:space="0" w:color="000000"/>
              <w:right w:val="single" w:sz="4" w:space="0" w:color="000000"/>
            </w:tcBorders>
          </w:tcPr>
          <w:p w14:paraId="7244B9E8"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19CDC43"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09BACE3C" w14:textId="77777777" w:rsidR="002A68DD" w:rsidRPr="00CE5517"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E6774F" w14:paraId="24BD2A9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A5F35D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1A1173A"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Неделя «</w:t>
            </w:r>
            <w:r>
              <w:rPr>
                <w:color w:val="000000"/>
                <w:sz w:val="24"/>
              </w:rPr>
              <w:t>Новогодний переполох</w:t>
            </w:r>
            <w:r w:rsidRPr="00E6774F">
              <w:rPr>
                <w:color w:val="000000"/>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7C04E6A8"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311AC05"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w:t>
            </w:r>
            <w:r>
              <w:rPr>
                <w:color w:val="000000"/>
                <w:sz w:val="24"/>
              </w:rPr>
              <w:t>3</w:t>
            </w:r>
            <w:r w:rsidRPr="00E6774F">
              <w:rPr>
                <w:color w:val="000000"/>
                <w:sz w:val="24"/>
              </w:rPr>
              <w:t>-2</w:t>
            </w:r>
            <w:r>
              <w:rPr>
                <w:color w:val="000000"/>
                <w:sz w:val="24"/>
              </w:rPr>
              <w:t>7</w:t>
            </w:r>
            <w:r w:rsidRPr="00E6774F">
              <w:rPr>
                <w:color w:val="000000"/>
                <w:sz w:val="24"/>
              </w:rPr>
              <w:t>.12</w:t>
            </w:r>
          </w:p>
        </w:tc>
        <w:tc>
          <w:tcPr>
            <w:tcW w:w="929" w:type="pct"/>
            <w:gridSpan w:val="2"/>
            <w:tcBorders>
              <w:top w:val="single" w:sz="4" w:space="0" w:color="000000"/>
              <w:left w:val="single" w:sz="4" w:space="0" w:color="000000"/>
              <w:bottom w:val="single" w:sz="4" w:space="0" w:color="000000"/>
              <w:right w:val="single" w:sz="4" w:space="0" w:color="000000"/>
            </w:tcBorders>
          </w:tcPr>
          <w:p w14:paraId="380138B9"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21E9E32E"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8E3A9A" w14:paraId="4D8B763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81886C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FF74D8C"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Фестиваль </w:t>
            </w:r>
            <w:r>
              <w:rPr>
                <w:color w:val="000000"/>
                <w:sz w:val="24"/>
              </w:rPr>
              <w:t>Движение Первых</w:t>
            </w:r>
            <w:r w:rsidRPr="00E6774F">
              <w:rPr>
                <w:color w:val="000000"/>
                <w:sz w:val="24"/>
              </w:rPr>
              <w:t xml:space="preserve"> (разновозрастной сбор), посвященный дню основания </w:t>
            </w:r>
            <w:r>
              <w:rPr>
                <w:color w:val="000000"/>
                <w:sz w:val="24"/>
              </w:rPr>
              <w:t>Движения Первых</w:t>
            </w:r>
            <w:r w:rsidRPr="00E6774F">
              <w:rPr>
                <w:color w:val="000000"/>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3D66B1C0"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7BDEDF1"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18.12</w:t>
            </w:r>
          </w:p>
        </w:tc>
        <w:tc>
          <w:tcPr>
            <w:tcW w:w="929" w:type="pct"/>
            <w:gridSpan w:val="2"/>
            <w:tcBorders>
              <w:top w:val="single" w:sz="4" w:space="0" w:color="000000"/>
              <w:left w:val="single" w:sz="4" w:space="0" w:color="000000"/>
              <w:bottom w:val="single" w:sz="4" w:space="0" w:color="000000"/>
              <w:right w:val="single" w:sz="4" w:space="0" w:color="000000"/>
            </w:tcBorders>
          </w:tcPr>
          <w:p w14:paraId="3C5DEC33"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Советник директора по воспитанию</w:t>
            </w:r>
          </w:p>
          <w:p w14:paraId="7A3B3C76"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 </w:t>
            </w:r>
          </w:p>
        </w:tc>
      </w:tr>
      <w:tr w:rsidR="002A68DD" w:rsidRPr="008E3A9A" w14:paraId="20CC266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A425BC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EC754DA"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Конкурс «Дверь в Новый год».</w:t>
            </w:r>
          </w:p>
        </w:tc>
        <w:tc>
          <w:tcPr>
            <w:tcW w:w="456" w:type="pct"/>
            <w:gridSpan w:val="2"/>
            <w:tcBorders>
              <w:top w:val="single" w:sz="4" w:space="0" w:color="000000"/>
              <w:left w:val="single" w:sz="4" w:space="0" w:color="000000"/>
              <w:bottom w:val="single" w:sz="4" w:space="0" w:color="000000"/>
              <w:right w:val="single" w:sz="4" w:space="0" w:color="000000"/>
            </w:tcBorders>
          </w:tcPr>
          <w:p w14:paraId="200F29B5"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0BFB78F"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18-30.12</w:t>
            </w:r>
          </w:p>
        </w:tc>
        <w:tc>
          <w:tcPr>
            <w:tcW w:w="929" w:type="pct"/>
            <w:gridSpan w:val="2"/>
            <w:tcBorders>
              <w:top w:val="single" w:sz="4" w:space="0" w:color="000000"/>
              <w:left w:val="single" w:sz="4" w:space="0" w:color="000000"/>
              <w:bottom w:val="single" w:sz="4" w:space="0" w:color="000000"/>
              <w:right w:val="single" w:sz="4" w:space="0" w:color="000000"/>
            </w:tcBorders>
          </w:tcPr>
          <w:p w14:paraId="55F1A245"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31EB092F"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r w:rsidRPr="00E6774F">
              <w:rPr>
                <w:color w:val="000000"/>
                <w:sz w:val="24"/>
              </w:rPr>
              <w:t xml:space="preserve"> </w:t>
            </w:r>
          </w:p>
        </w:tc>
      </w:tr>
      <w:tr w:rsidR="002A68DD" w:rsidRPr="00E6774F" w14:paraId="6793F8E9"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2E9ADC2"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9BBC6BD"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Киновикторина, посвящ</w:t>
            </w:r>
            <w:r>
              <w:rPr>
                <w:color w:val="000000"/>
                <w:sz w:val="24"/>
              </w:rPr>
              <w:t>ё</w:t>
            </w:r>
            <w:r w:rsidRPr="00E6774F">
              <w:rPr>
                <w:color w:val="000000"/>
                <w:sz w:val="24"/>
              </w:rPr>
              <w:t>нная Международному дню кино (в сообществе школы в ВК).</w:t>
            </w:r>
          </w:p>
        </w:tc>
        <w:tc>
          <w:tcPr>
            <w:tcW w:w="456" w:type="pct"/>
            <w:gridSpan w:val="2"/>
            <w:tcBorders>
              <w:top w:val="single" w:sz="4" w:space="0" w:color="000000"/>
              <w:left w:val="single" w:sz="4" w:space="0" w:color="000000"/>
              <w:bottom w:val="single" w:sz="4" w:space="0" w:color="000000"/>
              <w:right w:val="single" w:sz="4" w:space="0" w:color="000000"/>
            </w:tcBorders>
          </w:tcPr>
          <w:p w14:paraId="63C423A3"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3-4</w:t>
            </w:r>
          </w:p>
        </w:tc>
        <w:tc>
          <w:tcPr>
            <w:tcW w:w="823" w:type="pct"/>
            <w:gridSpan w:val="2"/>
            <w:tcBorders>
              <w:top w:val="single" w:sz="4" w:space="0" w:color="000000"/>
              <w:left w:val="single" w:sz="4" w:space="0" w:color="000000"/>
              <w:bottom w:val="single" w:sz="4" w:space="0" w:color="000000"/>
              <w:right w:val="single" w:sz="4" w:space="0" w:color="000000"/>
            </w:tcBorders>
          </w:tcPr>
          <w:p w14:paraId="7698226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28.12</w:t>
            </w:r>
          </w:p>
        </w:tc>
        <w:tc>
          <w:tcPr>
            <w:tcW w:w="929" w:type="pct"/>
            <w:gridSpan w:val="2"/>
            <w:tcBorders>
              <w:top w:val="single" w:sz="4" w:space="0" w:color="000000"/>
              <w:left w:val="single" w:sz="4" w:space="0" w:color="000000"/>
              <w:bottom w:val="single" w:sz="4" w:space="0" w:color="000000"/>
              <w:right w:val="single" w:sz="4" w:space="0" w:color="000000"/>
            </w:tcBorders>
          </w:tcPr>
          <w:p w14:paraId="456C5209"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Школьный м</w:t>
            </w:r>
            <w:r w:rsidRPr="00E6774F">
              <w:rPr>
                <w:color w:val="000000"/>
                <w:sz w:val="24"/>
              </w:rPr>
              <w:t>едиацентр</w:t>
            </w:r>
          </w:p>
        </w:tc>
      </w:tr>
      <w:tr w:rsidR="002A68DD" w:rsidRPr="00C02264" w14:paraId="22C1C10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2C0F416"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F60C9FB" w14:textId="77777777" w:rsidR="002A68DD" w:rsidRPr="00E6774F" w:rsidRDefault="002A68DD" w:rsidP="00AD3721">
            <w:pPr>
              <w:pBdr>
                <w:top w:val="nil"/>
                <w:left w:val="nil"/>
                <w:bottom w:val="nil"/>
                <w:right w:val="nil"/>
                <w:between w:val="nil"/>
              </w:pBdr>
              <w:tabs>
                <w:tab w:val="left" w:pos="915"/>
              </w:tabs>
              <w:rPr>
                <w:color w:val="000000"/>
                <w:sz w:val="24"/>
              </w:rPr>
            </w:pPr>
            <w:r w:rsidRPr="00E6774F">
              <w:rPr>
                <w:color w:val="000000"/>
                <w:sz w:val="24"/>
              </w:rPr>
              <w:t xml:space="preserve">Неделя «Мы за ЗОЖ!» </w:t>
            </w:r>
            <w:r w:rsidRPr="00E6774F">
              <w:rPr>
                <w:sz w:val="24"/>
              </w:rPr>
              <w:t>(тематические активности, интерактивные локации).</w:t>
            </w:r>
          </w:p>
        </w:tc>
        <w:tc>
          <w:tcPr>
            <w:tcW w:w="456" w:type="pct"/>
            <w:gridSpan w:val="2"/>
            <w:tcBorders>
              <w:top w:val="single" w:sz="4" w:space="0" w:color="000000"/>
              <w:left w:val="single" w:sz="4" w:space="0" w:color="000000"/>
              <w:bottom w:val="single" w:sz="4" w:space="0" w:color="000000"/>
              <w:right w:val="single" w:sz="4" w:space="0" w:color="000000"/>
            </w:tcBorders>
          </w:tcPr>
          <w:p w14:paraId="2F3181CB"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94D19E5"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12-17.01</w:t>
            </w:r>
          </w:p>
        </w:tc>
        <w:tc>
          <w:tcPr>
            <w:tcW w:w="929" w:type="pct"/>
            <w:gridSpan w:val="2"/>
            <w:tcBorders>
              <w:top w:val="single" w:sz="4" w:space="0" w:color="000000"/>
              <w:left w:val="single" w:sz="4" w:space="0" w:color="000000"/>
              <w:bottom w:val="single" w:sz="4" w:space="0" w:color="000000"/>
              <w:right w:val="single" w:sz="4" w:space="0" w:color="000000"/>
            </w:tcBorders>
          </w:tcPr>
          <w:p w14:paraId="3DE7352B" w14:textId="77777777" w:rsidR="002A68DD" w:rsidRPr="00E6774F" w:rsidRDefault="002A68DD" w:rsidP="00AD3721">
            <w:pPr>
              <w:rPr>
                <w:sz w:val="24"/>
              </w:rPr>
            </w:pPr>
            <w:r w:rsidRPr="00E6774F">
              <w:rPr>
                <w:sz w:val="24"/>
              </w:rPr>
              <w:t xml:space="preserve">Зам. директора по ВР </w:t>
            </w:r>
          </w:p>
          <w:p w14:paraId="69EF7754"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Руководитель  ШСК</w:t>
            </w:r>
          </w:p>
        </w:tc>
      </w:tr>
      <w:tr w:rsidR="002A68DD" w:rsidRPr="008E3A9A" w14:paraId="0228366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E164E5A"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8C8D0BA" w14:textId="77777777" w:rsidR="002A68DD" w:rsidRPr="00E6774F" w:rsidRDefault="002A68DD" w:rsidP="00AD3721">
            <w:pPr>
              <w:pBdr>
                <w:top w:val="nil"/>
                <w:left w:val="nil"/>
                <w:bottom w:val="nil"/>
                <w:right w:val="nil"/>
                <w:between w:val="nil"/>
              </w:pBdr>
              <w:rPr>
                <w:sz w:val="24"/>
              </w:rPr>
            </w:pPr>
            <w:r>
              <w:rPr>
                <w:color w:val="000000"/>
                <w:sz w:val="24"/>
              </w:rPr>
              <w:t xml:space="preserve">Интеллектуальные игры, посвященные </w:t>
            </w:r>
            <w:r w:rsidRPr="00E6774F">
              <w:rPr>
                <w:color w:val="000000"/>
                <w:sz w:val="24"/>
              </w:rPr>
              <w:t>270-лети</w:t>
            </w:r>
            <w:r>
              <w:rPr>
                <w:color w:val="000000"/>
                <w:sz w:val="24"/>
              </w:rPr>
              <w:t>ю</w:t>
            </w:r>
            <w:r w:rsidRPr="00E6774F">
              <w:rPr>
                <w:color w:val="000000"/>
                <w:sz w:val="24"/>
              </w:rPr>
              <w:t xml:space="preserve"> Московского государственного университета им. М.В. Ломоносова</w:t>
            </w:r>
            <w:r>
              <w:rPr>
                <w:color w:val="000000"/>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0AFC3721" w14:textId="77777777" w:rsidR="002A68DD" w:rsidRPr="000611FA" w:rsidRDefault="002A68DD" w:rsidP="00AD3721">
            <w:pPr>
              <w:jc w:val="center"/>
              <w:rPr>
                <w:color w:val="000000"/>
                <w:sz w:val="24"/>
              </w:rPr>
            </w:pPr>
            <w:r>
              <w:rPr>
                <w:color w:val="000000"/>
                <w:sz w:val="24"/>
              </w:rPr>
              <w:t>3-4</w:t>
            </w:r>
          </w:p>
        </w:tc>
        <w:tc>
          <w:tcPr>
            <w:tcW w:w="823" w:type="pct"/>
            <w:gridSpan w:val="2"/>
            <w:tcBorders>
              <w:top w:val="single" w:sz="4" w:space="0" w:color="000000"/>
              <w:left w:val="single" w:sz="4" w:space="0" w:color="000000"/>
              <w:bottom w:val="single" w:sz="4" w:space="0" w:color="000000"/>
              <w:right w:val="single" w:sz="4" w:space="0" w:color="000000"/>
            </w:tcBorders>
          </w:tcPr>
          <w:p w14:paraId="08DBB260" w14:textId="77777777" w:rsidR="002A68DD" w:rsidRPr="000611FA" w:rsidRDefault="002A68DD" w:rsidP="00AD3721">
            <w:pPr>
              <w:pBdr>
                <w:top w:val="nil"/>
                <w:left w:val="nil"/>
                <w:bottom w:val="nil"/>
                <w:right w:val="nil"/>
                <w:between w:val="nil"/>
              </w:pBdr>
              <w:jc w:val="center"/>
              <w:rPr>
                <w:color w:val="000000"/>
                <w:sz w:val="24"/>
              </w:rPr>
            </w:pPr>
            <w:r>
              <w:rPr>
                <w:color w:val="000000"/>
                <w:sz w:val="24"/>
              </w:rPr>
              <w:t>23-24.01</w:t>
            </w:r>
          </w:p>
        </w:tc>
        <w:tc>
          <w:tcPr>
            <w:tcW w:w="929" w:type="pct"/>
            <w:gridSpan w:val="2"/>
            <w:tcBorders>
              <w:top w:val="single" w:sz="4" w:space="0" w:color="000000"/>
              <w:left w:val="single" w:sz="4" w:space="0" w:color="000000"/>
              <w:bottom w:val="single" w:sz="4" w:space="0" w:color="000000"/>
              <w:right w:val="single" w:sz="4" w:space="0" w:color="000000"/>
            </w:tcBorders>
          </w:tcPr>
          <w:p w14:paraId="6F56C7FE"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6F43412C" w14:textId="77777777" w:rsidR="002A68DD" w:rsidRPr="000611FA"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8E3A9A" w14:paraId="6860E9EF"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BBB421D" w14:textId="77777777" w:rsidR="002A68DD" w:rsidRPr="004B40F0"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9E43DB0" w14:textId="77777777" w:rsidR="002A68DD" w:rsidRPr="00123A24" w:rsidRDefault="002A68DD" w:rsidP="00AD3721">
            <w:pPr>
              <w:pBdr>
                <w:top w:val="nil"/>
                <w:left w:val="nil"/>
                <w:bottom w:val="nil"/>
                <w:right w:val="nil"/>
                <w:between w:val="nil"/>
              </w:pBdr>
              <w:rPr>
                <w:sz w:val="24"/>
              </w:rPr>
            </w:pPr>
            <w:r>
              <w:rPr>
                <w:sz w:val="24"/>
              </w:rPr>
              <w:t>Всероссийская акция памяти  «Блокадный хлеб»</w:t>
            </w:r>
            <w:r w:rsidRPr="00123A24">
              <w:rPr>
                <w:sz w:val="24"/>
              </w:rPr>
              <w:t>.</w:t>
            </w:r>
          </w:p>
          <w:p w14:paraId="041F49AE" w14:textId="77777777" w:rsidR="002A68DD" w:rsidRPr="00123A24" w:rsidRDefault="002A68DD" w:rsidP="00AD3721">
            <w:pPr>
              <w:pBdr>
                <w:top w:val="nil"/>
                <w:left w:val="nil"/>
                <w:bottom w:val="nil"/>
                <w:right w:val="nil"/>
                <w:between w:val="nil"/>
              </w:pBdr>
              <w:rPr>
                <w:sz w:val="24"/>
              </w:rPr>
            </w:pPr>
            <w:r w:rsidRPr="00123A24">
              <w:rPr>
                <w:sz w:val="24"/>
                <w:shd w:val="clear" w:color="auto" w:fill="FFFFFF"/>
              </w:rPr>
              <w:t>Кинолекторий</w:t>
            </w:r>
            <w:r>
              <w:rPr>
                <w:sz w:val="24"/>
                <w:shd w:val="clear" w:color="auto" w:fill="FFFFFF"/>
              </w:rPr>
              <w:t xml:space="preserve"> </w:t>
            </w:r>
            <w:r w:rsidRPr="00123A24">
              <w:rPr>
                <w:sz w:val="24"/>
                <w:shd w:val="clear" w:color="auto" w:fill="FFFFFF"/>
              </w:rPr>
              <w:t>«</w:t>
            </w:r>
            <w:r>
              <w:rPr>
                <w:sz w:val="24"/>
                <w:shd w:val="clear" w:color="auto" w:fill="FFFFFF"/>
              </w:rPr>
              <w:t>Блокадный Ленинград</w:t>
            </w:r>
            <w:r w:rsidRPr="00123A24">
              <w:rPr>
                <w:sz w:val="24"/>
                <w:shd w:val="clear" w:color="auto" w:fill="FFFFFF"/>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3F5A494A"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5BA74C0"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27.01</w:t>
            </w:r>
          </w:p>
        </w:tc>
        <w:tc>
          <w:tcPr>
            <w:tcW w:w="929" w:type="pct"/>
            <w:gridSpan w:val="2"/>
            <w:tcBorders>
              <w:top w:val="single" w:sz="4" w:space="0" w:color="000000"/>
              <w:left w:val="single" w:sz="4" w:space="0" w:color="000000"/>
              <w:bottom w:val="single" w:sz="4" w:space="0" w:color="000000"/>
              <w:right w:val="single" w:sz="4" w:space="0" w:color="000000"/>
            </w:tcBorders>
          </w:tcPr>
          <w:p w14:paraId="5D1DAD8F"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6982F8C"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2764FD94" w14:textId="77777777" w:rsidR="002A68DD" w:rsidRPr="00E6774F" w:rsidRDefault="002A68DD" w:rsidP="00AD3721">
            <w:pPr>
              <w:pBdr>
                <w:top w:val="nil"/>
                <w:left w:val="nil"/>
                <w:bottom w:val="nil"/>
                <w:right w:val="nil"/>
                <w:between w:val="nil"/>
              </w:pBdr>
              <w:rPr>
                <w:color w:val="000000"/>
                <w:sz w:val="24"/>
              </w:rPr>
            </w:pPr>
            <w:r>
              <w:rPr>
                <w:color w:val="000000"/>
                <w:sz w:val="24"/>
              </w:rPr>
              <w:t>Школьный отряд «Волонтёры Победы»</w:t>
            </w:r>
          </w:p>
        </w:tc>
      </w:tr>
      <w:tr w:rsidR="002A68DD" w:rsidRPr="00E6774F" w14:paraId="5B18A9B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8FB677D" w14:textId="77777777" w:rsidR="002A68DD" w:rsidRPr="001F75EB"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FBE154F" w14:textId="77777777" w:rsidR="002A68DD" w:rsidRDefault="002A68DD" w:rsidP="00AD3721">
            <w:pPr>
              <w:pBdr>
                <w:top w:val="nil"/>
                <w:left w:val="nil"/>
                <w:bottom w:val="nil"/>
                <w:right w:val="nil"/>
                <w:between w:val="nil"/>
              </w:pBdr>
              <w:rPr>
                <w:sz w:val="24"/>
              </w:rPr>
            </w:pPr>
            <w:r>
              <w:rPr>
                <w:sz w:val="24"/>
              </w:rPr>
              <w:t>Демонстрация в сообществе школы в ВК сериала «Осталась одна Таня».</w:t>
            </w:r>
          </w:p>
        </w:tc>
        <w:tc>
          <w:tcPr>
            <w:tcW w:w="456" w:type="pct"/>
            <w:gridSpan w:val="2"/>
            <w:tcBorders>
              <w:top w:val="single" w:sz="4" w:space="0" w:color="000000"/>
              <w:left w:val="single" w:sz="4" w:space="0" w:color="000000"/>
              <w:bottom w:val="single" w:sz="4" w:space="0" w:color="000000"/>
              <w:right w:val="single" w:sz="4" w:space="0" w:color="000000"/>
            </w:tcBorders>
          </w:tcPr>
          <w:p w14:paraId="0A442496" w14:textId="77777777" w:rsidR="002A68DD" w:rsidRPr="009E3B40" w:rsidRDefault="002A68DD" w:rsidP="00AD3721">
            <w:pPr>
              <w:jc w:val="center"/>
              <w:rPr>
                <w:color w:val="000000"/>
                <w:sz w:val="24"/>
              </w:rPr>
            </w:pPr>
            <w:r>
              <w:rPr>
                <w:color w:val="000000"/>
                <w:sz w:val="24"/>
              </w:rPr>
              <w:t>3-4</w:t>
            </w:r>
          </w:p>
        </w:tc>
        <w:tc>
          <w:tcPr>
            <w:tcW w:w="823" w:type="pct"/>
            <w:gridSpan w:val="2"/>
            <w:tcBorders>
              <w:top w:val="single" w:sz="4" w:space="0" w:color="000000"/>
              <w:left w:val="single" w:sz="4" w:space="0" w:color="000000"/>
              <w:bottom w:val="single" w:sz="4" w:space="0" w:color="000000"/>
              <w:right w:val="single" w:sz="4" w:space="0" w:color="000000"/>
            </w:tcBorders>
          </w:tcPr>
          <w:p w14:paraId="733C3A66" w14:textId="77777777" w:rsidR="002A68DD" w:rsidRPr="009E3B40" w:rsidRDefault="002A68DD" w:rsidP="00AD3721">
            <w:pPr>
              <w:pBdr>
                <w:top w:val="nil"/>
                <w:left w:val="nil"/>
                <w:bottom w:val="nil"/>
                <w:right w:val="nil"/>
                <w:between w:val="nil"/>
              </w:pBdr>
              <w:jc w:val="center"/>
              <w:rPr>
                <w:color w:val="000000"/>
                <w:sz w:val="24"/>
              </w:rPr>
            </w:pPr>
          </w:p>
        </w:tc>
        <w:tc>
          <w:tcPr>
            <w:tcW w:w="929" w:type="pct"/>
            <w:gridSpan w:val="2"/>
            <w:tcBorders>
              <w:top w:val="single" w:sz="4" w:space="0" w:color="000000"/>
              <w:left w:val="single" w:sz="4" w:space="0" w:color="000000"/>
              <w:bottom w:val="single" w:sz="4" w:space="0" w:color="000000"/>
              <w:right w:val="single" w:sz="4" w:space="0" w:color="000000"/>
            </w:tcBorders>
          </w:tcPr>
          <w:p w14:paraId="689945D3"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Школьный медиацентр</w:t>
            </w:r>
          </w:p>
        </w:tc>
      </w:tr>
      <w:tr w:rsidR="002A68DD" w:rsidRPr="00E6774F" w14:paraId="675389BB"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C3380D5" w14:textId="77777777" w:rsidR="002A68DD" w:rsidRPr="009E3B40"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EE263CA"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Оформление тематического стенда, посвященного </w:t>
            </w:r>
            <w:r w:rsidRPr="00E6774F">
              <w:rPr>
                <w:sz w:val="24"/>
              </w:rPr>
              <w:t>дню полного освобождения г. Ленинграда от фашистской блокады (1944)</w:t>
            </w:r>
            <w:r>
              <w:rPr>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0E1B1241"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F98013C"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24.01</w:t>
            </w:r>
          </w:p>
        </w:tc>
        <w:tc>
          <w:tcPr>
            <w:tcW w:w="929" w:type="pct"/>
            <w:gridSpan w:val="2"/>
            <w:tcBorders>
              <w:top w:val="single" w:sz="4" w:space="0" w:color="000000"/>
              <w:left w:val="single" w:sz="4" w:space="0" w:color="000000"/>
              <w:bottom w:val="single" w:sz="4" w:space="0" w:color="000000"/>
              <w:right w:val="single" w:sz="4" w:space="0" w:color="000000"/>
            </w:tcBorders>
          </w:tcPr>
          <w:p w14:paraId="4574286C"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43F97F8"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66B5CBAD"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Школьный отряд Волонтёры</w:t>
            </w:r>
          </w:p>
        </w:tc>
      </w:tr>
      <w:tr w:rsidR="002A68DD" w:rsidRPr="00C02264" w14:paraId="7759EEB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AD7BBA1"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145CA29"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Оформление тематического стенда, посвященного Дню памяти жертв Холокоста.</w:t>
            </w:r>
          </w:p>
        </w:tc>
        <w:tc>
          <w:tcPr>
            <w:tcW w:w="456" w:type="pct"/>
            <w:gridSpan w:val="2"/>
            <w:tcBorders>
              <w:top w:val="single" w:sz="4" w:space="0" w:color="000000"/>
              <w:left w:val="single" w:sz="4" w:space="0" w:color="000000"/>
              <w:bottom w:val="single" w:sz="4" w:space="0" w:color="000000"/>
              <w:right w:val="single" w:sz="4" w:space="0" w:color="000000"/>
            </w:tcBorders>
          </w:tcPr>
          <w:p w14:paraId="3D6942FD" w14:textId="77777777" w:rsidR="002A68DD" w:rsidRPr="00E6774F" w:rsidRDefault="002A68DD" w:rsidP="00AD3721">
            <w:pPr>
              <w:jc w:val="center"/>
              <w:rPr>
                <w:color w:val="000000"/>
                <w:sz w:val="24"/>
              </w:rPr>
            </w:pPr>
            <w:r>
              <w:rPr>
                <w:color w:val="000000"/>
                <w:sz w:val="24"/>
              </w:rPr>
              <w:t>3-4</w:t>
            </w:r>
          </w:p>
        </w:tc>
        <w:tc>
          <w:tcPr>
            <w:tcW w:w="823" w:type="pct"/>
            <w:gridSpan w:val="2"/>
            <w:tcBorders>
              <w:top w:val="single" w:sz="4" w:space="0" w:color="000000"/>
              <w:left w:val="single" w:sz="4" w:space="0" w:color="000000"/>
              <w:bottom w:val="single" w:sz="4" w:space="0" w:color="000000"/>
              <w:right w:val="single" w:sz="4" w:space="0" w:color="000000"/>
            </w:tcBorders>
          </w:tcPr>
          <w:p w14:paraId="0A3BB151"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25.01</w:t>
            </w:r>
          </w:p>
        </w:tc>
        <w:tc>
          <w:tcPr>
            <w:tcW w:w="929" w:type="pct"/>
            <w:gridSpan w:val="2"/>
            <w:tcBorders>
              <w:top w:val="single" w:sz="4" w:space="0" w:color="000000"/>
              <w:left w:val="single" w:sz="4" w:space="0" w:color="000000"/>
              <w:bottom w:val="single" w:sz="4" w:space="0" w:color="000000"/>
              <w:right w:val="single" w:sz="4" w:space="0" w:color="000000"/>
            </w:tcBorders>
          </w:tcPr>
          <w:p w14:paraId="2F0E15E4"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4A6A9EC6"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Школьный отряд Волонтёры</w:t>
            </w:r>
          </w:p>
        </w:tc>
      </w:tr>
      <w:tr w:rsidR="002A68DD" w:rsidRPr="00C02264" w14:paraId="79A26B5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026D132"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C343D5B"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Оформление тематического стенда, посвященного разгрому советскими войсками </w:t>
            </w:r>
            <w:r w:rsidRPr="00E6774F">
              <w:rPr>
                <w:color w:val="000000"/>
                <w:sz w:val="24"/>
                <w:highlight w:val="white"/>
              </w:rPr>
              <w:t>немецко-фашистских войск в Сталинградской битве.</w:t>
            </w:r>
          </w:p>
        </w:tc>
        <w:tc>
          <w:tcPr>
            <w:tcW w:w="456" w:type="pct"/>
            <w:gridSpan w:val="2"/>
            <w:tcBorders>
              <w:top w:val="single" w:sz="4" w:space="0" w:color="000000"/>
              <w:left w:val="single" w:sz="4" w:space="0" w:color="000000"/>
              <w:bottom w:val="single" w:sz="4" w:space="0" w:color="000000"/>
              <w:right w:val="single" w:sz="4" w:space="0" w:color="000000"/>
            </w:tcBorders>
          </w:tcPr>
          <w:p w14:paraId="7B22D639"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28146D1"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01.02</w:t>
            </w:r>
          </w:p>
        </w:tc>
        <w:tc>
          <w:tcPr>
            <w:tcW w:w="929" w:type="pct"/>
            <w:gridSpan w:val="2"/>
            <w:tcBorders>
              <w:top w:val="single" w:sz="4" w:space="0" w:color="000000"/>
              <w:left w:val="single" w:sz="4" w:space="0" w:color="000000"/>
              <w:bottom w:val="single" w:sz="4" w:space="0" w:color="000000"/>
              <w:right w:val="single" w:sz="4" w:space="0" w:color="000000"/>
            </w:tcBorders>
          </w:tcPr>
          <w:p w14:paraId="34866803"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23511BC0"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Школьный отряд «Волонтёры Победы»</w:t>
            </w:r>
          </w:p>
        </w:tc>
      </w:tr>
      <w:tr w:rsidR="002A68DD" w:rsidRPr="008E3A9A" w14:paraId="1BA81002"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6FDCE16"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1D81336"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Спартакиада (спортивный праздник), посвященная Дню зимних видов спорта в России</w:t>
            </w:r>
          </w:p>
        </w:tc>
        <w:tc>
          <w:tcPr>
            <w:tcW w:w="456" w:type="pct"/>
            <w:gridSpan w:val="2"/>
            <w:tcBorders>
              <w:top w:val="single" w:sz="4" w:space="0" w:color="000000"/>
              <w:left w:val="single" w:sz="4" w:space="0" w:color="000000"/>
              <w:bottom w:val="single" w:sz="4" w:space="0" w:color="000000"/>
              <w:right w:val="single" w:sz="4" w:space="0" w:color="000000"/>
            </w:tcBorders>
          </w:tcPr>
          <w:p w14:paraId="4965C3B3"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01195FF"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07.02</w:t>
            </w:r>
          </w:p>
        </w:tc>
        <w:tc>
          <w:tcPr>
            <w:tcW w:w="929" w:type="pct"/>
            <w:gridSpan w:val="2"/>
            <w:tcBorders>
              <w:top w:val="single" w:sz="4" w:space="0" w:color="000000"/>
              <w:left w:val="single" w:sz="4" w:space="0" w:color="000000"/>
              <w:bottom w:val="single" w:sz="4" w:space="0" w:color="000000"/>
              <w:right w:val="single" w:sz="4" w:space="0" w:color="000000"/>
            </w:tcBorders>
          </w:tcPr>
          <w:p w14:paraId="1DB44E07" w14:textId="77777777" w:rsidR="002A68DD" w:rsidRPr="00E6774F" w:rsidRDefault="002A68DD" w:rsidP="00AD3721">
            <w:pPr>
              <w:widowControl/>
              <w:pBdr>
                <w:top w:val="nil"/>
                <w:left w:val="nil"/>
                <w:bottom w:val="nil"/>
                <w:right w:val="nil"/>
                <w:between w:val="nil"/>
              </w:pBdr>
              <w:ind w:firstLine="34"/>
              <w:rPr>
                <w:color w:val="000000"/>
                <w:sz w:val="24"/>
              </w:rPr>
            </w:pPr>
            <w:r w:rsidRPr="00E6774F">
              <w:rPr>
                <w:color w:val="000000"/>
                <w:sz w:val="24"/>
              </w:rPr>
              <w:t>Рук</w:t>
            </w:r>
            <w:r>
              <w:rPr>
                <w:color w:val="000000"/>
                <w:sz w:val="24"/>
              </w:rPr>
              <w:t>оводитель</w:t>
            </w:r>
            <w:r w:rsidRPr="00E6774F">
              <w:rPr>
                <w:color w:val="000000"/>
                <w:sz w:val="24"/>
              </w:rPr>
              <w:t xml:space="preserve"> ШСК </w:t>
            </w:r>
          </w:p>
          <w:p w14:paraId="292215B9" w14:textId="77777777" w:rsidR="002A68DD" w:rsidRPr="00E6774F" w:rsidRDefault="002A68DD" w:rsidP="00AD3721">
            <w:pPr>
              <w:widowControl/>
              <w:pBdr>
                <w:top w:val="nil"/>
                <w:left w:val="nil"/>
                <w:bottom w:val="nil"/>
                <w:right w:val="nil"/>
                <w:between w:val="nil"/>
              </w:pBdr>
              <w:ind w:firstLine="34"/>
              <w:rPr>
                <w:color w:val="000000"/>
                <w:sz w:val="24"/>
              </w:rPr>
            </w:pPr>
          </w:p>
        </w:tc>
      </w:tr>
      <w:tr w:rsidR="002A68DD" w:rsidRPr="008E3A9A" w14:paraId="70583E6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97AE03D"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9F950E4"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Тематические активности «Неделя российской науки», посвященные Дню российской науки</w:t>
            </w:r>
            <w:r>
              <w:rPr>
                <w:color w:val="000000"/>
                <w:sz w:val="24"/>
              </w:rPr>
              <w:t>, 300-летию Российской академии наук.</w:t>
            </w:r>
          </w:p>
        </w:tc>
        <w:tc>
          <w:tcPr>
            <w:tcW w:w="456" w:type="pct"/>
            <w:gridSpan w:val="2"/>
            <w:tcBorders>
              <w:top w:val="single" w:sz="4" w:space="0" w:color="000000"/>
              <w:left w:val="single" w:sz="4" w:space="0" w:color="000000"/>
              <w:bottom w:val="single" w:sz="4" w:space="0" w:color="000000"/>
              <w:right w:val="single" w:sz="4" w:space="0" w:color="000000"/>
            </w:tcBorders>
          </w:tcPr>
          <w:p w14:paraId="0CA0EE4F"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4E2F803"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05-09.02</w:t>
            </w:r>
          </w:p>
        </w:tc>
        <w:tc>
          <w:tcPr>
            <w:tcW w:w="929" w:type="pct"/>
            <w:gridSpan w:val="2"/>
            <w:tcBorders>
              <w:top w:val="single" w:sz="4" w:space="0" w:color="000000"/>
              <w:left w:val="single" w:sz="4" w:space="0" w:color="000000"/>
              <w:bottom w:val="single" w:sz="4" w:space="0" w:color="000000"/>
              <w:right w:val="single" w:sz="4" w:space="0" w:color="000000"/>
            </w:tcBorders>
          </w:tcPr>
          <w:p w14:paraId="62513E1D"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61C8D31F"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8E3A9A" w14:paraId="0C90B47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45DDB3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FAFAE04"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Квест-игра «Путешествие в мир родного языка», посвященная Международному дню родного языка.</w:t>
            </w:r>
          </w:p>
        </w:tc>
        <w:tc>
          <w:tcPr>
            <w:tcW w:w="456"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1B38B8C"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FD4742" w14:textId="77777777" w:rsidR="002A68DD" w:rsidRPr="00E6774F" w:rsidRDefault="002A68DD" w:rsidP="00AD3721">
            <w:pPr>
              <w:jc w:val="center"/>
              <w:rPr>
                <w:sz w:val="24"/>
              </w:rPr>
            </w:pPr>
            <w:r w:rsidRPr="00E6774F">
              <w:rPr>
                <w:sz w:val="24"/>
              </w:rPr>
              <w:t>21.02</w:t>
            </w:r>
          </w:p>
        </w:tc>
        <w:tc>
          <w:tcPr>
            <w:tcW w:w="92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A3A12B"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A6AC192"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E6774F" w14:paraId="5DFCB12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667019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8B48340" w14:textId="77777777" w:rsidR="002A68DD" w:rsidRPr="00E6774F" w:rsidRDefault="002A68DD" w:rsidP="00AD3721">
            <w:pPr>
              <w:pBdr>
                <w:top w:val="nil"/>
                <w:left w:val="nil"/>
                <w:bottom w:val="nil"/>
                <w:right w:val="nil"/>
                <w:between w:val="nil"/>
              </w:pBdr>
              <w:rPr>
                <w:color w:val="000000"/>
                <w:sz w:val="24"/>
                <w:highlight w:val="green"/>
              </w:rPr>
            </w:pPr>
            <w:r w:rsidRPr="00E6774F">
              <w:rPr>
                <w:color w:val="000000"/>
                <w:sz w:val="24"/>
              </w:rPr>
              <w:t xml:space="preserve">Оформление тематического стенда, посвященного </w:t>
            </w:r>
            <w:r w:rsidRPr="00E6774F">
              <w:rPr>
                <w:sz w:val="24"/>
              </w:rPr>
              <w:t>дню родного языка</w:t>
            </w:r>
          </w:p>
        </w:tc>
        <w:tc>
          <w:tcPr>
            <w:tcW w:w="456"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01C0B17"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EE226DA" w14:textId="77777777" w:rsidR="002A68DD" w:rsidRPr="00E6774F" w:rsidRDefault="002A68DD" w:rsidP="00AD3721">
            <w:pPr>
              <w:jc w:val="center"/>
              <w:rPr>
                <w:sz w:val="24"/>
              </w:rPr>
            </w:pPr>
            <w:r w:rsidRPr="00E6774F">
              <w:rPr>
                <w:sz w:val="24"/>
              </w:rPr>
              <w:t>19.02</w:t>
            </w:r>
          </w:p>
        </w:tc>
        <w:tc>
          <w:tcPr>
            <w:tcW w:w="929" w:type="pct"/>
            <w:gridSpan w:val="2"/>
            <w:tcBorders>
              <w:top w:val="single" w:sz="4" w:space="0" w:color="000000"/>
              <w:left w:val="single" w:sz="4" w:space="0" w:color="000000"/>
              <w:bottom w:val="single" w:sz="4" w:space="0" w:color="000000"/>
              <w:right w:val="single" w:sz="4" w:space="0" w:color="000000"/>
            </w:tcBorders>
          </w:tcPr>
          <w:p w14:paraId="74F96D8E"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FECE43D" w14:textId="77777777" w:rsidR="002A68DD" w:rsidRPr="00E6774F" w:rsidRDefault="002A68DD" w:rsidP="00AD3721">
            <w:pPr>
              <w:widowControl/>
              <w:pBdr>
                <w:top w:val="nil"/>
                <w:left w:val="nil"/>
                <w:bottom w:val="nil"/>
                <w:right w:val="nil"/>
                <w:between w:val="nil"/>
              </w:pBdr>
              <w:ind w:firstLine="34"/>
              <w:rPr>
                <w:color w:val="000000"/>
                <w:sz w:val="24"/>
                <w:highlight w:val="green"/>
              </w:rPr>
            </w:pPr>
            <w:r>
              <w:rPr>
                <w:color w:val="000000"/>
                <w:sz w:val="24"/>
              </w:rPr>
              <w:t>Актив школы</w:t>
            </w:r>
            <w:r w:rsidRPr="00E6774F">
              <w:rPr>
                <w:color w:val="000000"/>
                <w:sz w:val="24"/>
              </w:rPr>
              <w:t xml:space="preserve"> </w:t>
            </w:r>
          </w:p>
        </w:tc>
      </w:tr>
      <w:tr w:rsidR="002A68DD" w:rsidRPr="008E3A9A" w14:paraId="27A98B1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226145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9E642C3" w14:textId="77777777" w:rsidR="002A68DD" w:rsidRPr="00E6774F" w:rsidRDefault="002A68DD" w:rsidP="00AD3721">
            <w:pPr>
              <w:rPr>
                <w:sz w:val="24"/>
              </w:rPr>
            </w:pPr>
            <w:r>
              <w:rPr>
                <w:sz w:val="24"/>
              </w:rPr>
              <w:t>Классные мероприятия,</w:t>
            </w:r>
            <w:r w:rsidRPr="00E6774F">
              <w:rPr>
                <w:sz w:val="24"/>
              </w:rPr>
              <w:t xml:space="preserve"> посвященн</w:t>
            </w:r>
            <w:r>
              <w:rPr>
                <w:sz w:val="24"/>
              </w:rPr>
              <w:t>ые</w:t>
            </w:r>
            <w:r w:rsidRPr="00E6774F">
              <w:rPr>
                <w:sz w:val="24"/>
              </w:rPr>
              <w:t xml:space="preserve"> Дню защитника Отечества.</w:t>
            </w:r>
          </w:p>
        </w:tc>
        <w:tc>
          <w:tcPr>
            <w:tcW w:w="456" w:type="pct"/>
            <w:gridSpan w:val="2"/>
            <w:tcBorders>
              <w:top w:val="single" w:sz="4" w:space="0" w:color="000000"/>
              <w:left w:val="single" w:sz="4" w:space="0" w:color="000000"/>
              <w:bottom w:val="single" w:sz="4" w:space="0" w:color="000000"/>
              <w:right w:val="single" w:sz="4" w:space="0" w:color="000000"/>
            </w:tcBorders>
          </w:tcPr>
          <w:p w14:paraId="219C1CCA"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D094513" w14:textId="77777777" w:rsidR="002A68DD" w:rsidRPr="00E6774F" w:rsidRDefault="002A68DD" w:rsidP="00AD3721">
            <w:pPr>
              <w:jc w:val="center"/>
              <w:rPr>
                <w:sz w:val="24"/>
              </w:rPr>
            </w:pPr>
            <w:r w:rsidRPr="00E6774F">
              <w:rPr>
                <w:sz w:val="24"/>
              </w:rPr>
              <w:t>20</w:t>
            </w:r>
            <w:r>
              <w:rPr>
                <w:sz w:val="24"/>
              </w:rPr>
              <w:t>-21</w:t>
            </w:r>
            <w:r w:rsidRPr="00E6774F">
              <w:rPr>
                <w:sz w:val="24"/>
              </w:rPr>
              <w:t>.02</w:t>
            </w:r>
          </w:p>
        </w:tc>
        <w:tc>
          <w:tcPr>
            <w:tcW w:w="929" w:type="pct"/>
            <w:gridSpan w:val="2"/>
            <w:tcBorders>
              <w:top w:val="single" w:sz="4" w:space="0" w:color="000000"/>
              <w:left w:val="single" w:sz="4" w:space="0" w:color="000000"/>
              <w:bottom w:val="single" w:sz="4" w:space="0" w:color="000000"/>
              <w:right w:val="single" w:sz="4" w:space="0" w:color="000000"/>
            </w:tcBorders>
          </w:tcPr>
          <w:p w14:paraId="67ABE5FB"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48A2C698"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C02264" w14:paraId="55B23602"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E49AAFA"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B310672" w14:textId="77777777" w:rsidR="002A68DD" w:rsidRDefault="002A68DD" w:rsidP="00AD3721">
            <w:pPr>
              <w:rPr>
                <w:sz w:val="24"/>
              </w:rPr>
            </w:pPr>
            <w:r>
              <w:rPr>
                <w:sz w:val="24"/>
              </w:rPr>
              <w:t>Школьный фестиваль Строя и песни</w:t>
            </w:r>
          </w:p>
        </w:tc>
        <w:tc>
          <w:tcPr>
            <w:tcW w:w="456" w:type="pct"/>
            <w:gridSpan w:val="2"/>
            <w:tcBorders>
              <w:top w:val="single" w:sz="4" w:space="0" w:color="000000"/>
              <w:left w:val="single" w:sz="4" w:space="0" w:color="000000"/>
              <w:bottom w:val="single" w:sz="4" w:space="0" w:color="000000"/>
              <w:right w:val="single" w:sz="4" w:space="0" w:color="000000"/>
            </w:tcBorders>
          </w:tcPr>
          <w:p w14:paraId="02D12427" w14:textId="77777777" w:rsidR="002A68DD"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C648C63" w14:textId="77777777" w:rsidR="002A68DD" w:rsidRPr="00E6774F" w:rsidRDefault="002A68DD" w:rsidP="00AD3721">
            <w:pPr>
              <w:jc w:val="center"/>
              <w:rPr>
                <w:sz w:val="24"/>
              </w:rPr>
            </w:pPr>
          </w:p>
        </w:tc>
        <w:tc>
          <w:tcPr>
            <w:tcW w:w="929" w:type="pct"/>
            <w:gridSpan w:val="2"/>
            <w:tcBorders>
              <w:top w:val="single" w:sz="4" w:space="0" w:color="000000"/>
              <w:left w:val="single" w:sz="4" w:space="0" w:color="000000"/>
              <w:bottom w:val="single" w:sz="4" w:space="0" w:color="000000"/>
              <w:right w:val="single" w:sz="4" w:space="0" w:color="000000"/>
            </w:tcBorders>
          </w:tcPr>
          <w:p w14:paraId="286A8FDB"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r>
              <w:rPr>
                <w:color w:val="000000"/>
                <w:sz w:val="24"/>
              </w:rPr>
              <w:t>ОБЗР</w:t>
            </w:r>
          </w:p>
          <w:p w14:paraId="1B1D7F88"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p>
        </w:tc>
      </w:tr>
      <w:tr w:rsidR="002A68DD" w:rsidRPr="00E6774F" w14:paraId="2F459DD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0CECE02"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8C1F00E" w14:textId="77777777" w:rsidR="002A68DD" w:rsidRPr="00E6774F" w:rsidRDefault="002A68DD" w:rsidP="00AD3721">
            <w:pPr>
              <w:rPr>
                <w:sz w:val="24"/>
              </w:rPr>
            </w:pPr>
            <w:r w:rsidRPr="00E6774F">
              <w:rPr>
                <w:color w:val="000000"/>
                <w:sz w:val="24"/>
              </w:rPr>
              <w:t xml:space="preserve">Оформление тематического стенда, посвященного </w:t>
            </w:r>
            <w:r w:rsidRPr="00E6774F">
              <w:rPr>
                <w:sz w:val="24"/>
              </w:rPr>
              <w:t>Дню защитника Отечества.</w:t>
            </w:r>
          </w:p>
        </w:tc>
        <w:tc>
          <w:tcPr>
            <w:tcW w:w="456" w:type="pct"/>
            <w:gridSpan w:val="2"/>
            <w:tcBorders>
              <w:top w:val="single" w:sz="4" w:space="0" w:color="000000"/>
              <w:left w:val="single" w:sz="4" w:space="0" w:color="000000"/>
              <w:bottom w:val="single" w:sz="4" w:space="0" w:color="000000"/>
              <w:right w:val="single" w:sz="4" w:space="0" w:color="000000"/>
            </w:tcBorders>
          </w:tcPr>
          <w:p w14:paraId="13230DF3"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2DAD3FB" w14:textId="77777777" w:rsidR="002A68DD" w:rsidRPr="00E6774F" w:rsidRDefault="002A68DD" w:rsidP="00AD3721">
            <w:pPr>
              <w:jc w:val="center"/>
              <w:rPr>
                <w:sz w:val="24"/>
              </w:rPr>
            </w:pPr>
            <w:r w:rsidRPr="00E6774F">
              <w:rPr>
                <w:sz w:val="24"/>
              </w:rPr>
              <w:t>20.02</w:t>
            </w:r>
          </w:p>
        </w:tc>
        <w:tc>
          <w:tcPr>
            <w:tcW w:w="929" w:type="pct"/>
            <w:gridSpan w:val="2"/>
            <w:tcBorders>
              <w:top w:val="single" w:sz="4" w:space="0" w:color="000000"/>
              <w:left w:val="single" w:sz="4" w:space="0" w:color="000000"/>
              <w:bottom w:val="single" w:sz="4" w:space="0" w:color="000000"/>
              <w:right w:val="single" w:sz="4" w:space="0" w:color="000000"/>
            </w:tcBorders>
          </w:tcPr>
          <w:p w14:paraId="60032092"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73055974"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8E3A9A" w14:paraId="4FCBC62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CC628B0"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913B602" w14:textId="77777777" w:rsidR="002A68DD" w:rsidRPr="00E6774F" w:rsidRDefault="002A68DD" w:rsidP="00AD3721">
            <w:pPr>
              <w:rPr>
                <w:sz w:val="24"/>
              </w:rPr>
            </w:pPr>
            <w:r w:rsidRPr="00E6774F">
              <w:rPr>
                <w:sz w:val="24"/>
              </w:rPr>
              <w:t>Комплекс мероприятий, посвященных Международному женскому дню (по отдельному плану).</w:t>
            </w:r>
          </w:p>
        </w:tc>
        <w:tc>
          <w:tcPr>
            <w:tcW w:w="456" w:type="pct"/>
            <w:gridSpan w:val="2"/>
            <w:tcBorders>
              <w:top w:val="single" w:sz="4" w:space="0" w:color="000000"/>
              <w:left w:val="single" w:sz="4" w:space="0" w:color="000000"/>
              <w:bottom w:val="single" w:sz="4" w:space="0" w:color="000000"/>
              <w:right w:val="single" w:sz="4" w:space="0" w:color="000000"/>
            </w:tcBorders>
          </w:tcPr>
          <w:p w14:paraId="043A7546"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1B1AC5C" w14:textId="77777777" w:rsidR="002A68DD" w:rsidRPr="00E6774F" w:rsidRDefault="002A68DD" w:rsidP="00AD3721">
            <w:pPr>
              <w:jc w:val="center"/>
              <w:rPr>
                <w:sz w:val="24"/>
              </w:rPr>
            </w:pPr>
            <w:r w:rsidRPr="00E6774F">
              <w:rPr>
                <w:sz w:val="24"/>
              </w:rPr>
              <w:t>04-7.03</w:t>
            </w:r>
          </w:p>
        </w:tc>
        <w:tc>
          <w:tcPr>
            <w:tcW w:w="929" w:type="pct"/>
            <w:gridSpan w:val="2"/>
            <w:tcBorders>
              <w:top w:val="single" w:sz="4" w:space="0" w:color="000000"/>
              <w:left w:val="single" w:sz="4" w:space="0" w:color="000000"/>
              <w:bottom w:val="single" w:sz="4" w:space="0" w:color="000000"/>
              <w:right w:val="single" w:sz="4" w:space="0" w:color="000000"/>
            </w:tcBorders>
          </w:tcPr>
          <w:p w14:paraId="282E2C86"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0E6EE820"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C02264" w14:paraId="2F4CC08A"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77CA3C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3A4B1B5" w14:textId="77777777" w:rsidR="002A68DD" w:rsidRPr="00E6774F" w:rsidRDefault="002A68DD" w:rsidP="00AD3721">
            <w:pPr>
              <w:rPr>
                <w:sz w:val="24"/>
              </w:rPr>
            </w:pPr>
            <w:r w:rsidRPr="004653CD">
              <w:rPr>
                <w:sz w:val="24"/>
              </w:rPr>
              <w:t>Фотовыставка "Мой Крым - моя Россия", посвященная Дню воссоединения Крыма с Россией.</w:t>
            </w:r>
          </w:p>
        </w:tc>
        <w:tc>
          <w:tcPr>
            <w:tcW w:w="456" w:type="pct"/>
            <w:gridSpan w:val="2"/>
            <w:tcBorders>
              <w:top w:val="single" w:sz="4" w:space="0" w:color="000000"/>
              <w:left w:val="single" w:sz="4" w:space="0" w:color="000000"/>
              <w:bottom w:val="single" w:sz="4" w:space="0" w:color="000000"/>
              <w:right w:val="single" w:sz="4" w:space="0" w:color="000000"/>
            </w:tcBorders>
          </w:tcPr>
          <w:p w14:paraId="40425C79"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CE26121" w14:textId="77777777" w:rsidR="002A68DD" w:rsidRPr="00E6774F" w:rsidRDefault="002A68DD" w:rsidP="00AD3721">
            <w:pPr>
              <w:jc w:val="center"/>
              <w:rPr>
                <w:sz w:val="24"/>
              </w:rPr>
            </w:pPr>
            <w:r w:rsidRPr="00E6774F">
              <w:rPr>
                <w:sz w:val="24"/>
              </w:rPr>
              <w:t>18-22.03</w:t>
            </w:r>
          </w:p>
        </w:tc>
        <w:tc>
          <w:tcPr>
            <w:tcW w:w="929" w:type="pct"/>
            <w:gridSpan w:val="2"/>
            <w:tcBorders>
              <w:top w:val="single" w:sz="4" w:space="0" w:color="000000"/>
              <w:left w:val="single" w:sz="4" w:space="0" w:color="000000"/>
              <w:bottom w:val="single" w:sz="4" w:space="0" w:color="000000"/>
              <w:right w:val="single" w:sz="4" w:space="0" w:color="000000"/>
            </w:tcBorders>
          </w:tcPr>
          <w:p w14:paraId="23B4FA4B"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70F2D7C6"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Школьный отряд «Волонтёры Победа»</w:t>
            </w:r>
          </w:p>
        </w:tc>
      </w:tr>
      <w:tr w:rsidR="002A68DD" w:rsidRPr="00C02264" w14:paraId="20ADA052"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E83407B"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C4D7A0F" w14:textId="77777777" w:rsidR="002A68DD" w:rsidRPr="00E6774F" w:rsidRDefault="002A68DD" w:rsidP="00AD3721">
            <w:pPr>
              <w:rPr>
                <w:sz w:val="24"/>
              </w:rPr>
            </w:pPr>
            <w:r w:rsidRPr="00E6774F">
              <w:rPr>
                <w:sz w:val="24"/>
              </w:rPr>
              <w:t>Акция «Мы вместе!», посвящённая Дню воссоединения Крыма с Россией.</w:t>
            </w:r>
          </w:p>
        </w:tc>
        <w:tc>
          <w:tcPr>
            <w:tcW w:w="456" w:type="pct"/>
            <w:gridSpan w:val="2"/>
            <w:tcBorders>
              <w:top w:val="single" w:sz="4" w:space="0" w:color="000000"/>
              <w:left w:val="single" w:sz="4" w:space="0" w:color="000000"/>
              <w:bottom w:val="single" w:sz="4" w:space="0" w:color="000000"/>
              <w:right w:val="single" w:sz="4" w:space="0" w:color="000000"/>
            </w:tcBorders>
          </w:tcPr>
          <w:p w14:paraId="43508750"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363D744" w14:textId="77777777" w:rsidR="002A68DD" w:rsidRPr="00E6774F" w:rsidRDefault="002A68DD" w:rsidP="00AD3721">
            <w:pPr>
              <w:jc w:val="center"/>
              <w:rPr>
                <w:sz w:val="24"/>
              </w:rPr>
            </w:pPr>
            <w:r w:rsidRPr="00E6774F">
              <w:rPr>
                <w:sz w:val="24"/>
              </w:rPr>
              <w:t>18.03</w:t>
            </w:r>
          </w:p>
        </w:tc>
        <w:tc>
          <w:tcPr>
            <w:tcW w:w="929" w:type="pct"/>
            <w:gridSpan w:val="2"/>
            <w:tcBorders>
              <w:top w:val="single" w:sz="4" w:space="0" w:color="000000"/>
              <w:left w:val="single" w:sz="4" w:space="0" w:color="000000"/>
              <w:bottom w:val="single" w:sz="4" w:space="0" w:color="000000"/>
              <w:right w:val="single" w:sz="4" w:space="0" w:color="000000"/>
            </w:tcBorders>
          </w:tcPr>
          <w:p w14:paraId="2845FEF5"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2052B9C6" w14:textId="77777777" w:rsidR="002A68DD" w:rsidRPr="00E6774F" w:rsidRDefault="002A68DD" w:rsidP="00AD3721">
            <w:pPr>
              <w:rPr>
                <w:sz w:val="24"/>
              </w:rPr>
            </w:pPr>
            <w:r>
              <w:rPr>
                <w:color w:val="000000"/>
                <w:sz w:val="24"/>
              </w:rPr>
              <w:t>Школьный отряд Волонтёры Победы</w:t>
            </w:r>
          </w:p>
        </w:tc>
      </w:tr>
      <w:tr w:rsidR="002A68DD" w:rsidRPr="006679BD" w14:paraId="51465EF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FEC36E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4029F25" w14:textId="77777777" w:rsidR="002A68DD" w:rsidRPr="00E6774F" w:rsidRDefault="002A68DD" w:rsidP="00AD3721">
            <w:pPr>
              <w:rPr>
                <w:sz w:val="24"/>
              </w:rPr>
            </w:pPr>
            <w:r w:rsidRPr="004653CD">
              <w:rPr>
                <w:sz w:val="24"/>
              </w:rPr>
              <w:t>Выставка рисунков «Земля – наш дом», посвященная Международному Дню Земли</w:t>
            </w:r>
          </w:p>
        </w:tc>
        <w:tc>
          <w:tcPr>
            <w:tcW w:w="456" w:type="pct"/>
            <w:gridSpan w:val="2"/>
            <w:tcBorders>
              <w:top w:val="single" w:sz="4" w:space="0" w:color="000000"/>
              <w:left w:val="single" w:sz="4" w:space="0" w:color="000000"/>
              <w:bottom w:val="single" w:sz="4" w:space="0" w:color="000000"/>
              <w:right w:val="single" w:sz="4" w:space="0" w:color="000000"/>
            </w:tcBorders>
          </w:tcPr>
          <w:p w14:paraId="53A031DF" w14:textId="77777777" w:rsidR="002A68DD" w:rsidRPr="004653CD" w:rsidRDefault="002A68DD" w:rsidP="00AD3721">
            <w:pPr>
              <w:jc w:val="center"/>
              <w:rPr>
                <w:sz w:val="24"/>
              </w:rPr>
            </w:pPr>
            <w:r w:rsidRPr="004653CD">
              <w:rPr>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3A61346" w14:textId="77777777" w:rsidR="002A68DD" w:rsidRPr="004653CD" w:rsidRDefault="002A68DD" w:rsidP="00AD3721">
            <w:pPr>
              <w:jc w:val="center"/>
              <w:rPr>
                <w:sz w:val="24"/>
              </w:rPr>
            </w:pPr>
            <w:r>
              <w:rPr>
                <w:sz w:val="24"/>
              </w:rPr>
              <w:t>20</w:t>
            </w:r>
            <w:r w:rsidRPr="004653CD">
              <w:rPr>
                <w:sz w:val="24"/>
              </w:rPr>
              <w:t>.03</w:t>
            </w:r>
          </w:p>
        </w:tc>
        <w:tc>
          <w:tcPr>
            <w:tcW w:w="929" w:type="pct"/>
            <w:gridSpan w:val="2"/>
            <w:tcBorders>
              <w:top w:val="single" w:sz="4" w:space="0" w:color="000000"/>
              <w:left w:val="single" w:sz="4" w:space="0" w:color="000000"/>
              <w:bottom w:val="single" w:sz="4" w:space="0" w:color="000000"/>
              <w:right w:val="single" w:sz="4" w:space="0" w:color="000000"/>
            </w:tcBorders>
          </w:tcPr>
          <w:p w14:paraId="553E4769" w14:textId="77777777" w:rsidR="002A68DD" w:rsidRPr="004653CD" w:rsidRDefault="002A68DD" w:rsidP="00AD3721">
            <w:pPr>
              <w:widowControl/>
              <w:pBdr>
                <w:top w:val="nil"/>
                <w:left w:val="nil"/>
                <w:bottom w:val="nil"/>
                <w:right w:val="nil"/>
                <w:between w:val="nil"/>
              </w:pBdr>
              <w:rPr>
                <w:sz w:val="24"/>
              </w:rPr>
            </w:pPr>
            <w:r w:rsidRPr="004653CD">
              <w:rPr>
                <w:sz w:val="24"/>
              </w:rPr>
              <w:t xml:space="preserve">Учитель изобразительного искусства </w:t>
            </w:r>
          </w:p>
        </w:tc>
      </w:tr>
      <w:tr w:rsidR="002A68DD" w:rsidRPr="008E3A9A" w14:paraId="023AFCB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3B5D8B7" w14:textId="77777777" w:rsidR="002A68DD" w:rsidRPr="004B40F0"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24793AF" w14:textId="77777777" w:rsidR="002A68DD" w:rsidRPr="00E6774F" w:rsidRDefault="002A68DD" w:rsidP="00AD3721">
            <w:pPr>
              <w:rPr>
                <w:sz w:val="24"/>
              </w:rPr>
            </w:pPr>
            <w:r w:rsidRPr="00E6774F">
              <w:rPr>
                <w:sz w:val="24"/>
              </w:rPr>
              <w:t>Выставка рисунков «</w:t>
            </w:r>
            <w:r>
              <w:rPr>
                <w:sz w:val="24"/>
              </w:rPr>
              <w:t>Счастье в каждый дом</w:t>
            </w:r>
            <w:r w:rsidRPr="00E6774F">
              <w:rPr>
                <w:sz w:val="24"/>
              </w:rPr>
              <w:t xml:space="preserve">», посвященная Международному Дню </w:t>
            </w:r>
            <w:r>
              <w:rPr>
                <w:sz w:val="24"/>
              </w:rPr>
              <w:t>Счастья</w:t>
            </w:r>
            <w:r w:rsidRPr="00E6774F">
              <w:rPr>
                <w:sz w:val="24"/>
              </w:rPr>
              <w:t xml:space="preserve"> (20.03)</w:t>
            </w:r>
          </w:p>
        </w:tc>
        <w:tc>
          <w:tcPr>
            <w:tcW w:w="456" w:type="pct"/>
            <w:gridSpan w:val="2"/>
            <w:tcBorders>
              <w:top w:val="single" w:sz="4" w:space="0" w:color="000000"/>
              <w:left w:val="single" w:sz="4" w:space="0" w:color="000000"/>
              <w:bottom w:val="single" w:sz="4" w:space="0" w:color="000000"/>
              <w:right w:val="single" w:sz="4" w:space="0" w:color="000000"/>
            </w:tcBorders>
          </w:tcPr>
          <w:p w14:paraId="4EF98B0C"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6582978" w14:textId="77777777" w:rsidR="002A68DD" w:rsidRPr="00E6774F" w:rsidRDefault="002A68DD" w:rsidP="00AD3721">
            <w:pPr>
              <w:jc w:val="center"/>
              <w:rPr>
                <w:sz w:val="24"/>
              </w:rPr>
            </w:pPr>
            <w:r w:rsidRPr="00E6774F">
              <w:rPr>
                <w:sz w:val="24"/>
              </w:rPr>
              <w:t>18-23.03</w:t>
            </w:r>
          </w:p>
        </w:tc>
        <w:tc>
          <w:tcPr>
            <w:tcW w:w="929" w:type="pct"/>
            <w:gridSpan w:val="2"/>
            <w:tcBorders>
              <w:top w:val="single" w:sz="4" w:space="0" w:color="000000"/>
              <w:left w:val="single" w:sz="4" w:space="0" w:color="000000"/>
              <w:bottom w:val="single" w:sz="4" w:space="0" w:color="000000"/>
              <w:right w:val="single" w:sz="4" w:space="0" w:color="000000"/>
            </w:tcBorders>
          </w:tcPr>
          <w:p w14:paraId="0F3BBFD5" w14:textId="77777777" w:rsidR="002A68DD" w:rsidRPr="00E6774F" w:rsidRDefault="002A68DD" w:rsidP="00AD3721">
            <w:pPr>
              <w:widowControl/>
              <w:pBdr>
                <w:top w:val="nil"/>
                <w:left w:val="nil"/>
                <w:bottom w:val="nil"/>
                <w:right w:val="nil"/>
                <w:between w:val="nil"/>
              </w:pBdr>
              <w:ind w:firstLine="34"/>
              <w:rPr>
                <w:sz w:val="24"/>
              </w:rPr>
            </w:pPr>
            <w:r w:rsidRPr="00E6774F">
              <w:rPr>
                <w:color w:val="000000"/>
                <w:sz w:val="24"/>
              </w:rPr>
              <w:t xml:space="preserve">Учитель изобразительного искусства </w:t>
            </w:r>
          </w:p>
        </w:tc>
      </w:tr>
      <w:tr w:rsidR="002A68DD" w:rsidRPr="00C02264" w14:paraId="17CB8A3A"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BFCA92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6F2265F" w14:textId="77777777" w:rsidR="002A68DD" w:rsidRPr="00E6774F" w:rsidRDefault="002A68DD" w:rsidP="00AD3721">
            <w:pPr>
              <w:rPr>
                <w:sz w:val="24"/>
              </w:rPr>
            </w:pPr>
            <w:r w:rsidRPr="00E6774F">
              <w:rPr>
                <w:sz w:val="24"/>
              </w:rPr>
              <w:t>Флешмоб, посвященный Всемирному дню театра.</w:t>
            </w:r>
          </w:p>
        </w:tc>
        <w:tc>
          <w:tcPr>
            <w:tcW w:w="456" w:type="pct"/>
            <w:gridSpan w:val="2"/>
            <w:tcBorders>
              <w:top w:val="single" w:sz="4" w:space="0" w:color="000000"/>
              <w:left w:val="single" w:sz="4" w:space="0" w:color="000000"/>
              <w:bottom w:val="single" w:sz="4" w:space="0" w:color="000000"/>
              <w:right w:val="single" w:sz="4" w:space="0" w:color="000000"/>
            </w:tcBorders>
          </w:tcPr>
          <w:p w14:paraId="62B6D5E3"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B385B54" w14:textId="77777777" w:rsidR="002A68DD" w:rsidRPr="00E6774F" w:rsidRDefault="002A68DD" w:rsidP="00AD3721">
            <w:pPr>
              <w:jc w:val="center"/>
              <w:rPr>
                <w:sz w:val="24"/>
              </w:rPr>
            </w:pPr>
            <w:r w:rsidRPr="00E6774F">
              <w:rPr>
                <w:sz w:val="24"/>
              </w:rPr>
              <w:t>27.03</w:t>
            </w:r>
          </w:p>
        </w:tc>
        <w:tc>
          <w:tcPr>
            <w:tcW w:w="929" w:type="pct"/>
            <w:gridSpan w:val="2"/>
            <w:tcBorders>
              <w:top w:val="single" w:sz="4" w:space="0" w:color="000000"/>
              <w:left w:val="single" w:sz="4" w:space="0" w:color="000000"/>
              <w:bottom w:val="single" w:sz="4" w:space="0" w:color="000000"/>
              <w:right w:val="single" w:sz="4" w:space="0" w:color="000000"/>
            </w:tcBorders>
          </w:tcPr>
          <w:p w14:paraId="5C1474A3" w14:textId="77777777" w:rsidR="002A68DD" w:rsidRPr="00E6774F" w:rsidRDefault="002A68DD" w:rsidP="00AD3721">
            <w:pPr>
              <w:rPr>
                <w:sz w:val="24"/>
              </w:rPr>
            </w:pPr>
            <w:r w:rsidRPr="00E6774F">
              <w:rPr>
                <w:sz w:val="24"/>
              </w:rPr>
              <w:t>Педагог-организатор</w:t>
            </w:r>
            <w:r>
              <w:rPr>
                <w:sz w:val="24"/>
              </w:rPr>
              <w:t xml:space="preserve"> Руководитель школьного театра  </w:t>
            </w:r>
          </w:p>
        </w:tc>
      </w:tr>
      <w:tr w:rsidR="002A68DD" w:rsidRPr="008E3A9A" w14:paraId="5086970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68293F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tcPr>
          <w:p w14:paraId="0A730363" w14:textId="77777777" w:rsidR="002A68DD" w:rsidRPr="00E6774F" w:rsidRDefault="002A68DD" w:rsidP="00AD3721">
            <w:pPr>
              <w:rPr>
                <w:sz w:val="24"/>
              </w:rPr>
            </w:pPr>
            <w:r w:rsidRPr="00E6774F">
              <w:rPr>
                <w:sz w:val="24"/>
              </w:rPr>
              <w:t>Неделя позитива (тематические активности, интерактивные локации).</w:t>
            </w:r>
          </w:p>
        </w:tc>
        <w:tc>
          <w:tcPr>
            <w:tcW w:w="456" w:type="pct"/>
            <w:gridSpan w:val="2"/>
            <w:tcBorders>
              <w:top w:val="single" w:sz="4" w:space="0" w:color="000000"/>
              <w:left w:val="single" w:sz="4" w:space="0" w:color="000000"/>
              <w:bottom w:val="single" w:sz="4" w:space="0" w:color="000000"/>
              <w:right w:val="single" w:sz="4" w:space="0" w:color="000000"/>
            </w:tcBorders>
          </w:tcPr>
          <w:p w14:paraId="7955974C"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39A3080" w14:textId="77777777" w:rsidR="002A68DD" w:rsidRPr="00E6774F" w:rsidRDefault="002A68DD" w:rsidP="00AD3721">
            <w:pPr>
              <w:jc w:val="center"/>
              <w:rPr>
                <w:sz w:val="24"/>
              </w:rPr>
            </w:pPr>
            <w:r w:rsidRPr="00E6774F">
              <w:rPr>
                <w:sz w:val="24"/>
              </w:rPr>
              <w:t>01-06.04</w:t>
            </w:r>
          </w:p>
        </w:tc>
        <w:tc>
          <w:tcPr>
            <w:tcW w:w="929" w:type="pct"/>
            <w:gridSpan w:val="2"/>
            <w:tcBorders>
              <w:top w:val="single" w:sz="4" w:space="0" w:color="000000"/>
              <w:left w:val="single" w:sz="4" w:space="0" w:color="000000"/>
              <w:bottom w:val="single" w:sz="4" w:space="0" w:color="000000"/>
              <w:right w:val="single" w:sz="4" w:space="0" w:color="000000"/>
            </w:tcBorders>
          </w:tcPr>
          <w:p w14:paraId="2D437BF0"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0F66D13"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58C31EEF" w14:textId="77777777" w:rsidR="002A68DD" w:rsidRPr="00FF659C" w:rsidRDefault="002A68DD" w:rsidP="00AD3721">
            <w:pPr>
              <w:rPr>
                <w:sz w:val="24"/>
              </w:rPr>
            </w:pPr>
            <w:r>
              <w:rPr>
                <w:color w:val="000000"/>
                <w:sz w:val="24"/>
              </w:rPr>
              <w:t>Актив школы</w:t>
            </w:r>
            <w:r w:rsidRPr="00E6774F">
              <w:rPr>
                <w:color w:val="000000"/>
                <w:sz w:val="24"/>
              </w:rPr>
              <w:t xml:space="preserve"> </w:t>
            </w:r>
          </w:p>
        </w:tc>
      </w:tr>
      <w:tr w:rsidR="002A68DD" w:rsidRPr="008E3A9A" w14:paraId="5CB715F9"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65CF070" w14:textId="77777777" w:rsidR="002A68DD" w:rsidRPr="00FF659C"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tcPr>
          <w:p w14:paraId="4680CD0F" w14:textId="77777777" w:rsidR="002A68DD" w:rsidRPr="00E6774F" w:rsidRDefault="002A68DD" w:rsidP="00AD3721">
            <w:pPr>
              <w:rPr>
                <w:sz w:val="24"/>
              </w:rPr>
            </w:pPr>
            <w:r w:rsidRPr="00E6774F">
              <w:rPr>
                <w:sz w:val="24"/>
              </w:rPr>
              <w:t>Спортивный праздник «Мама, папа, я – спортивная семья», посвященный Всемирному дню здоровья.</w:t>
            </w:r>
          </w:p>
        </w:tc>
        <w:tc>
          <w:tcPr>
            <w:tcW w:w="456" w:type="pct"/>
            <w:gridSpan w:val="2"/>
            <w:tcBorders>
              <w:top w:val="single" w:sz="4" w:space="0" w:color="000000"/>
              <w:left w:val="single" w:sz="4" w:space="0" w:color="000000"/>
              <w:bottom w:val="single" w:sz="4" w:space="0" w:color="000000"/>
              <w:right w:val="single" w:sz="4" w:space="0" w:color="000000"/>
            </w:tcBorders>
          </w:tcPr>
          <w:p w14:paraId="56478028"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00C51DB" w14:textId="77777777" w:rsidR="002A68DD" w:rsidRPr="00E6774F" w:rsidRDefault="002A68DD" w:rsidP="00AD3721">
            <w:pPr>
              <w:jc w:val="center"/>
              <w:rPr>
                <w:sz w:val="24"/>
              </w:rPr>
            </w:pPr>
            <w:r w:rsidRPr="00E6774F">
              <w:rPr>
                <w:sz w:val="24"/>
              </w:rPr>
              <w:t>6.04</w:t>
            </w:r>
          </w:p>
        </w:tc>
        <w:tc>
          <w:tcPr>
            <w:tcW w:w="929" w:type="pct"/>
            <w:gridSpan w:val="2"/>
            <w:tcBorders>
              <w:top w:val="single" w:sz="4" w:space="0" w:color="000000"/>
              <w:left w:val="single" w:sz="4" w:space="0" w:color="000000"/>
              <w:bottom w:val="single" w:sz="4" w:space="0" w:color="000000"/>
              <w:right w:val="single" w:sz="4" w:space="0" w:color="000000"/>
            </w:tcBorders>
          </w:tcPr>
          <w:p w14:paraId="43ACF16F" w14:textId="77777777" w:rsidR="002A68DD" w:rsidRPr="00E6774F" w:rsidRDefault="002A68DD" w:rsidP="00AD3721">
            <w:pPr>
              <w:rPr>
                <w:sz w:val="24"/>
              </w:rPr>
            </w:pPr>
            <w:r>
              <w:rPr>
                <w:color w:val="000000"/>
                <w:sz w:val="24"/>
              </w:rPr>
              <w:t>Руководитель ШСК</w:t>
            </w:r>
          </w:p>
        </w:tc>
      </w:tr>
      <w:tr w:rsidR="002A68DD" w:rsidRPr="00C02264" w14:paraId="634065B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6D2EBD0" w14:textId="77777777" w:rsidR="002A68DD" w:rsidRPr="001F75EB"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tcPr>
          <w:p w14:paraId="14AD7C28" w14:textId="77777777" w:rsidR="002A68DD" w:rsidRPr="00E6774F" w:rsidRDefault="002A68DD" w:rsidP="00AD3721">
            <w:pPr>
              <w:rPr>
                <w:sz w:val="24"/>
              </w:rPr>
            </w:pPr>
            <w:r w:rsidRPr="00E6774F">
              <w:rPr>
                <w:sz w:val="24"/>
              </w:rPr>
              <w:t>Утро с чемпионом (массовая зарядка</w:t>
            </w:r>
            <w:r>
              <w:rPr>
                <w:sz w:val="24"/>
              </w:rPr>
              <w:t>)</w:t>
            </w:r>
            <w:r w:rsidRPr="00E6774F">
              <w:rPr>
                <w:sz w:val="24"/>
              </w:rPr>
              <w:t xml:space="preserve"> в рамках Всемирного дня Здоровья.</w:t>
            </w:r>
          </w:p>
        </w:tc>
        <w:tc>
          <w:tcPr>
            <w:tcW w:w="456" w:type="pct"/>
            <w:gridSpan w:val="2"/>
            <w:tcBorders>
              <w:top w:val="single" w:sz="4" w:space="0" w:color="000000"/>
              <w:left w:val="single" w:sz="4" w:space="0" w:color="000000"/>
              <w:bottom w:val="single" w:sz="4" w:space="0" w:color="000000"/>
              <w:right w:val="single" w:sz="4" w:space="0" w:color="000000"/>
            </w:tcBorders>
          </w:tcPr>
          <w:p w14:paraId="5E80CC18"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E228C17" w14:textId="77777777" w:rsidR="002A68DD" w:rsidRPr="00E6774F" w:rsidRDefault="002A68DD" w:rsidP="00AD3721">
            <w:pPr>
              <w:jc w:val="center"/>
              <w:rPr>
                <w:sz w:val="24"/>
              </w:rPr>
            </w:pPr>
            <w:r w:rsidRPr="00E6774F">
              <w:rPr>
                <w:sz w:val="24"/>
              </w:rPr>
              <w:t>08.04</w:t>
            </w:r>
          </w:p>
        </w:tc>
        <w:tc>
          <w:tcPr>
            <w:tcW w:w="929" w:type="pct"/>
            <w:gridSpan w:val="2"/>
            <w:tcBorders>
              <w:top w:val="single" w:sz="4" w:space="0" w:color="000000"/>
              <w:left w:val="single" w:sz="4" w:space="0" w:color="000000"/>
              <w:bottom w:val="single" w:sz="4" w:space="0" w:color="000000"/>
              <w:right w:val="single" w:sz="4" w:space="0" w:color="000000"/>
            </w:tcBorders>
          </w:tcPr>
          <w:p w14:paraId="5E64F9E3" w14:textId="77777777" w:rsidR="002A68DD" w:rsidRDefault="002A68DD" w:rsidP="00AD3721">
            <w:pPr>
              <w:widowControl/>
              <w:pBdr>
                <w:top w:val="nil"/>
                <w:left w:val="nil"/>
                <w:bottom w:val="nil"/>
                <w:right w:val="nil"/>
                <w:between w:val="nil"/>
              </w:pBdr>
              <w:rPr>
                <w:color w:val="000000"/>
                <w:sz w:val="24"/>
              </w:rPr>
            </w:pPr>
            <w:r>
              <w:rPr>
                <w:color w:val="000000"/>
                <w:sz w:val="24"/>
              </w:rPr>
              <w:t>Руководитель ШСК</w:t>
            </w:r>
            <w:r w:rsidRPr="00E6774F">
              <w:rPr>
                <w:color w:val="000000"/>
                <w:sz w:val="24"/>
              </w:rPr>
              <w:t xml:space="preserve"> Педагог-организатор </w:t>
            </w:r>
          </w:p>
          <w:p w14:paraId="62D367C2"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E6774F" w14:paraId="5CB27CCF"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88A774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tcPr>
          <w:p w14:paraId="330E537B" w14:textId="77777777" w:rsidR="002A68DD" w:rsidRPr="00E6774F" w:rsidRDefault="002A68DD" w:rsidP="00AD3721">
            <w:pPr>
              <w:rPr>
                <w:sz w:val="24"/>
              </w:rPr>
            </w:pPr>
            <w:r w:rsidRPr="004653CD">
              <w:rPr>
                <w:sz w:val="24"/>
              </w:rPr>
              <w:t>Всероссийская акция «Будь здоров!»</w:t>
            </w:r>
          </w:p>
        </w:tc>
        <w:tc>
          <w:tcPr>
            <w:tcW w:w="456" w:type="pct"/>
            <w:gridSpan w:val="2"/>
            <w:tcBorders>
              <w:top w:val="single" w:sz="4" w:space="0" w:color="000000"/>
              <w:left w:val="single" w:sz="4" w:space="0" w:color="000000"/>
              <w:bottom w:val="single" w:sz="4" w:space="0" w:color="000000"/>
              <w:right w:val="single" w:sz="4" w:space="0" w:color="000000"/>
            </w:tcBorders>
          </w:tcPr>
          <w:p w14:paraId="47A55F1D" w14:textId="77777777" w:rsidR="002A68DD" w:rsidRPr="004653CD" w:rsidRDefault="002A68DD" w:rsidP="00AD3721">
            <w:pPr>
              <w:jc w:val="center"/>
              <w:rPr>
                <w:sz w:val="24"/>
              </w:rPr>
            </w:pPr>
            <w:r w:rsidRPr="004653CD">
              <w:rPr>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E3EB5AD" w14:textId="77777777" w:rsidR="002A68DD" w:rsidRPr="004653CD" w:rsidRDefault="002A68DD" w:rsidP="00AD3721">
            <w:pPr>
              <w:jc w:val="center"/>
              <w:rPr>
                <w:sz w:val="24"/>
              </w:rPr>
            </w:pPr>
            <w:r w:rsidRPr="004653CD">
              <w:rPr>
                <w:sz w:val="24"/>
              </w:rPr>
              <w:t xml:space="preserve">Апрель </w:t>
            </w:r>
          </w:p>
        </w:tc>
        <w:tc>
          <w:tcPr>
            <w:tcW w:w="929" w:type="pct"/>
            <w:gridSpan w:val="2"/>
            <w:tcBorders>
              <w:top w:val="single" w:sz="4" w:space="0" w:color="000000"/>
              <w:left w:val="single" w:sz="4" w:space="0" w:color="000000"/>
              <w:bottom w:val="single" w:sz="4" w:space="0" w:color="000000"/>
              <w:right w:val="single" w:sz="4" w:space="0" w:color="000000"/>
            </w:tcBorders>
          </w:tcPr>
          <w:p w14:paraId="36CC7508" w14:textId="77777777" w:rsidR="002A68DD" w:rsidRDefault="002A68DD" w:rsidP="00AD3721">
            <w:pPr>
              <w:rPr>
                <w:sz w:val="24"/>
              </w:rPr>
            </w:pPr>
            <w:r>
              <w:rPr>
                <w:color w:val="000000"/>
                <w:sz w:val="24"/>
              </w:rPr>
              <w:t>Руководитель ШСК</w:t>
            </w:r>
          </w:p>
        </w:tc>
      </w:tr>
      <w:tr w:rsidR="002A68DD" w:rsidRPr="00E6774F" w14:paraId="7C576CF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66B0749"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tcPr>
          <w:p w14:paraId="13035F8D" w14:textId="77777777" w:rsidR="002A68DD" w:rsidRPr="00E6774F" w:rsidRDefault="002A68DD" w:rsidP="00AD3721">
            <w:pPr>
              <w:rPr>
                <w:sz w:val="24"/>
              </w:rPr>
            </w:pPr>
            <w:r w:rsidRPr="00E6774F">
              <w:rPr>
                <w:sz w:val="24"/>
              </w:rPr>
              <w:t>Интерактивная игра «Космический бум», посвященная Дню космонавтики.</w:t>
            </w:r>
          </w:p>
        </w:tc>
        <w:tc>
          <w:tcPr>
            <w:tcW w:w="456" w:type="pct"/>
            <w:gridSpan w:val="2"/>
            <w:tcBorders>
              <w:top w:val="single" w:sz="4" w:space="0" w:color="000000"/>
              <w:left w:val="single" w:sz="4" w:space="0" w:color="000000"/>
              <w:bottom w:val="single" w:sz="4" w:space="0" w:color="000000"/>
              <w:right w:val="single" w:sz="4" w:space="0" w:color="000000"/>
            </w:tcBorders>
          </w:tcPr>
          <w:p w14:paraId="03756A82"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A83BF3D" w14:textId="77777777" w:rsidR="002A68DD" w:rsidRPr="00E6774F" w:rsidRDefault="002A68DD" w:rsidP="00AD3721">
            <w:pPr>
              <w:jc w:val="center"/>
              <w:rPr>
                <w:sz w:val="24"/>
              </w:rPr>
            </w:pPr>
            <w:r w:rsidRPr="00E6774F">
              <w:rPr>
                <w:sz w:val="24"/>
              </w:rPr>
              <w:t>11-12.04</w:t>
            </w:r>
          </w:p>
        </w:tc>
        <w:tc>
          <w:tcPr>
            <w:tcW w:w="929" w:type="pct"/>
            <w:gridSpan w:val="2"/>
            <w:tcBorders>
              <w:top w:val="single" w:sz="4" w:space="0" w:color="000000"/>
              <w:left w:val="single" w:sz="4" w:space="0" w:color="000000"/>
              <w:bottom w:val="single" w:sz="4" w:space="0" w:color="000000"/>
              <w:right w:val="single" w:sz="4" w:space="0" w:color="000000"/>
            </w:tcBorders>
          </w:tcPr>
          <w:p w14:paraId="3B4C61F9" w14:textId="77777777" w:rsidR="002A68DD" w:rsidRPr="00E6774F" w:rsidRDefault="002A68DD" w:rsidP="00AD3721">
            <w:pPr>
              <w:rPr>
                <w:sz w:val="24"/>
              </w:rPr>
            </w:pPr>
            <w:r>
              <w:rPr>
                <w:sz w:val="24"/>
              </w:rPr>
              <w:t>Советник директора по воспитанию</w:t>
            </w:r>
          </w:p>
        </w:tc>
      </w:tr>
      <w:tr w:rsidR="002A68DD" w:rsidRPr="00770E68" w14:paraId="2630992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0FD167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tcPr>
          <w:p w14:paraId="48533363" w14:textId="77777777" w:rsidR="002A68DD" w:rsidRPr="00E6774F" w:rsidRDefault="002A68DD" w:rsidP="00AD3721">
            <w:pPr>
              <w:rPr>
                <w:sz w:val="24"/>
              </w:rPr>
            </w:pPr>
            <w:r w:rsidRPr="00E6774F">
              <w:rPr>
                <w:sz w:val="24"/>
              </w:rPr>
              <w:t>Неделя психологии.</w:t>
            </w:r>
          </w:p>
        </w:tc>
        <w:tc>
          <w:tcPr>
            <w:tcW w:w="456" w:type="pct"/>
            <w:gridSpan w:val="2"/>
            <w:tcBorders>
              <w:top w:val="single" w:sz="4" w:space="0" w:color="000000"/>
              <w:left w:val="single" w:sz="4" w:space="0" w:color="000000"/>
              <w:bottom w:val="single" w:sz="4" w:space="0" w:color="000000"/>
              <w:right w:val="single" w:sz="4" w:space="0" w:color="000000"/>
            </w:tcBorders>
          </w:tcPr>
          <w:p w14:paraId="3AE72F3D"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20BFB92" w14:textId="77777777" w:rsidR="002A68DD" w:rsidRPr="00E6774F" w:rsidRDefault="002A68DD" w:rsidP="00AD3721">
            <w:pPr>
              <w:jc w:val="center"/>
              <w:rPr>
                <w:sz w:val="24"/>
              </w:rPr>
            </w:pPr>
            <w:r w:rsidRPr="00E6774F">
              <w:rPr>
                <w:sz w:val="24"/>
              </w:rPr>
              <w:t>15-19.04</w:t>
            </w:r>
          </w:p>
        </w:tc>
        <w:tc>
          <w:tcPr>
            <w:tcW w:w="929" w:type="pct"/>
            <w:gridSpan w:val="2"/>
            <w:tcBorders>
              <w:top w:val="single" w:sz="4" w:space="0" w:color="000000"/>
              <w:left w:val="single" w:sz="4" w:space="0" w:color="000000"/>
              <w:bottom w:val="single" w:sz="4" w:space="0" w:color="000000"/>
              <w:right w:val="single" w:sz="4" w:space="0" w:color="000000"/>
            </w:tcBorders>
          </w:tcPr>
          <w:p w14:paraId="30BEE3A9" w14:textId="77777777" w:rsidR="002A68DD" w:rsidRPr="00E6774F" w:rsidRDefault="002A68DD" w:rsidP="00AD3721">
            <w:pPr>
              <w:rPr>
                <w:sz w:val="24"/>
              </w:rPr>
            </w:pPr>
            <w:r>
              <w:rPr>
                <w:sz w:val="24"/>
              </w:rPr>
              <w:t>Педагоги-психологи</w:t>
            </w:r>
          </w:p>
        </w:tc>
      </w:tr>
      <w:tr w:rsidR="002A68DD" w:rsidRPr="00E6774F" w14:paraId="538C31C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16FF69C" w14:textId="77777777" w:rsidR="002A68DD" w:rsidRPr="00821146"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tcPr>
          <w:p w14:paraId="2F54942B" w14:textId="77777777" w:rsidR="002A68DD" w:rsidRPr="00E6774F" w:rsidRDefault="002A68DD" w:rsidP="00AD3721">
            <w:pPr>
              <w:rPr>
                <w:sz w:val="24"/>
              </w:rPr>
            </w:pPr>
            <w:r>
              <w:rPr>
                <w:color w:val="000000"/>
                <w:sz w:val="24"/>
              </w:rPr>
              <w:t>Оформление тематического стенда, посвященного Дню памяти о геноциде советского народа нацистами и их пособниками в годы Великой Отечественной войны.</w:t>
            </w:r>
          </w:p>
        </w:tc>
        <w:tc>
          <w:tcPr>
            <w:tcW w:w="456" w:type="pct"/>
            <w:gridSpan w:val="2"/>
            <w:tcBorders>
              <w:top w:val="single" w:sz="4" w:space="0" w:color="000000"/>
              <w:left w:val="single" w:sz="4" w:space="0" w:color="000000"/>
              <w:bottom w:val="single" w:sz="4" w:space="0" w:color="000000"/>
              <w:right w:val="single" w:sz="4" w:space="0" w:color="000000"/>
            </w:tcBorders>
          </w:tcPr>
          <w:p w14:paraId="5AC4F2C3" w14:textId="77777777" w:rsidR="002A68DD" w:rsidRPr="00821146"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0A20512" w14:textId="77777777" w:rsidR="002A68DD" w:rsidRPr="00821146" w:rsidRDefault="002A68DD" w:rsidP="00AD3721">
            <w:pPr>
              <w:jc w:val="center"/>
              <w:rPr>
                <w:sz w:val="24"/>
              </w:rPr>
            </w:pPr>
            <w:r>
              <w:rPr>
                <w:sz w:val="24"/>
              </w:rPr>
              <w:t>15.04</w:t>
            </w:r>
          </w:p>
        </w:tc>
        <w:tc>
          <w:tcPr>
            <w:tcW w:w="929" w:type="pct"/>
            <w:gridSpan w:val="2"/>
            <w:tcBorders>
              <w:top w:val="single" w:sz="4" w:space="0" w:color="000000"/>
              <w:left w:val="single" w:sz="4" w:space="0" w:color="000000"/>
              <w:bottom w:val="single" w:sz="4" w:space="0" w:color="000000"/>
              <w:right w:val="single" w:sz="4" w:space="0" w:color="000000"/>
            </w:tcBorders>
          </w:tcPr>
          <w:p w14:paraId="72A96265"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6730BB3E" w14:textId="77777777" w:rsidR="002A68DD" w:rsidRPr="00E6774F" w:rsidRDefault="002A68DD" w:rsidP="00AD3721">
            <w:pPr>
              <w:rPr>
                <w:sz w:val="24"/>
              </w:rPr>
            </w:pPr>
            <w:r>
              <w:rPr>
                <w:color w:val="000000"/>
                <w:sz w:val="24"/>
              </w:rPr>
              <w:t>Актив школы</w:t>
            </w:r>
          </w:p>
        </w:tc>
      </w:tr>
      <w:tr w:rsidR="002A68DD" w:rsidRPr="00C02264" w14:paraId="2FD98AB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45EB3F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tcPr>
          <w:p w14:paraId="002A5982" w14:textId="77777777" w:rsidR="002A68DD" w:rsidRPr="00E6774F" w:rsidRDefault="002A68DD" w:rsidP="00AD3721">
            <w:pPr>
              <w:rPr>
                <w:sz w:val="24"/>
              </w:rPr>
            </w:pPr>
            <w:r w:rsidRPr="00E6774F">
              <w:rPr>
                <w:sz w:val="24"/>
              </w:rPr>
              <w:t>Весенний экологический десант (уборка и благоустройство школьной и городской территории).</w:t>
            </w:r>
          </w:p>
        </w:tc>
        <w:tc>
          <w:tcPr>
            <w:tcW w:w="456" w:type="pct"/>
            <w:gridSpan w:val="2"/>
            <w:tcBorders>
              <w:top w:val="single" w:sz="4" w:space="0" w:color="000000"/>
              <w:left w:val="single" w:sz="4" w:space="0" w:color="000000"/>
              <w:bottom w:val="single" w:sz="4" w:space="0" w:color="000000"/>
              <w:right w:val="single" w:sz="4" w:space="0" w:color="000000"/>
            </w:tcBorders>
          </w:tcPr>
          <w:p w14:paraId="73B876BD"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6B01871" w14:textId="77777777" w:rsidR="002A68DD" w:rsidRPr="00E6774F" w:rsidRDefault="002A68DD" w:rsidP="00AD3721">
            <w:pPr>
              <w:jc w:val="center"/>
              <w:rPr>
                <w:sz w:val="24"/>
              </w:rPr>
            </w:pPr>
            <w:r w:rsidRPr="00E6774F">
              <w:rPr>
                <w:sz w:val="24"/>
              </w:rPr>
              <w:t>15-20.04</w:t>
            </w:r>
          </w:p>
        </w:tc>
        <w:tc>
          <w:tcPr>
            <w:tcW w:w="929" w:type="pct"/>
            <w:gridSpan w:val="2"/>
            <w:tcBorders>
              <w:top w:val="single" w:sz="4" w:space="0" w:color="000000"/>
              <w:left w:val="single" w:sz="4" w:space="0" w:color="000000"/>
              <w:bottom w:val="single" w:sz="4" w:space="0" w:color="000000"/>
              <w:right w:val="single" w:sz="4" w:space="0" w:color="000000"/>
            </w:tcBorders>
          </w:tcPr>
          <w:p w14:paraId="2CA65894" w14:textId="77777777" w:rsidR="002A68DD" w:rsidRPr="00E6774F" w:rsidRDefault="002A68DD" w:rsidP="00AD3721">
            <w:pPr>
              <w:rPr>
                <w:sz w:val="24"/>
              </w:rPr>
            </w:pPr>
            <w:r w:rsidRPr="00E6774F">
              <w:rPr>
                <w:sz w:val="24"/>
              </w:rPr>
              <w:t xml:space="preserve">Зам. директора по ВР </w:t>
            </w:r>
          </w:p>
          <w:p w14:paraId="04A10215" w14:textId="77777777" w:rsidR="002A68DD" w:rsidRPr="003A5543" w:rsidRDefault="002A68DD" w:rsidP="00AD3721">
            <w:pPr>
              <w:rPr>
                <w:color w:val="000000"/>
                <w:sz w:val="24"/>
              </w:rPr>
            </w:pPr>
            <w:r>
              <w:rPr>
                <w:color w:val="000000"/>
                <w:sz w:val="24"/>
              </w:rPr>
              <w:t>Школьный отряд волонтёров «PRO</w:t>
            </w:r>
            <w:r w:rsidRPr="003A5543">
              <w:rPr>
                <w:color w:val="000000"/>
                <w:sz w:val="24"/>
              </w:rPr>
              <w:t>-</w:t>
            </w:r>
            <w:r>
              <w:rPr>
                <w:color w:val="000000"/>
                <w:sz w:val="24"/>
              </w:rPr>
              <w:t>актив»</w:t>
            </w:r>
          </w:p>
        </w:tc>
      </w:tr>
      <w:tr w:rsidR="002A68DD" w:rsidRPr="008E3A9A" w14:paraId="378B449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7AB52F7" w14:textId="77777777" w:rsidR="002A68DD" w:rsidRPr="003A5543"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tcPr>
          <w:p w14:paraId="129AA852" w14:textId="77777777" w:rsidR="002A68DD" w:rsidRPr="00E6774F" w:rsidRDefault="002A68DD" w:rsidP="00AD3721">
            <w:pPr>
              <w:rPr>
                <w:sz w:val="24"/>
              </w:rPr>
            </w:pPr>
            <w:r w:rsidRPr="00E6774F">
              <w:rPr>
                <w:sz w:val="24"/>
              </w:rPr>
              <w:t>Выставка рисунков «Земля – наш дом», посвященная Всемирному Дню Земли.</w:t>
            </w:r>
          </w:p>
        </w:tc>
        <w:tc>
          <w:tcPr>
            <w:tcW w:w="456" w:type="pct"/>
            <w:gridSpan w:val="2"/>
            <w:tcBorders>
              <w:top w:val="single" w:sz="4" w:space="0" w:color="000000"/>
              <w:left w:val="single" w:sz="4" w:space="0" w:color="000000"/>
              <w:bottom w:val="single" w:sz="4" w:space="0" w:color="000000"/>
              <w:right w:val="single" w:sz="4" w:space="0" w:color="000000"/>
            </w:tcBorders>
          </w:tcPr>
          <w:p w14:paraId="52381C6B"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DA70B6A" w14:textId="77777777" w:rsidR="002A68DD" w:rsidRPr="00E6774F" w:rsidRDefault="002A68DD" w:rsidP="00AD3721">
            <w:pPr>
              <w:jc w:val="center"/>
              <w:rPr>
                <w:sz w:val="24"/>
              </w:rPr>
            </w:pPr>
            <w:r w:rsidRPr="00E6774F">
              <w:rPr>
                <w:sz w:val="24"/>
              </w:rPr>
              <w:t>15-25.04</w:t>
            </w:r>
          </w:p>
        </w:tc>
        <w:tc>
          <w:tcPr>
            <w:tcW w:w="929" w:type="pct"/>
            <w:gridSpan w:val="2"/>
            <w:tcBorders>
              <w:top w:val="single" w:sz="4" w:space="0" w:color="000000"/>
              <w:left w:val="single" w:sz="4" w:space="0" w:color="000000"/>
              <w:bottom w:val="single" w:sz="4" w:space="0" w:color="000000"/>
              <w:right w:val="single" w:sz="4" w:space="0" w:color="000000"/>
            </w:tcBorders>
          </w:tcPr>
          <w:p w14:paraId="1C6DB37B" w14:textId="77777777" w:rsidR="002A68DD" w:rsidRPr="00E6774F" w:rsidRDefault="002A68DD" w:rsidP="00AD3721">
            <w:pPr>
              <w:rPr>
                <w:sz w:val="24"/>
              </w:rPr>
            </w:pPr>
            <w:r w:rsidRPr="00E6774F">
              <w:rPr>
                <w:sz w:val="24"/>
              </w:rPr>
              <w:t xml:space="preserve">Учитель изобразительного искусства </w:t>
            </w:r>
          </w:p>
        </w:tc>
      </w:tr>
      <w:tr w:rsidR="002A68DD" w:rsidRPr="008E3A9A" w14:paraId="2E34846B"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4D2EC3B"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tcPr>
          <w:p w14:paraId="5ABD870C" w14:textId="77777777" w:rsidR="002A68DD" w:rsidRPr="00E6774F" w:rsidRDefault="002A68DD" w:rsidP="00AD3721">
            <w:pPr>
              <w:rPr>
                <w:sz w:val="24"/>
              </w:rPr>
            </w:pPr>
            <w:r w:rsidRPr="00E6774F">
              <w:rPr>
                <w:sz w:val="24"/>
              </w:rPr>
              <w:t>Митинг, посвященный Дню памяти о геноциде советского народа нацистами и их пособниками в годы Великой Отечественной войны.</w:t>
            </w:r>
          </w:p>
        </w:tc>
        <w:tc>
          <w:tcPr>
            <w:tcW w:w="456" w:type="pct"/>
            <w:gridSpan w:val="2"/>
            <w:tcBorders>
              <w:top w:val="single" w:sz="4" w:space="0" w:color="000000"/>
              <w:left w:val="single" w:sz="4" w:space="0" w:color="000000"/>
              <w:bottom w:val="single" w:sz="4" w:space="0" w:color="000000"/>
              <w:right w:val="single" w:sz="4" w:space="0" w:color="000000"/>
            </w:tcBorders>
          </w:tcPr>
          <w:p w14:paraId="33F2BBB0"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2173119" w14:textId="77777777" w:rsidR="002A68DD" w:rsidRPr="00E6774F" w:rsidRDefault="002A68DD" w:rsidP="00AD3721">
            <w:pPr>
              <w:jc w:val="center"/>
              <w:rPr>
                <w:sz w:val="24"/>
              </w:rPr>
            </w:pPr>
            <w:r w:rsidRPr="00E6774F">
              <w:rPr>
                <w:sz w:val="24"/>
              </w:rPr>
              <w:t>19.04</w:t>
            </w:r>
          </w:p>
        </w:tc>
        <w:tc>
          <w:tcPr>
            <w:tcW w:w="929" w:type="pct"/>
            <w:gridSpan w:val="2"/>
            <w:tcBorders>
              <w:top w:val="single" w:sz="4" w:space="0" w:color="000000"/>
              <w:left w:val="single" w:sz="4" w:space="0" w:color="000000"/>
              <w:bottom w:val="single" w:sz="4" w:space="0" w:color="000000"/>
              <w:right w:val="single" w:sz="4" w:space="0" w:color="000000"/>
            </w:tcBorders>
          </w:tcPr>
          <w:p w14:paraId="4EC33D9C"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331F65FD"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56985CFF"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Школьный отряд Волонтёры Победы</w:t>
            </w:r>
          </w:p>
        </w:tc>
      </w:tr>
      <w:tr w:rsidR="002A68DD" w:rsidRPr="008E3A9A" w14:paraId="5A87DDD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FC8D849"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tcPr>
          <w:p w14:paraId="471E3313" w14:textId="77777777" w:rsidR="002A68DD" w:rsidRPr="00753FFA" w:rsidRDefault="002A68DD" w:rsidP="00AD3721">
            <w:pPr>
              <w:rPr>
                <w:sz w:val="24"/>
              </w:rPr>
            </w:pPr>
            <w:r>
              <w:rPr>
                <w:sz w:val="24"/>
              </w:rPr>
              <w:t>Всероссийская акция «Окна Победы».</w:t>
            </w:r>
          </w:p>
        </w:tc>
        <w:tc>
          <w:tcPr>
            <w:tcW w:w="456" w:type="pct"/>
            <w:gridSpan w:val="2"/>
            <w:tcBorders>
              <w:top w:val="single" w:sz="4" w:space="0" w:color="000000"/>
              <w:left w:val="single" w:sz="4" w:space="0" w:color="000000"/>
              <w:bottom w:val="single" w:sz="4" w:space="0" w:color="000000"/>
              <w:right w:val="single" w:sz="4" w:space="0" w:color="000000"/>
            </w:tcBorders>
          </w:tcPr>
          <w:p w14:paraId="6C9A2F79"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21C3169" w14:textId="77777777" w:rsidR="002A68DD" w:rsidRPr="00E6774F" w:rsidRDefault="002A68DD" w:rsidP="00AD3721">
            <w:pPr>
              <w:jc w:val="center"/>
              <w:rPr>
                <w:sz w:val="24"/>
              </w:rPr>
            </w:pPr>
            <w:r w:rsidRPr="00E6774F">
              <w:rPr>
                <w:sz w:val="24"/>
              </w:rPr>
              <w:t>22-26.04</w:t>
            </w:r>
          </w:p>
        </w:tc>
        <w:tc>
          <w:tcPr>
            <w:tcW w:w="929" w:type="pct"/>
            <w:gridSpan w:val="2"/>
            <w:tcBorders>
              <w:top w:val="single" w:sz="4" w:space="0" w:color="000000"/>
              <w:left w:val="single" w:sz="4" w:space="0" w:color="000000"/>
              <w:bottom w:val="single" w:sz="4" w:space="0" w:color="000000"/>
              <w:right w:val="single" w:sz="4" w:space="0" w:color="000000"/>
            </w:tcBorders>
          </w:tcPr>
          <w:p w14:paraId="3EA07E1C"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2E12C07B"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206EED07" w14:textId="77777777" w:rsidR="002A68DD" w:rsidRPr="00E6774F" w:rsidRDefault="002A68DD" w:rsidP="00AD3721">
            <w:pPr>
              <w:rPr>
                <w:sz w:val="24"/>
              </w:rPr>
            </w:pPr>
            <w:r>
              <w:rPr>
                <w:color w:val="000000"/>
                <w:sz w:val="24"/>
              </w:rPr>
              <w:t>Школьный отряд Волонтёры Победы</w:t>
            </w:r>
          </w:p>
        </w:tc>
      </w:tr>
      <w:tr w:rsidR="002A68DD" w:rsidRPr="00743A8C" w14:paraId="3CD102F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9555E3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tcPr>
          <w:p w14:paraId="4B0C1BCD" w14:textId="77777777" w:rsidR="002A68DD" w:rsidRDefault="002A68DD" w:rsidP="00AD3721">
            <w:pPr>
              <w:rPr>
                <w:sz w:val="24"/>
              </w:rPr>
            </w:pPr>
            <w:r>
              <w:rPr>
                <w:sz w:val="24"/>
              </w:rPr>
              <w:t>Общешкольный фестиваль «Искорки таланта»</w:t>
            </w:r>
          </w:p>
        </w:tc>
        <w:tc>
          <w:tcPr>
            <w:tcW w:w="456" w:type="pct"/>
            <w:gridSpan w:val="2"/>
            <w:tcBorders>
              <w:top w:val="single" w:sz="4" w:space="0" w:color="000000"/>
              <w:left w:val="single" w:sz="4" w:space="0" w:color="000000"/>
              <w:bottom w:val="single" w:sz="4" w:space="0" w:color="000000"/>
              <w:right w:val="single" w:sz="4" w:space="0" w:color="000000"/>
            </w:tcBorders>
          </w:tcPr>
          <w:p w14:paraId="2A936DAD" w14:textId="77777777" w:rsidR="002A68DD" w:rsidRPr="00743A8C"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4E35665" w14:textId="77777777" w:rsidR="002A68DD" w:rsidRPr="00743A8C" w:rsidRDefault="002A68DD" w:rsidP="00AD3721">
            <w:pPr>
              <w:jc w:val="center"/>
              <w:rPr>
                <w:sz w:val="24"/>
              </w:rPr>
            </w:pPr>
          </w:p>
        </w:tc>
        <w:tc>
          <w:tcPr>
            <w:tcW w:w="929" w:type="pct"/>
            <w:gridSpan w:val="2"/>
            <w:tcBorders>
              <w:top w:val="single" w:sz="4" w:space="0" w:color="000000"/>
              <w:left w:val="single" w:sz="4" w:space="0" w:color="000000"/>
              <w:bottom w:val="single" w:sz="4" w:space="0" w:color="000000"/>
              <w:right w:val="single" w:sz="4" w:space="0" w:color="000000"/>
            </w:tcBorders>
          </w:tcPr>
          <w:p w14:paraId="507644A5" w14:textId="77777777" w:rsidR="002A68DD" w:rsidRDefault="002A68DD" w:rsidP="00AD3721">
            <w:pPr>
              <w:widowControl/>
              <w:pBdr>
                <w:top w:val="nil"/>
                <w:left w:val="nil"/>
                <w:bottom w:val="nil"/>
                <w:right w:val="nil"/>
                <w:between w:val="nil"/>
              </w:pBdr>
              <w:rPr>
                <w:color w:val="000000"/>
                <w:sz w:val="24"/>
              </w:rPr>
            </w:pPr>
            <w:r>
              <w:rPr>
                <w:color w:val="000000"/>
                <w:sz w:val="24"/>
              </w:rPr>
              <w:t>Классные руководители</w:t>
            </w:r>
          </w:p>
          <w:p w14:paraId="643453C4" w14:textId="77777777" w:rsidR="002A68DD" w:rsidRDefault="002A68DD" w:rsidP="00AD3721">
            <w:pPr>
              <w:widowControl/>
              <w:pBdr>
                <w:top w:val="nil"/>
                <w:left w:val="nil"/>
                <w:bottom w:val="nil"/>
                <w:right w:val="nil"/>
                <w:between w:val="nil"/>
              </w:pBdr>
              <w:rPr>
                <w:color w:val="000000"/>
                <w:sz w:val="24"/>
              </w:rPr>
            </w:pPr>
            <w:r>
              <w:rPr>
                <w:color w:val="000000"/>
                <w:sz w:val="24"/>
              </w:rPr>
              <w:t>Педагог-организатор</w:t>
            </w:r>
          </w:p>
          <w:p w14:paraId="467E80A3"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по воспитанию</w:t>
            </w:r>
          </w:p>
          <w:p w14:paraId="7E19BF68"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Заместитель директора по ВР</w:t>
            </w:r>
          </w:p>
        </w:tc>
      </w:tr>
      <w:tr w:rsidR="002A68DD" w:rsidRPr="00E6774F" w14:paraId="3B711DC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96AFC0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tcPr>
          <w:p w14:paraId="58531A31" w14:textId="77777777" w:rsidR="002A68DD" w:rsidRPr="00E6774F" w:rsidRDefault="002A68DD" w:rsidP="00AD3721">
            <w:pPr>
              <w:rPr>
                <w:sz w:val="24"/>
              </w:rPr>
            </w:pPr>
            <w:r w:rsidRPr="00E6774F">
              <w:rPr>
                <w:sz w:val="24"/>
              </w:rPr>
              <w:t>Церемония награждения обучающихся и педагогов, добившихся успехов в различных видах деятельности «Школа зажигает звёзды».</w:t>
            </w:r>
          </w:p>
        </w:tc>
        <w:tc>
          <w:tcPr>
            <w:tcW w:w="456" w:type="pct"/>
            <w:gridSpan w:val="2"/>
            <w:tcBorders>
              <w:top w:val="single" w:sz="4" w:space="0" w:color="000000"/>
              <w:left w:val="single" w:sz="4" w:space="0" w:color="000000"/>
              <w:bottom w:val="single" w:sz="4" w:space="0" w:color="000000"/>
              <w:right w:val="single" w:sz="4" w:space="0" w:color="000000"/>
            </w:tcBorders>
          </w:tcPr>
          <w:p w14:paraId="0720A37E"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A2CDC83" w14:textId="77777777" w:rsidR="002A68DD" w:rsidRPr="00E6774F" w:rsidRDefault="002A68DD" w:rsidP="00AD3721">
            <w:pPr>
              <w:jc w:val="center"/>
              <w:rPr>
                <w:sz w:val="24"/>
              </w:rPr>
            </w:pPr>
            <w:r w:rsidRPr="00E6774F">
              <w:rPr>
                <w:sz w:val="24"/>
              </w:rPr>
              <w:t>21-25.04</w:t>
            </w:r>
          </w:p>
        </w:tc>
        <w:tc>
          <w:tcPr>
            <w:tcW w:w="929" w:type="pct"/>
            <w:gridSpan w:val="2"/>
            <w:tcBorders>
              <w:top w:val="single" w:sz="4" w:space="0" w:color="000000"/>
              <w:left w:val="single" w:sz="4" w:space="0" w:color="000000"/>
              <w:bottom w:val="single" w:sz="4" w:space="0" w:color="000000"/>
              <w:right w:val="single" w:sz="4" w:space="0" w:color="000000"/>
            </w:tcBorders>
          </w:tcPr>
          <w:p w14:paraId="761448DB"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033BED67" w14:textId="77777777" w:rsidR="002A68DD" w:rsidRDefault="002A68DD" w:rsidP="00AD3721">
            <w:pPr>
              <w:widowControl/>
              <w:pBdr>
                <w:top w:val="nil"/>
                <w:left w:val="nil"/>
                <w:bottom w:val="nil"/>
                <w:right w:val="nil"/>
                <w:between w:val="nil"/>
              </w:pBdr>
              <w:rPr>
                <w:color w:val="000000"/>
                <w:sz w:val="24"/>
              </w:rPr>
            </w:pPr>
            <w:r>
              <w:rPr>
                <w:color w:val="000000"/>
                <w:sz w:val="24"/>
              </w:rPr>
              <w:t>Заместитель директора по ВР</w:t>
            </w:r>
          </w:p>
          <w:p w14:paraId="2D0F3500" w14:textId="77777777" w:rsidR="002A68DD" w:rsidRPr="00E6774F" w:rsidRDefault="002A68DD" w:rsidP="00AD3721">
            <w:pPr>
              <w:rPr>
                <w:sz w:val="24"/>
              </w:rPr>
            </w:pPr>
            <w:r>
              <w:rPr>
                <w:color w:val="000000"/>
                <w:sz w:val="24"/>
              </w:rPr>
              <w:t>Актив школы</w:t>
            </w:r>
          </w:p>
        </w:tc>
      </w:tr>
      <w:tr w:rsidR="002A68DD" w:rsidRPr="008E3A9A" w14:paraId="0BE658D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D8FADB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C08F4B8" w14:textId="77777777" w:rsidR="002A68DD" w:rsidRPr="00E6774F" w:rsidRDefault="002A68DD" w:rsidP="00AD3721">
            <w:pPr>
              <w:rPr>
                <w:sz w:val="24"/>
              </w:rPr>
            </w:pPr>
            <w:r w:rsidRPr="00E6774F">
              <w:rPr>
                <w:sz w:val="24"/>
              </w:rPr>
              <w:t>Флешмоб «Май раскрывает ладони», посвященный празднику Весны и Труда.</w:t>
            </w:r>
          </w:p>
        </w:tc>
        <w:tc>
          <w:tcPr>
            <w:tcW w:w="456" w:type="pct"/>
            <w:gridSpan w:val="2"/>
            <w:tcBorders>
              <w:top w:val="single" w:sz="4" w:space="0" w:color="000000"/>
              <w:left w:val="single" w:sz="4" w:space="0" w:color="000000"/>
              <w:bottom w:val="single" w:sz="4" w:space="0" w:color="000000"/>
              <w:right w:val="single" w:sz="4" w:space="0" w:color="000000"/>
            </w:tcBorders>
          </w:tcPr>
          <w:p w14:paraId="4EA0EE37"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EDF96BD" w14:textId="77777777" w:rsidR="002A68DD" w:rsidRPr="00E6774F" w:rsidRDefault="002A68DD" w:rsidP="00AD3721">
            <w:pPr>
              <w:jc w:val="center"/>
              <w:rPr>
                <w:sz w:val="24"/>
              </w:rPr>
            </w:pPr>
            <w:r w:rsidRPr="00E6774F">
              <w:rPr>
                <w:sz w:val="24"/>
              </w:rPr>
              <w:t>30.04</w:t>
            </w:r>
          </w:p>
        </w:tc>
        <w:tc>
          <w:tcPr>
            <w:tcW w:w="929" w:type="pct"/>
            <w:gridSpan w:val="2"/>
            <w:tcBorders>
              <w:top w:val="single" w:sz="4" w:space="0" w:color="000000"/>
              <w:left w:val="single" w:sz="4" w:space="0" w:color="000000"/>
              <w:bottom w:val="single" w:sz="4" w:space="0" w:color="000000"/>
              <w:right w:val="single" w:sz="4" w:space="0" w:color="000000"/>
            </w:tcBorders>
          </w:tcPr>
          <w:p w14:paraId="32A69392"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3B7829BF" w14:textId="77777777" w:rsidR="002A68DD" w:rsidRPr="00E6774F" w:rsidRDefault="002A68DD" w:rsidP="00AD3721">
            <w:pPr>
              <w:widowControl/>
              <w:pBdr>
                <w:top w:val="nil"/>
                <w:left w:val="nil"/>
                <w:bottom w:val="nil"/>
                <w:right w:val="nil"/>
                <w:between w:val="nil"/>
              </w:pBdr>
              <w:ind w:firstLine="34"/>
              <w:rPr>
                <w:sz w:val="24"/>
              </w:rPr>
            </w:pPr>
            <w:r>
              <w:rPr>
                <w:color w:val="000000"/>
                <w:sz w:val="24"/>
              </w:rPr>
              <w:t>Актив школы</w:t>
            </w:r>
          </w:p>
        </w:tc>
      </w:tr>
      <w:tr w:rsidR="002A68DD" w:rsidRPr="008E3A9A" w14:paraId="290BEF6C"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EEAB20E"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CBD9249" w14:textId="77777777" w:rsidR="002A68DD" w:rsidRPr="00E6774F" w:rsidRDefault="002A68DD" w:rsidP="00AD3721">
            <w:pPr>
              <w:rPr>
                <w:sz w:val="24"/>
              </w:rPr>
            </w:pPr>
            <w:r w:rsidRPr="00E6774F">
              <w:rPr>
                <w:sz w:val="24"/>
              </w:rPr>
              <w:t xml:space="preserve">Конкурс боевых листков. </w:t>
            </w:r>
          </w:p>
        </w:tc>
        <w:tc>
          <w:tcPr>
            <w:tcW w:w="456" w:type="pct"/>
            <w:gridSpan w:val="2"/>
            <w:tcBorders>
              <w:top w:val="single" w:sz="4" w:space="0" w:color="000000"/>
              <w:left w:val="single" w:sz="4" w:space="0" w:color="000000"/>
              <w:bottom w:val="single" w:sz="4" w:space="0" w:color="000000"/>
              <w:right w:val="single" w:sz="4" w:space="0" w:color="000000"/>
            </w:tcBorders>
          </w:tcPr>
          <w:p w14:paraId="7FA1D421"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E53FF7A" w14:textId="77777777" w:rsidR="002A68DD" w:rsidRPr="00E6774F" w:rsidRDefault="002A68DD" w:rsidP="00AD3721">
            <w:pPr>
              <w:jc w:val="center"/>
              <w:rPr>
                <w:sz w:val="24"/>
              </w:rPr>
            </w:pPr>
            <w:r w:rsidRPr="00E6774F">
              <w:rPr>
                <w:sz w:val="24"/>
              </w:rPr>
              <w:t>02.05-08.05</w:t>
            </w:r>
          </w:p>
        </w:tc>
        <w:tc>
          <w:tcPr>
            <w:tcW w:w="929" w:type="pct"/>
            <w:gridSpan w:val="2"/>
            <w:tcBorders>
              <w:top w:val="single" w:sz="4" w:space="0" w:color="000000"/>
              <w:left w:val="single" w:sz="4" w:space="0" w:color="000000"/>
              <w:bottom w:val="single" w:sz="4" w:space="0" w:color="000000"/>
              <w:right w:val="single" w:sz="4" w:space="0" w:color="000000"/>
            </w:tcBorders>
          </w:tcPr>
          <w:p w14:paraId="777CF782"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03030BD"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23CA758A" w14:textId="77777777" w:rsidR="002A68DD" w:rsidRPr="00E6774F" w:rsidRDefault="002A68DD" w:rsidP="00AD3721">
            <w:pPr>
              <w:rPr>
                <w:sz w:val="24"/>
              </w:rPr>
            </w:pPr>
            <w:r>
              <w:rPr>
                <w:color w:val="000000"/>
                <w:sz w:val="24"/>
              </w:rPr>
              <w:t>Школьный отряд Волонтёры Победы</w:t>
            </w:r>
          </w:p>
        </w:tc>
      </w:tr>
      <w:tr w:rsidR="002A68DD" w:rsidRPr="00E6774F" w14:paraId="380167F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9ECD63B"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DE360AA" w14:textId="77777777" w:rsidR="002A68DD" w:rsidRPr="00E6774F" w:rsidRDefault="002A68DD" w:rsidP="00AD3721">
            <w:pPr>
              <w:rPr>
                <w:sz w:val="24"/>
              </w:rPr>
            </w:pPr>
            <w:r>
              <w:rPr>
                <w:sz w:val="24"/>
              </w:rPr>
              <w:t>Всероссийская а</w:t>
            </w:r>
            <w:r w:rsidRPr="00E6774F">
              <w:rPr>
                <w:sz w:val="24"/>
              </w:rPr>
              <w:t>кция «Георгиевская ленточка»</w:t>
            </w:r>
          </w:p>
        </w:tc>
        <w:tc>
          <w:tcPr>
            <w:tcW w:w="456" w:type="pct"/>
            <w:gridSpan w:val="2"/>
            <w:tcBorders>
              <w:top w:val="single" w:sz="4" w:space="0" w:color="000000"/>
              <w:left w:val="single" w:sz="4" w:space="0" w:color="000000"/>
              <w:bottom w:val="single" w:sz="4" w:space="0" w:color="000000"/>
              <w:right w:val="single" w:sz="4" w:space="0" w:color="000000"/>
            </w:tcBorders>
          </w:tcPr>
          <w:p w14:paraId="37001B52"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A24F028" w14:textId="77777777" w:rsidR="002A68DD" w:rsidRPr="00E6774F" w:rsidRDefault="002A68DD" w:rsidP="00AD3721">
            <w:pPr>
              <w:jc w:val="center"/>
              <w:rPr>
                <w:sz w:val="24"/>
              </w:rPr>
            </w:pPr>
            <w:r w:rsidRPr="00E6774F">
              <w:rPr>
                <w:sz w:val="24"/>
              </w:rPr>
              <w:t>03-05.05</w:t>
            </w:r>
          </w:p>
        </w:tc>
        <w:tc>
          <w:tcPr>
            <w:tcW w:w="929" w:type="pct"/>
            <w:gridSpan w:val="2"/>
            <w:tcBorders>
              <w:top w:val="single" w:sz="4" w:space="0" w:color="000000"/>
              <w:left w:val="single" w:sz="4" w:space="0" w:color="000000"/>
              <w:bottom w:val="single" w:sz="4" w:space="0" w:color="000000"/>
              <w:right w:val="single" w:sz="4" w:space="0" w:color="000000"/>
            </w:tcBorders>
          </w:tcPr>
          <w:p w14:paraId="161E006E"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80343E5"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50506A0D" w14:textId="77777777" w:rsidR="002A68DD" w:rsidRPr="00E6774F" w:rsidRDefault="002A68DD" w:rsidP="00AD3721">
            <w:pPr>
              <w:rPr>
                <w:sz w:val="24"/>
              </w:rPr>
            </w:pPr>
            <w:r>
              <w:rPr>
                <w:color w:val="000000"/>
                <w:sz w:val="24"/>
              </w:rPr>
              <w:t>Школьный отряд Волонтёры Победы</w:t>
            </w:r>
          </w:p>
        </w:tc>
      </w:tr>
      <w:tr w:rsidR="002A68DD" w:rsidRPr="00E6774F" w14:paraId="170C0C2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8FE302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A89C4DF" w14:textId="77777777" w:rsidR="002A68DD" w:rsidRPr="00E6774F" w:rsidRDefault="002A68DD" w:rsidP="00AD3721">
            <w:pPr>
              <w:rPr>
                <w:sz w:val="24"/>
              </w:rPr>
            </w:pPr>
            <w:r w:rsidRPr="00E6774F">
              <w:rPr>
                <w:sz w:val="24"/>
              </w:rPr>
              <w:t>Оформление тематического стенда, посвященного Международному дню музеев.</w:t>
            </w:r>
          </w:p>
        </w:tc>
        <w:tc>
          <w:tcPr>
            <w:tcW w:w="456" w:type="pct"/>
            <w:gridSpan w:val="2"/>
            <w:tcBorders>
              <w:top w:val="single" w:sz="4" w:space="0" w:color="000000"/>
              <w:left w:val="single" w:sz="4" w:space="0" w:color="000000"/>
              <w:bottom w:val="single" w:sz="4" w:space="0" w:color="000000"/>
              <w:right w:val="single" w:sz="4" w:space="0" w:color="000000"/>
            </w:tcBorders>
          </w:tcPr>
          <w:p w14:paraId="52527926" w14:textId="77777777" w:rsidR="002A68DD" w:rsidRPr="00E6774F" w:rsidRDefault="002A68DD" w:rsidP="00AD3721">
            <w:pPr>
              <w:jc w:val="center"/>
              <w:rPr>
                <w:color w:val="000000"/>
                <w:sz w:val="24"/>
              </w:rPr>
            </w:pPr>
          </w:p>
        </w:tc>
        <w:tc>
          <w:tcPr>
            <w:tcW w:w="823" w:type="pct"/>
            <w:gridSpan w:val="2"/>
            <w:tcBorders>
              <w:top w:val="single" w:sz="4" w:space="0" w:color="000000"/>
              <w:left w:val="single" w:sz="4" w:space="0" w:color="000000"/>
              <w:bottom w:val="single" w:sz="4" w:space="0" w:color="000000"/>
              <w:right w:val="single" w:sz="4" w:space="0" w:color="000000"/>
            </w:tcBorders>
          </w:tcPr>
          <w:p w14:paraId="40FE945A" w14:textId="77777777" w:rsidR="002A68DD" w:rsidRPr="00E6774F" w:rsidRDefault="002A68DD" w:rsidP="00AD3721">
            <w:pPr>
              <w:jc w:val="center"/>
              <w:rPr>
                <w:sz w:val="24"/>
              </w:rPr>
            </w:pPr>
            <w:r w:rsidRPr="00E6774F">
              <w:rPr>
                <w:sz w:val="24"/>
              </w:rPr>
              <w:t>15.05</w:t>
            </w:r>
          </w:p>
        </w:tc>
        <w:tc>
          <w:tcPr>
            <w:tcW w:w="929" w:type="pct"/>
            <w:gridSpan w:val="2"/>
            <w:tcBorders>
              <w:top w:val="single" w:sz="4" w:space="0" w:color="000000"/>
              <w:left w:val="single" w:sz="4" w:space="0" w:color="000000"/>
              <w:bottom w:val="single" w:sz="4" w:space="0" w:color="000000"/>
              <w:right w:val="single" w:sz="4" w:space="0" w:color="000000"/>
            </w:tcBorders>
          </w:tcPr>
          <w:p w14:paraId="018E099B"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411328AB" w14:textId="77777777" w:rsidR="002A68DD" w:rsidRPr="00E6774F" w:rsidRDefault="002A68DD" w:rsidP="00AD3721">
            <w:pPr>
              <w:rPr>
                <w:sz w:val="24"/>
              </w:rPr>
            </w:pPr>
            <w:r>
              <w:rPr>
                <w:color w:val="000000"/>
                <w:sz w:val="24"/>
              </w:rPr>
              <w:t>Актив школы</w:t>
            </w:r>
          </w:p>
        </w:tc>
      </w:tr>
      <w:tr w:rsidR="002A68DD" w:rsidRPr="008E3A9A" w14:paraId="62892AF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43B05EA"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75EC25E" w14:textId="77777777" w:rsidR="002A68DD" w:rsidRPr="00E6774F" w:rsidRDefault="002A68DD" w:rsidP="00AD3721">
            <w:pPr>
              <w:rPr>
                <w:sz w:val="24"/>
              </w:rPr>
            </w:pPr>
            <w:r w:rsidRPr="00E6774F">
              <w:rPr>
                <w:sz w:val="24"/>
              </w:rPr>
              <w:t>Фестиваль Первых, посвященный Дню детских общественных организаций.</w:t>
            </w:r>
          </w:p>
        </w:tc>
        <w:tc>
          <w:tcPr>
            <w:tcW w:w="456" w:type="pct"/>
            <w:gridSpan w:val="2"/>
            <w:tcBorders>
              <w:top w:val="single" w:sz="4" w:space="0" w:color="000000"/>
              <w:left w:val="single" w:sz="4" w:space="0" w:color="000000"/>
              <w:bottom w:val="single" w:sz="4" w:space="0" w:color="000000"/>
              <w:right w:val="single" w:sz="4" w:space="0" w:color="000000"/>
            </w:tcBorders>
          </w:tcPr>
          <w:p w14:paraId="79535A40"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DBA3BBE" w14:textId="77777777" w:rsidR="002A68DD" w:rsidRPr="00E6774F" w:rsidRDefault="002A68DD" w:rsidP="00AD3721">
            <w:pPr>
              <w:jc w:val="center"/>
              <w:rPr>
                <w:sz w:val="24"/>
              </w:rPr>
            </w:pPr>
            <w:r w:rsidRPr="00E6774F">
              <w:rPr>
                <w:sz w:val="24"/>
              </w:rPr>
              <w:t>19.05</w:t>
            </w:r>
          </w:p>
        </w:tc>
        <w:tc>
          <w:tcPr>
            <w:tcW w:w="929" w:type="pct"/>
            <w:gridSpan w:val="2"/>
            <w:tcBorders>
              <w:top w:val="single" w:sz="4" w:space="0" w:color="000000"/>
              <w:left w:val="single" w:sz="4" w:space="0" w:color="000000"/>
              <w:bottom w:val="single" w:sz="4" w:space="0" w:color="000000"/>
              <w:right w:val="single" w:sz="4" w:space="0" w:color="000000"/>
            </w:tcBorders>
          </w:tcPr>
          <w:p w14:paraId="3C92B07B" w14:textId="77777777" w:rsidR="002A68DD" w:rsidRPr="00E6774F" w:rsidRDefault="002A68DD" w:rsidP="00AD3721">
            <w:pPr>
              <w:rPr>
                <w:sz w:val="24"/>
              </w:rPr>
            </w:pPr>
            <w:r w:rsidRPr="00E6774F">
              <w:rPr>
                <w:sz w:val="24"/>
              </w:rPr>
              <w:t xml:space="preserve">Советник директора по воспитанию </w:t>
            </w:r>
          </w:p>
        </w:tc>
      </w:tr>
      <w:tr w:rsidR="002A68DD" w:rsidRPr="00C02264" w14:paraId="704B734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341F5C2" w14:textId="77777777" w:rsidR="002A68DD" w:rsidRPr="001F75EB"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47DFDE0" w14:textId="77777777" w:rsidR="002A68DD" w:rsidRPr="00E6774F" w:rsidRDefault="002A68DD" w:rsidP="00AD3721">
            <w:pPr>
              <w:rPr>
                <w:sz w:val="24"/>
              </w:rPr>
            </w:pPr>
            <w:r w:rsidRPr="00E6774F">
              <w:rPr>
                <w:sz w:val="24"/>
              </w:rPr>
              <w:t>Оформление тематического стенда ко Дню детских общественных организаций.</w:t>
            </w:r>
          </w:p>
        </w:tc>
        <w:tc>
          <w:tcPr>
            <w:tcW w:w="456" w:type="pct"/>
            <w:gridSpan w:val="2"/>
            <w:tcBorders>
              <w:top w:val="single" w:sz="4" w:space="0" w:color="000000"/>
              <w:left w:val="single" w:sz="4" w:space="0" w:color="000000"/>
              <w:bottom w:val="single" w:sz="4" w:space="0" w:color="000000"/>
              <w:right w:val="single" w:sz="4" w:space="0" w:color="000000"/>
            </w:tcBorders>
          </w:tcPr>
          <w:p w14:paraId="00815185" w14:textId="77777777" w:rsidR="002A68DD" w:rsidRPr="00E6774F" w:rsidRDefault="002A68DD" w:rsidP="00AD3721">
            <w:pPr>
              <w:jc w:val="center"/>
              <w:rPr>
                <w:color w:val="000000"/>
                <w:sz w:val="24"/>
              </w:rPr>
            </w:pPr>
          </w:p>
        </w:tc>
        <w:tc>
          <w:tcPr>
            <w:tcW w:w="823" w:type="pct"/>
            <w:gridSpan w:val="2"/>
            <w:tcBorders>
              <w:top w:val="single" w:sz="4" w:space="0" w:color="000000"/>
              <w:left w:val="single" w:sz="4" w:space="0" w:color="000000"/>
              <w:bottom w:val="single" w:sz="4" w:space="0" w:color="000000"/>
              <w:right w:val="single" w:sz="4" w:space="0" w:color="000000"/>
            </w:tcBorders>
          </w:tcPr>
          <w:p w14:paraId="7C21184E" w14:textId="77777777" w:rsidR="002A68DD" w:rsidRPr="00E6774F" w:rsidRDefault="002A68DD" w:rsidP="00AD3721">
            <w:pPr>
              <w:jc w:val="center"/>
              <w:rPr>
                <w:sz w:val="24"/>
              </w:rPr>
            </w:pPr>
            <w:r w:rsidRPr="00E6774F">
              <w:rPr>
                <w:color w:val="000000"/>
                <w:sz w:val="24"/>
              </w:rPr>
              <w:t>16.05</w:t>
            </w:r>
          </w:p>
        </w:tc>
        <w:tc>
          <w:tcPr>
            <w:tcW w:w="929" w:type="pct"/>
            <w:gridSpan w:val="2"/>
            <w:tcBorders>
              <w:top w:val="single" w:sz="4" w:space="0" w:color="000000"/>
              <w:left w:val="single" w:sz="4" w:space="0" w:color="000000"/>
              <w:bottom w:val="single" w:sz="4" w:space="0" w:color="000000"/>
              <w:right w:val="single" w:sz="4" w:space="0" w:color="000000"/>
            </w:tcBorders>
          </w:tcPr>
          <w:p w14:paraId="1CAE62FF" w14:textId="77777777" w:rsidR="002A68DD" w:rsidRDefault="002A68DD" w:rsidP="00AD3721">
            <w:pPr>
              <w:rPr>
                <w:sz w:val="24"/>
              </w:rPr>
            </w:pPr>
            <w:r w:rsidRPr="00E6774F">
              <w:rPr>
                <w:sz w:val="24"/>
              </w:rPr>
              <w:t>Советник директора по воспитанию</w:t>
            </w:r>
          </w:p>
          <w:p w14:paraId="69189CFD" w14:textId="77777777" w:rsidR="002A68DD" w:rsidRPr="00E6774F" w:rsidRDefault="002A68DD" w:rsidP="00AD3721">
            <w:pPr>
              <w:rPr>
                <w:sz w:val="24"/>
              </w:rPr>
            </w:pPr>
            <w:r>
              <w:rPr>
                <w:sz w:val="24"/>
              </w:rPr>
              <w:t>Актив школы</w:t>
            </w:r>
          </w:p>
        </w:tc>
      </w:tr>
      <w:tr w:rsidR="002A68DD" w:rsidRPr="008E3A9A" w14:paraId="1C2D10A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9920459"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1BD7B90" w14:textId="77777777" w:rsidR="002A68DD" w:rsidRPr="00E6774F" w:rsidRDefault="002A68DD" w:rsidP="00AD3721">
            <w:pPr>
              <w:rPr>
                <w:sz w:val="24"/>
              </w:rPr>
            </w:pPr>
            <w:r w:rsidRPr="00E6774F">
              <w:rPr>
                <w:sz w:val="24"/>
              </w:rPr>
              <w:t xml:space="preserve">Библиотечные уроки </w:t>
            </w:r>
            <w:r w:rsidRPr="00E6774F">
              <w:rPr>
                <w:color w:val="000000"/>
                <w:sz w:val="24"/>
              </w:rPr>
              <w:t>«Свет и добро святых Кирилла и Мефодия», посвященные Дню с</w:t>
            </w:r>
            <w:r w:rsidRPr="00E6774F">
              <w:rPr>
                <w:sz w:val="24"/>
              </w:rPr>
              <w:t>лавянской письменности и культуры.</w:t>
            </w:r>
          </w:p>
        </w:tc>
        <w:tc>
          <w:tcPr>
            <w:tcW w:w="456" w:type="pct"/>
            <w:gridSpan w:val="2"/>
            <w:tcBorders>
              <w:top w:val="single" w:sz="4" w:space="0" w:color="000000"/>
              <w:left w:val="single" w:sz="4" w:space="0" w:color="000000"/>
              <w:bottom w:val="single" w:sz="4" w:space="0" w:color="000000"/>
              <w:right w:val="single" w:sz="4" w:space="0" w:color="000000"/>
            </w:tcBorders>
          </w:tcPr>
          <w:p w14:paraId="2D3A03C1"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5AEBEAF" w14:textId="77777777" w:rsidR="002A68DD" w:rsidRPr="00E6774F" w:rsidRDefault="002A68DD" w:rsidP="00AD3721">
            <w:pPr>
              <w:jc w:val="center"/>
              <w:rPr>
                <w:sz w:val="24"/>
              </w:rPr>
            </w:pPr>
            <w:r w:rsidRPr="00E6774F">
              <w:rPr>
                <w:sz w:val="24"/>
              </w:rPr>
              <w:t>16-20.05</w:t>
            </w:r>
          </w:p>
        </w:tc>
        <w:tc>
          <w:tcPr>
            <w:tcW w:w="929" w:type="pct"/>
            <w:gridSpan w:val="2"/>
            <w:tcBorders>
              <w:top w:val="single" w:sz="4" w:space="0" w:color="000000"/>
              <w:left w:val="single" w:sz="4" w:space="0" w:color="000000"/>
              <w:bottom w:val="single" w:sz="4" w:space="0" w:color="000000"/>
              <w:right w:val="single" w:sz="4" w:space="0" w:color="000000"/>
            </w:tcBorders>
          </w:tcPr>
          <w:p w14:paraId="3BD60290" w14:textId="77777777" w:rsidR="002A68DD" w:rsidRPr="00E6774F" w:rsidRDefault="002A68DD" w:rsidP="00AD3721">
            <w:pPr>
              <w:rPr>
                <w:sz w:val="24"/>
              </w:rPr>
            </w:pPr>
            <w:r>
              <w:rPr>
                <w:sz w:val="24"/>
              </w:rPr>
              <w:t xml:space="preserve">Школьный </w:t>
            </w:r>
            <w:r w:rsidRPr="00E6774F">
              <w:rPr>
                <w:sz w:val="24"/>
              </w:rPr>
              <w:t xml:space="preserve">библиотекарь </w:t>
            </w:r>
          </w:p>
        </w:tc>
      </w:tr>
      <w:tr w:rsidR="002A68DD" w:rsidRPr="008E3A9A" w14:paraId="5A4E67C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7E39A7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1A8FCD4" w14:textId="77777777" w:rsidR="002A68DD" w:rsidRPr="00E6774F" w:rsidRDefault="002A68DD" w:rsidP="00AD3721">
            <w:pPr>
              <w:rPr>
                <w:sz w:val="24"/>
              </w:rPr>
            </w:pPr>
            <w:r w:rsidRPr="00E6774F">
              <w:rPr>
                <w:sz w:val="24"/>
              </w:rPr>
              <w:t>Праздник «Прощание с начальной школой».</w:t>
            </w:r>
          </w:p>
        </w:tc>
        <w:tc>
          <w:tcPr>
            <w:tcW w:w="456" w:type="pct"/>
            <w:gridSpan w:val="2"/>
            <w:tcBorders>
              <w:top w:val="single" w:sz="4" w:space="0" w:color="000000"/>
              <w:left w:val="single" w:sz="4" w:space="0" w:color="000000"/>
              <w:bottom w:val="single" w:sz="4" w:space="0" w:color="000000"/>
              <w:right w:val="single" w:sz="4" w:space="0" w:color="000000"/>
            </w:tcBorders>
          </w:tcPr>
          <w:p w14:paraId="0AF81CB2" w14:textId="77777777" w:rsidR="002A68DD" w:rsidRPr="00E6774F" w:rsidRDefault="002A68DD" w:rsidP="00AD3721">
            <w:pPr>
              <w:jc w:val="center"/>
              <w:rPr>
                <w:sz w:val="24"/>
              </w:rPr>
            </w:pPr>
            <w:r>
              <w:rPr>
                <w:sz w:val="24"/>
              </w:rPr>
              <w:t>4</w:t>
            </w:r>
          </w:p>
        </w:tc>
        <w:tc>
          <w:tcPr>
            <w:tcW w:w="823" w:type="pct"/>
            <w:gridSpan w:val="2"/>
            <w:tcBorders>
              <w:top w:val="single" w:sz="4" w:space="0" w:color="000000"/>
              <w:left w:val="single" w:sz="4" w:space="0" w:color="000000"/>
              <w:bottom w:val="single" w:sz="4" w:space="0" w:color="000000"/>
              <w:right w:val="single" w:sz="4" w:space="0" w:color="000000"/>
            </w:tcBorders>
          </w:tcPr>
          <w:p w14:paraId="6B719DAC" w14:textId="77777777" w:rsidR="002A68DD" w:rsidRPr="00E6774F" w:rsidRDefault="002A68DD" w:rsidP="00AD3721">
            <w:pPr>
              <w:jc w:val="center"/>
              <w:rPr>
                <w:sz w:val="24"/>
              </w:rPr>
            </w:pPr>
            <w:r w:rsidRPr="00E6774F">
              <w:rPr>
                <w:sz w:val="24"/>
              </w:rPr>
              <w:t>23.05</w:t>
            </w:r>
          </w:p>
        </w:tc>
        <w:tc>
          <w:tcPr>
            <w:tcW w:w="929" w:type="pct"/>
            <w:gridSpan w:val="2"/>
            <w:tcBorders>
              <w:top w:val="single" w:sz="4" w:space="0" w:color="000000"/>
              <w:left w:val="single" w:sz="4" w:space="0" w:color="000000"/>
              <w:bottom w:val="single" w:sz="4" w:space="0" w:color="000000"/>
              <w:right w:val="single" w:sz="4" w:space="0" w:color="000000"/>
            </w:tcBorders>
          </w:tcPr>
          <w:p w14:paraId="00BAB47E" w14:textId="77777777" w:rsidR="002A68DD" w:rsidRDefault="002A68DD" w:rsidP="00AD3721">
            <w:pPr>
              <w:rPr>
                <w:sz w:val="24"/>
              </w:rPr>
            </w:pPr>
            <w:r w:rsidRPr="00E6774F">
              <w:rPr>
                <w:sz w:val="24"/>
              </w:rPr>
              <w:t xml:space="preserve">Педагог-организатор </w:t>
            </w:r>
          </w:p>
          <w:p w14:paraId="15AAF38F" w14:textId="77777777" w:rsidR="002A68DD" w:rsidRPr="00E6774F" w:rsidRDefault="002A68DD" w:rsidP="00AD3721">
            <w:pPr>
              <w:rPr>
                <w:sz w:val="24"/>
              </w:rPr>
            </w:pPr>
            <w:r>
              <w:rPr>
                <w:sz w:val="24"/>
              </w:rPr>
              <w:t>Актив школы</w:t>
            </w:r>
          </w:p>
        </w:tc>
      </w:tr>
      <w:tr w:rsidR="002A68DD" w:rsidRPr="00E6774F" w14:paraId="67DB9352"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CEF1BF0"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C0F86A0" w14:textId="77777777" w:rsidR="002A68DD" w:rsidRPr="00E6774F" w:rsidRDefault="002A68DD" w:rsidP="00AD3721">
            <w:pPr>
              <w:rPr>
                <w:sz w:val="24"/>
              </w:rPr>
            </w:pPr>
            <w:r w:rsidRPr="00E6774F">
              <w:rPr>
                <w:sz w:val="24"/>
              </w:rPr>
              <w:t>Фото флешмоб «Детства счастливые моменты» (в сообществе школы в ВК), посвященный Дню защиты детей.</w:t>
            </w:r>
          </w:p>
        </w:tc>
        <w:tc>
          <w:tcPr>
            <w:tcW w:w="456" w:type="pct"/>
            <w:gridSpan w:val="2"/>
            <w:tcBorders>
              <w:top w:val="single" w:sz="4" w:space="0" w:color="000000"/>
              <w:left w:val="single" w:sz="4" w:space="0" w:color="000000"/>
              <w:bottom w:val="single" w:sz="4" w:space="0" w:color="000000"/>
              <w:right w:val="single" w:sz="4" w:space="0" w:color="000000"/>
            </w:tcBorders>
          </w:tcPr>
          <w:p w14:paraId="0AAC8A0F" w14:textId="77777777" w:rsidR="002A68DD" w:rsidRPr="00E6774F" w:rsidRDefault="002A68DD" w:rsidP="00AD3721">
            <w:pPr>
              <w:jc w:val="center"/>
              <w:rPr>
                <w:sz w:val="24"/>
              </w:rPr>
            </w:pPr>
            <w:r>
              <w:rPr>
                <w:color w:val="000000"/>
                <w:sz w:val="24"/>
              </w:rPr>
              <w:t>3-4</w:t>
            </w:r>
          </w:p>
        </w:tc>
        <w:tc>
          <w:tcPr>
            <w:tcW w:w="823" w:type="pct"/>
            <w:gridSpan w:val="2"/>
            <w:tcBorders>
              <w:top w:val="single" w:sz="4" w:space="0" w:color="000000"/>
              <w:left w:val="single" w:sz="4" w:space="0" w:color="000000"/>
              <w:bottom w:val="single" w:sz="4" w:space="0" w:color="000000"/>
              <w:right w:val="single" w:sz="4" w:space="0" w:color="000000"/>
            </w:tcBorders>
          </w:tcPr>
          <w:p w14:paraId="18392470" w14:textId="77777777" w:rsidR="002A68DD" w:rsidRPr="00E6774F" w:rsidRDefault="002A68DD" w:rsidP="00AD3721">
            <w:pPr>
              <w:jc w:val="center"/>
              <w:rPr>
                <w:sz w:val="24"/>
              </w:rPr>
            </w:pPr>
            <w:r w:rsidRPr="00E6774F">
              <w:rPr>
                <w:sz w:val="24"/>
              </w:rPr>
              <w:t>28.05 – 01.06</w:t>
            </w:r>
          </w:p>
        </w:tc>
        <w:tc>
          <w:tcPr>
            <w:tcW w:w="929" w:type="pct"/>
            <w:gridSpan w:val="2"/>
            <w:tcBorders>
              <w:top w:val="single" w:sz="4" w:space="0" w:color="000000"/>
              <w:left w:val="single" w:sz="4" w:space="0" w:color="000000"/>
              <w:bottom w:val="single" w:sz="4" w:space="0" w:color="000000"/>
              <w:right w:val="single" w:sz="4" w:space="0" w:color="000000"/>
            </w:tcBorders>
          </w:tcPr>
          <w:p w14:paraId="63379EFF" w14:textId="77777777" w:rsidR="002A68DD" w:rsidRPr="00E6774F" w:rsidRDefault="002A68DD" w:rsidP="00AD3721">
            <w:pPr>
              <w:rPr>
                <w:sz w:val="24"/>
              </w:rPr>
            </w:pPr>
            <w:r>
              <w:rPr>
                <w:sz w:val="24"/>
              </w:rPr>
              <w:t>Школьный м</w:t>
            </w:r>
            <w:r w:rsidRPr="00E6774F">
              <w:rPr>
                <w:sz w:val="24"/>
              </w:rPr>
              <w:t>едиацентр</w:t>
            </w:r>
          </w:p>
        </w:tc>
      </w:tr>
      <w:tr w:rsidR="002A68DD" w:rsidRPr="00C02264" w14:paraId="15F3552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DAFA63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687E492" w14:textId="77777777" w:rsidR="002A68DD" w:rsidRPr="00E6774F" w:rsidRDefault="002A68DD" w:rsidP="00AD3721">
            <w:pPr>
              <w:rPr>
                <w:sz w:val="24"/>
              </w:rPr>
            </w:pPr>
            <w:r w:rsidRPr="00E6774F">
              <w:rPr>
                <w:sz w:val="24"/>
              </w:rPr>
              <w:t xml:space="preserve">Игровая программа для воспитанников пришкольного лагеря «Ура! Зажигает детвора!», посвященная Дню Защиты детей. </w:t>
            </w:r>
          </w:p>
        </w:tc>
        <w:tc>
          <w:tcPr>
            <w:tcW w:w="456" w:type="pct"/>
            <w:gridSpan w:val="2"/>
            <w:tcBorders>
              <w:top w:val="single" w:sz="4" w:space="0" w:color="000000"/>
              <w:left w:val="single" w:sz="4" w:space="0" w:color="000000"/>
              <w:bottom w:val="single" w:sz="4" w:space="0" w:color="000000"/>
              <w:right w:val="single" w:sz="4" w:space="0" w:color="000000"/>
            </w:tcBorders>
          </w:tcPr>
          <w:p w14:paraId="26587A33"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B54C31B" w14:textId="77777777" w:rsidR="002A68DD" w:rsidRPr="00E6774F" w:rsidRDefault="002A68DD" w:rsidP="00AD3721">
            <w:pPr>
              <w:jc w:val="center"/>
              <w:rPr>
                <w:sz w:val="24"/>
              </w:rPr>
            </w:pPr>
            <w:r w:rsidRPr="00E6774F">
              <w:rPr>
                <w:sz w:val="24"/>
              </w:rPr>
              <w:t>02.06</w:t>
            </w:r>
          </w:p>
        </w:tc>
        <w:tc>
          <w:tcPr>
            <w:tcW w:w="929" w:type="pct"/>
            <w:gridSpan w:val="2"/>
            <w:tcBorders>
              <w:top w:val="single" w:sz="4" w:space="0" w:color="000000"/>
              <w:left w:val="single" w:sz="4" w:space="0" w:color="000000"/>
              <w:bottom w:val="single" w:sz="4" w:space="0" w:color="000000"/>
              <w:right w:val="single" w:sz="4" w:space="0" w:color="000000"/>
            </w:tcBorders>
          </w:tcPr>
          <w:p w14:paraId="6DCDAEB5" w14:textId="77777777" w:rsidR="002A68DD" w:rsidRDefault="002A68DD" w:rsidP="00AD3721">
            <w:pPr>
              <w:rPr>
                <w:sz w:val="24"/>
              </w:rPr>
            </w:pPr>
            <w:r w:rsidRPr="00E6774F">
              <w:rPr>
                <w:sz w:val="24"/>
              </w:rPr>
              <w:t xml:space="preserve">Педагог-организатор </w:t>
            </w:r>
          </w:p>
          <w:p w14:paraId="06B45609" w14:textId="77777777" w:rsidR="002A68DD" w:rsidRDefault="002A68DD" w:rsidP="00AD3721">
            <w:pPr>
              <w:rPr>
                <w:sz w:val="24"/>
              </w:rPr>
            </w:pPr>
            <w:r>
              <w:rPr>
                <w:sz w:val="24"/>
              </w:rPr>
              <w:t>Начальник лагеря</w:t>
            </w:r>
          </w:p>
          <w:p w14:paraId="4F55498C" w14:textId="77777777" w:rsidR="002A68DD" w:rsidRPr="00E6774F" w:rsidRDefault="002A68DD" w:rsidP="00AD3721">
            <w:pPr>
              <w:rPr>
                <w:sz w:val="24"/>
              </w:rPr>
            </w:pPr>
            <w:r>
              <w:rPr>
                <w:sz w:val="24"/>
              </w:rPr>
              <w:t>Актив школы</w:t>
            </w:r>
          </w:p>
        </w:tc>
      </w:tr>
      <w:tr w:rsidR="002A68DD" w:rsidRPr="00C02264" w14:paraId="247614D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315A19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FE4E616" w14:textId="77777777" w:rsidR="002A68DD" w:rsidRPr="00E6774F" w:rsidRDefault="002A68DD" w:rsidP="00AD3721">
            <w:pPr>
              <w:rPr>
                <w:sz w:val="24"/>
              </w:rPr>
            </w:pPr>
            <w:r w:rsidRPr="00E6774F">
              <w:rPr>
                <w:sz w:val="24"/>
              </w:rPr>
              <w:t>Интеллектуальная игра «Знатоки русского языка», посвященная Дню русского языка.</w:t>
            </w:r>
          </w:p>
        </w:tc>
        <w:tc>
          <w:tcPr>
            <w:tcW w:w="456" w:type="pct"/>
            <w:gridSpan w:val="2"/>
            <w:tcBorders>
              <w:top w:val="single" w:sz="4" w:space="0" w:color="000000"/>
              <w:left w:val="single" w:sz="4" w:space="0" w:color="000000"/>
              <w:bottom w:val="single" w:sz="4" w:space="0" w:color="000000"/>
              <w:right w:val="single" w:sz="4" w:space="0" w:color="000000"/>
            </w:tcBorders>
          </w:tcPr>
          <w:p w14:paraId="6B5BB7BA" w14:textId="77777777" w:rsidR="002A68DD" w:rsidRPr="00E6774F" w:rsidRDefault="002A68DD" w:rsidP="00AD3721">
            <w:pPr>
              <w:jc w:val="center"/>
              <w:rPr>
                <w:sz w:val="24"/>
              </w:rPr>
            </w:pPr>
            <w:r>
              <w:rPr>
                <w:color w:val="000000"/>
                <w:sz w:val="24"/>
              </w:rPr>
              <w:t>3-4</w:t>
            </w:r>
          </w:p>
        </w:tc>
        <w:tc>
          <w:tcPr>
            <w:tcW w:w="823" w:type="pct"/>
            <w:gridSpan w:val="2"/>
            <w:tcBorders>
              <w:top w:val="single" w:sz="4" w:space="0" w:color="000000"/>
              <w:left w:val="single" w:sz="4" w:space="0" w:color="000000"/>
              <w:bottom w:val="single" w:sz="4" w:space="0" w:color="000000"/>
              <w:right w:val="single" w:sz="4" w:space="0" w:color="000000"/>
            </w:tcBorders>
          </w:tcPr>
          <w:p w14:paraId="38A43D54" w14:textId="77777777" w:rsidR="002A68DD" w:rsidRPr="00E6774F" w:rsidRDefault="002A68DD" w:rsidP="00AD3721">
            <w:pPr>
              <w:jc w:val="center"/>
              <w:rPr>
                <w:sz w:val="24"/>
              </w:rPr>
            </w:pPr>
            <w:r w:rsidRPr="00E6774F">
              <w:rPr>
                <w:sz w:val="24"/>
              </w:rPr>
              <w:t>06.06</w:t>
            </w:r>
          </w:p>
        </w:tc>
        <w:tc>
          <w:tcPr>
            <w:tcW w:w="929" w:type="pct"/>
            <w:gridSpan w:val="2"/>
            <w:tcBorders>
              <w:top w:val="single" w:sz="4" w:space="0" w:color="000000"/>
              <w:left w:val="single" w:sz="4" w:space="0" w:color="000000"/>
              <w:bottom w:val="single" w:sz="4" w:space="0" w:color="000000"/>
              <w:right w:val="single" w:sz="4" w:space="0" w:color="000000"/>
            </w:tcBorders>
          </w:tcPr>
          <w:p w14:paraId="0FD18294" w14:textId="77777777" w:rsidR="002A68DD" w:rsidRDefault="002A68DD" w:rsidP="00AD3721">
            <w:pPr>
              <w:rPr>
                <w:sz w:val="24"/>
              </w:rPr>
            </w:pPr>
            <w:r w:rsidRPr="00E6774F">
              <w:rPr>
                <w:sz w:val="24"/>
              </w:rPr>
              <w:t xml:space="preserve">Педагог-организатор </w:t>
            </w:r>
          </w:p>
          <w:p w14:paraId="738B310B" w14:textId="77777777" w:rsidR="002A68DD" w:rsidRDefault="002A68DD" w:rsidP="00AD3721">
            <w:pPr>
              <w:rPr>
                <w:sz w:val="24"/>
              </w:rPr>
            </w:pPr>
            <w:r>
              <w:rPr>
                <w:sz w:val="24"/>
              </w:rPr>
              <w:t>Начальник лагеря</w:t>
            </w:r>
          </w:p>
          <w:p w14:paraId="3DE56590" w14:textId="77777777" w:rsidR="002A68DD" w:rsidRPr="00E6774F" w:rsidRDefault="002A68DD" w:rsidP="00AD3721">
            <w:pPr>
              <w:rPr>
                <w:sz w:val="24"/>
              </w:rPr>
            </w:pPr>
            <w:r>
              <w:rPr>
                <w:sz w:val="24"/>
              </w:rPr>
              <w:t>Актив школы</w:t>
            </w:r>
          </w:p>
        </w:tc>
      </w:tr>
      <w:tr w:rsidR="002A68DD" w:rsidRPr="00E6774F" w14:paraId="1EBF2DB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1093EA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AB6B896" w14:textId="77777777" w:rsidR="002A68DD" w:rsidRPr="00E6774F" w:rsidRDefault="002A68DD" w:rsidP="00AD3721">
            <w:pPr>
              <w:rPr>
                <w:sz w:val="24"/>
              </w:rPr>
            </w:pPr>
            <w:r w:rsidRPr="00E6774F">
              <w:rPr>
                <w:sz w:val="24"/>
              </w:rPr>
              <w:t>Акция «Храните слово!» (в сообществе школы в ВК), посвященная Дню русского языка.</w:t>
            </w:r>
          </w:p>
        </w:tc>
        <w:tc>
          <w:tcPr>
            <w:tcW w:w="456" w:type="pct"/>
            <w:gridSpan w:val="2"/>
            <w:tcBorders>
              <w:top w:val="single" w:sz="4" w:space="0" w:color="000000"/>
              <w:left w:val="single" w:sz="4" w:space="0" w:color="000000"/>
              <w:bottom w:val="single" w:sz="4" w:space="0" w:color="000000"/>
              <w:right w:val="single" w:sz="4" w:space="0" w:color="000000"/>
            </w:tcBorders>
          </w:tcPr>
          <w:p w14:paraId="0ED41362" w14:textId="77777777" w:rsidR="002A68DD" w:rsidRPr="00E6774F" w:rsidRDefault="002A68DD" w:rsidP="00AD3721">
            <w:pPr>
              <w:jc w:val="center"/>
              <w:rPr>
                <w:sz w:val="24"/>
              </w:rPr>
            </w:pPr>
            <w:r>
              <w:rPr>
                <w:color w:val="000000"/>
                <w:sz w:val="24"/>
              </w:rPr>
              <w:t>3-4</w:t>
            </w:r>
          </w:p>
        </w:tc>
        <w:tc>
          <w:tcPr>
            <w:tcW w:w="823" w:type="pct"/>
            <w:gridSpan w:val="2"/>
            <w:tcBorders>
              <w:top w:val="single" w:sz="4" w:space="0" w:color="000000"/>
              <w:left w:val="single" w:sz="4" w:space="0" w:color="000000"/>
              <w:bottom w:val="single" w:sz="4" w:space="0" w:color="000000"/>
              <w:right w:val="single" w:sz="4" w:space="0" w:color="000000"/>
            </w:tcBorders>
          </w:tcPr>
          <w:p w14:paraId="78F8559D" w14:textId="77777777" w:rsidR="002A68DD" w:rsidRPr="00E6774F" w:rsidRDefault="002A68DD" w:rsidP="00AD3721">
            <w:pPr>
              <w:jc w:val="center"/>
              <w:rPr>
                <w:sz w:val="24"/>
              </w:rPr>
            </w:pPr>
            <w:r w:rsidRPr="00E6774F">
              <w:rPr>
                <w:sz w:val="24"/>
              </w:rPr>
              <w:t>06.06</w:t>
            </w:r>
          </w:p>
        </w:tc>
        <w:tc>
          <w:tcPr>
            <w:tcW w:w="929" w:type="pct"/>
            <w:gridSpan w:val="2"/>
            <w:tcBorders>
              <w:top w:val="single" w:sz="4" w:space="0" w:color="000000"/>
              <w:left w:val="single" w:sz="4" w:space="0" w:color="000000"/>
              <w:bottom w:val="single" w:sz="4" w:space="0" w:color="000000"/>
              <w:right w:val="single" w:sz="4" w:space="0" w:color="000000"/>
            </w:tcBorders>
          </w:tcPr>
          <w:p w14:paraId="69F95F05" w14:textId="77777777" w:rsidR="002A68DD" w:rsidRPr="00E6774F" w:rsidRDefault="002A68DD" w:rsidP="00AD3721">
            <w:pPr>
              <w:rPr>
                <w:sz w:val="24"/>
              </w:rPr>
            </w:pPr>
            <w:r>
              <w:rPr>
                <w:sz w:val="24"/>
              </w:rPr>
              <w:t>Школьный м</w:t>
            </w:r>
            <w:r w:rsidRPr="00E6774F">
              <w:rPr>
                <w:sz w:val="24"/>
              </w:rPr>
              <w:t>едиацентр</w:t>
            </w:r>
          </w:p>
        </w:tc>
      </w:tr>
      <w:tr w:rsidR="002A68DD" w:rsidRPr="008E3A9A" w14:paraId="6F6B61A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74A8D3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21863D9" w14:textId="77777777" w:rsidR="002A68DD" w:rsidRPr="00E6774F" w:rsidRDefault="002A68DD" w:rsidP="00AD3721">
            <w:pPr>
              <w:rPr>
                <w:sz w:val="24"/>
              </w:rPr>
            </w:pPr>
            <w:r w:rsidRPr="00E6774F">
              <w:rPr>
                <w:sz w:val="24"/>
              </w:rPr>
              <w:t>Акция «Окна России».</w:t>
            </w:r>
          </w:p>
        </w:tc>
        <w:tc>
          <w:tcPr>
            <w:tcW w:w="456" w:type="pct"/>
            <w:gridSpan w:val="2"/>
            <w:tcBorders>
              <w:top w:val="single" w:sz="4" w:space="0" w:color="000000"/>
              <w:left w:val="single" w:sz="4" w:space="0" w:color="000000"/>
              <w:bottom w:val="single" w:sz="4" w:space="0" w:color="000000"/>
              <w:right w:val="single" w:sz="4" w:space="0" w:color="000000"/>
            </w:tcBorders>
          </w:tcPr>
          <w:p w14:paraId="2CBB791D"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F221BFD" w14:textId="77777777" w:rsidR="002A68DD" w:rsidRPr="00E6774F" w:rsidRDefault="002A68DD" w:rsidP="00AD3721">
            <w:pPr>
              <w:jc w:val="center"/>
              <w:rPr>
                <w:sz w:val="24"/>
              </w:rPr>
            </w:pPr>
            <w:r w:rsidRPr="00E6774F">
              <w:rPr>
                <w:sz w:val="24"/>
              </w:rPr>
              <w:t>09-20.06</w:t>
            </w:r>
          </w:p>
        </w:tc>
        <w:tc>
          <w:tcPr>
            <w:tcW w:w="929" w:type="pct"/>
            <w:gridSpan w:val="2"/>
            <w:tcBorders>
              <w:top w:val="single" w:sz="4" w:space="0" w:color="000000"/>
              <w:left w:val="single" w:sz="4" w:space="0" w:color="000000"/>
              <w:bottom w:val="single" w:sz="4" w:space="0" w:color="000000"/>
              <w:right w:val="single" w:sz="4" w:space="0" w:color="000000"/>
            </w:tcBorders>
          </w:tcPr>
          <w:p w14:paraId="4A987334" w14:textId="77777777" w:rsidR="002A68DD" w:rsidRDefault="002A68DD" w:rsidP="00AD3721">
            <w:pPr>
              <w:rPr>
                <w:sz w:val="24"/>
              </w:rPr>
            </w:pPr>
            <w:r w:rsidRPr="00E6774F">
              <w:rPr>
                <w:sz w:val="24"/>
              </w:rPr>
              <w:t xml:space="preserve">Педагог-организатор </w:t>
            </w:r>
          </w:p>
          <w:p w14:paraId="558877DE" w14:textId="77777777" w:rsidR="002A68DD" w:rsidRPr="00E6774F" w:rsidRDefault="002A68DD" w:rsidP="00AD3721">
            <w:pPr>
              <w:rPr>
                <w:sz w:val="24"/>
              </w:rPr>
            </w:pPr>
            <w:r>
              <w:rPr>
                <w:sz w:val="24"/>
              </w:rPr>
              <w:t>Актив школы</w:t>
            </w:r>
          </w:p>
        </w:tc>
      </w:tr>
      <w:tr w:rsidR="002A68DD" w:rsidRPr="00C02264" w14:paraId="2E271C2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58E33FD" w14:textId="77777777" w:rsidR="002A68DD" w:rsidRPr="001F75EB"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B6D2F2D" w14:textId="77777777" w:rsidR="002A68DD" w:rsidRPr="00E6774F" w:rsidRDefault="002A68DD" w:rsidP="00AD3721">
            <w:pPr>
              <w:rPr>
                <w:sz w:val="24"/>
              </w:rPr>
            </w:pPr>
            <w:r>
              <w:rPr>
                <w:sz w:val="24"/>
              </w:rPr>
              <w:t>День рисунков на асфальте «Моя любимая Россия», посвященный Дню России.</w:t>
            </w:r>
          </w:p>
        </w:tc>
        <w:tc>
          <w:tcPr>
            <w:tcW w:w="456" w:type="pct"/>
            <w:gridSpan w:val="2"/>
            <w:tcBorders>
              <w:top w:val="single" w:sz="4" w:space="0" w:color="000000"/>
              <w:left w:val="single" w:sz="4" w:space="0" w:color="000000"/>
              <w:bottom w:val="single" w:sz="4" w:space="0" w:color="000000"/>
              <w:right w:val="single" w:sz="4" w:space="0" w:color="000000"/>
            </w:tcBorders>
          </w:tcPr>
          <w:p w14:paraId="66B7A903" w14:textId="77777777" w:rsidR="002A68DD" w:rsidRPr="004162CA"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EDBC5DC" w14:textId="77777777" w:rsidR="002A68DD" w:rsidRPr="004162CA" w:rsidRDefault="002A68DD" w:rsidP="00AD3721">
            <w:pPr>
              <w:jc w:val="center"/>
              <w:rPr>
                <w:sz w:val="24"/>
              </w:rPr>
            </w:pPr>
            <w:r>
              <w:rPr>
                <w:sz w:val="24"/>
              </w:rPr>
              <w:t>11.06</w:t>
            </w:r>
          </w:p>
        </w:tc>
        <w:tc>
          <w:tcPr>
            <w:tcW w:w="929" w:type="pct"/>
            <w:gridSpan w:val="2"/>
            <w:tcBorders>
              <w:top w:val="single" w:sz="4" w:space="0" w:color="000000"/>
              <w:left w:val="single" w:sz="4" w:space="0" w:color="000000"/>
              <w:bottom w:val="single" w:sz="4" w:space="0" w:color="000000"/>
              <w:right w:val="single" w:sz="4" w:space="0" w:color="000000"/>
            </w:tcBorders>
          </w:tcPr>
          <w:p w14:paraId="404266BB" w14:textId="77777777" w:rsidR="002A68DD" w:rsidRDefault="002A68DD" w:rsidP="00AD3721">
            <w:pPr>
              <w:rPr>
                <w:sz w:val="24"/>
              </w:rPr>
            </w:pPr>
            <w:r w:rsidRPr="00E6774F">
              <w:rPr>
                <w:sz w:val="24"/>
              </w:rPr>
              <w:t xml:space="preserve">Педагог-организатор </w:t>
            </w:r>
          </w:p>
          <w:p w14:paraId="4E6BFDA8" w14:textId="77777777" w:rsidR="002A68DD" w:rsidRDefault="002A68DD" w:rsidP="00AD3721">
            <w:pPr>
              <w:rPr>
                <w:sz w:val="24"/>
              </w:rPr>
            </w:pPr>
            <w:r>
              <w:rPr>
                <w:sz w:val="24"/>
              </w:rPr>
              <w:t>Начальник лагеря</w:t>
            </w:r>
          </w:p>
          <w:p w14:paraId="1FEEFB30" w14:textId="77777777" w:rsidR="002A68DD" w:rsidRPr="00E6774F" w:rsidRDefault="002A68DD" w:rsidP="00AD3721">
            <w:pPr>
              <w:rPr>
                <w:sz w:val="24"/>
              </w:rPr>
            </w:pPr>
            <w:r>
              <w:rPr>
                <w:sz w:val="24"/>
              </w:rPr>
              <w:t>Актив школы</w:t>
            </w:r>
          </w:p>
        </w:tc>
      </w:tr>
      <w:tr w:rsidR="002A68DD" w:rsidRPr="00C02264" w14:paraId="27B0785A"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D6FFB7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C0E7193" w14:textId="77777777" w:rsidR="002A68DD" w:rsidRPr="00E6774F" w:rsidRDefault="002A68DD" w:rsidP="00AD3721">
            <w:pPr>
              <w:rPr>
                <w:sz w:val="24"/>
              </w:rPr>
            </w:pPr>
            <w:r>
              <w:rPr>
                <w:sz w:val="24"/>
              </w:rPr>
              <w:t>Организация работы тематических площадок «Артеку – 100 лет!», посвященная ю</w:t>
            </w:r>
            <w:r w:rsidRPr="00787321">
              <w:rPr>
                <w:sz w:val="24"/>
              </w:rPr>
              <w:t>биле</w:t>
            </w:r>
            <w:r>
              <w:rPr>
                <w:sz w:val="24"/>
              </w:rPr>
              <w:t>ю Международного детского центра «Артек».</w:t>
            </w:r>
          </w:p>
        </w:tc>
        <w:tc>
          <w:tcPr>
            <w:tcW w:w="456" w:type="pct"/>
            <w:gridSpan w:val="2"/>
            <w:tcBorders>
              <w:top w:val="single" w:sz="4" w:space="0" w:color="000000"/>
              <w:left w:val="single" w:sz="4" w:space="0" w:color="000000"/>
              <w:bottom w:val="single" w:sz="4" w:space="0" w:color="000000"/>
              <w:right w:val="single" w:sz="4" w:space="0" w:color="000000"/>
            </w:tcBorders>
          </w:tcPr>
          <w:p w14:paraId="1127E57A"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29B4154" w14:textId="77777777" w:rsidR="002A68DD" w:rsidRPr="00E6774F" w:rsidRDefault="002A68DD" w:rsidP="00AD3721">
            <w:pPr>
              <w:jc w:val="center"/>
              <w:rPr>
                <w:sz w:val="24"/>
              </w:rPr>
            </w:pPr>
            <w:r>
              <w:rPr>
                <w:sz w:val="24"/>
              </w:rPr>
              <w:t>16.06</w:t>
            </w:r>
          </w:p>
        </w:tc>
        <w:tc>
          <w:tcPr>
            <w:tcW w:w="929" w:type="pct"/>
            <w:gridSpan w:val="2"/>
            <w:tcBorders>
              <w:top w:val="single" w:sz="4" w:space="0" w:color="000000"/>
              <w:left w:val="single" w:sz="4" w:space="0" w:color="000000"/>
              <w:bottom w:val="single" w:sz="4" w:space="0" w:color="000000"/>
              <w:right w:val="single" w:sz="4" w:space="0" w:color="000000"/>
            </w:tcBorders>
          </w:tcPr>
          <w:p w14:paraId="5925FC58" w14:textId="77777777" w:rsidR="002A68DD" w:rsidRDefault="002A68DD" w:rsidP="00AD3721">
            <w:pPr>
              <w:rPr>
                <w:sz w:val="24"/>
              </w:rPr>
            </w:pPr>
            <w:r w:rsidRPr="00E6774F">
              <w:rPr>
                <w:sz w:val="24"/>
              </w:rPr>
              <w:t xml:space="preserve">Педагог-организатор </w:t>
            </w:r>
          </w:p>
          <w:p w14:paraId="214EAB17" w14:textId="77777777" w:rsidR="002A68DD" w:rsidRDefault="002A68DD" w:rsidP="00AD3721">
            <w:pPr>
              <w:rPr>
                <w:sz w:val="24"/>
              </w:rPr>
            </w:pPr>
            <w:r>
              <w:rPr>
                <w:sz w:val="24"/>
              </w:rPr>
              <w:t>Начальник лагеря</w:t>
            </w:r>
          </w:p>
          <w:p w14:paraId="62065324" w14:textId="77777777" w:rsidR="002A68DD" w:rsidRPr="00E6774F" w:rsidRDefault="002A68DD" w:rsidP="00AD3721">
            <w:pPr>
              <w:widowControl/>
              <w:pBdr>
                <w:top w:val="nil"/>
                <w:left w:val="nil"/>
                <w:bottom w:val="nil"/>
                <w:right w:val="nil"/>
                <w:between w:val="nil"/>
              </w:pBdr>
              <w:ind w:firstLine="34"/>
              <w:rPr>
                <w:sz w:val="24"/>
              </w:rPr>
            </w:pPr>
            <w:r>
              <w:rPr>
                <w:sz w:val="24"/>
              </w:rPr>
              <w:t>Актив школы</w:t>
            </w:r>
          </w:p>
        </w:tc>
      </w:tr>
      <w:tr w:rsidR="002A68DD" w:rsidRPr="006679BD" w14:paraId="5BE3923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805DA3B"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391D27D" w14:textId="77777777" w:rsidR="002A68DD" w:rsidRDefault="002A68DD" w:rsidP="00AD3721">
            <w:pPr>
              <w:rPr>
                <w:sz w:val="24"/>
              </w:rPr>
            </w:pPr>
            <w:r w:rsidRPr="0027696F">
              <w:rPr>
                <w:sz w:val="24"/>
              </w:rPr>
              <w:t>Хроники «Артека» (в сообществе школы в ВК).</w:t>
            </w:r>
          </w:p>
        </w:tc>
        <w:tc>
          <w:tcPr>
            <w:tcW w:w="456" w:type="pct"/>
            <w:gridSpan w:val="2"/>
            <w:tcBorders>
              <w:top w:val="single" w:sz="4" w:space="0" w:color="000000"/>
              <w:left w:val="single" w:sz="4" w:space="0" w:color="000000"/>
              <w:bottom w:val="single" w:sz="4" w:space="0" w:color="000000"/>
              <w:right w:val="single" w:sz="4" w:space="0" w:color="000000"/>
            </w:tcBorders>
          </w:tcPr>
          <w:p w14:paraId="1C44E313" w14:textId="77777777" w:rsidR="002A68DD" w:rsidRPr="0027696F" w:rsidRDefault="002A68DD" w:rsidP="00AD3721">
            <w:pPr>
              <w:jc w:val="center"/>
              <w:rPr>
                <w:sz w:val="24"/>
              </w:rPr>
            </w:pPr>
            <w:r w:rsidRPr="0027696F">
              <w:rPr>
                <w:sz w:val="24"/>
              </w:rPr>
              <w:t>3-4</w:t>
            </w:r>
          </w:p>
        </w:tc>
        <w:tc>
          <w:tcPr>
            <w:tcW w:w="823" w:type="pct"/>
            <w:gridSpan w:val="2"/>
            <w:tcBorders>
              <w:top w:val="single" w:sz="4" w:space="0" w:color="000000"/>
              <w:left w:val="single" w:sz="4" w:space="0" w:color="000000"/>
              <w:bottom w:val="single" w:sz="4" w:space="0" w:color="000000"/>
              <w:right w:val="single" w:sz="4" w:space="0" w:color="000000"/>
            </w:tcBorders>
          </w:tcPr>
          <w:p w14:paraId="19C80554" w14:textId="77777777" w:rsidR="002A68DD" w:rsidRDefault="002A68DD" w:rsidP="00AD3721">
            <w:pPr>
              <w:jc w:val="center"/>
              <w:rPr>
                <w:sz w:val="24"/>
              </w:rPr>
            </w:pPr>
            <w:r w:rsidRPr="0027696F">
              <w:rPr>
                <w:sz w:val="24"/>
              </w:rPr>
              <w:t>16.06</w:t>
            </w:r>
          </w:p>
        </w:tc>
        <w:tc>
          <w:tcPr>
            <w:tcW w:w="929" w:type="pct"/>
            <w:gridSpan w:val="2"/>
            <w:tcBorders>
              <w:top w:val="single" w:sz="4" w:space="0" w:color="000000"/>
              <w:left w:val="single" w:sz="4" w:space="0" w:color="000000"/>
              <w:bottom w:val="single" w:sz="4" w:space="0" w:color="000000"/>
              <w:right w:val="single" w:sz="4" w:space="0" w:color="000000"/>
            </w:tcBorders>
          </w:tcPr>
          <w:p w14:paraId="29812E8D" w14:textId="77777777" w:rsidR="002A68DD" w:rsidRPr="00E6774F" w:rsidRDefault="002A68DD" w:rsidP="00AD3721">
            <w:pPr>
              <w:rPr>
                <w:sz w:val="24"/>
              </w:rPr>
            </w:pPr>
            <w:r>
              <w:rPr>
                <w:sz w:val="24"/>
              </w:rPr>
              <w:t>Школьный м</w:t>
            </w:r>
            <w:r w:rsidRPr="00E6774F">
              <w:rPr>
                <w:sz w:val="24"/>
              </w:rPr>
              <w:t>едиацентр</w:t>
            </w:r>
          </w:p>
        </w:tc>
      </w:tr>
      <w:tr w:rsidR="002A68DD" w:rsidRPr="00C02264" w14:paraId="1EB0CAC9"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46C39C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6F0F77D" w14:textId="77777777" w:rsidR="002A68DD" w:rsidRPr="00E6774F" w:rsidRDefault="002A68DD" w:rsidP="00AD3721">
            <w:pPr>
              <w:rPr>
                <w:sz w:val="24"/>
              </w:rPr>
            </w:pPr>
            <w:r w:rsidRPr="00E6774F">
              <w:rPr>
                <w:sz w:val="24"/>
              </w:rPr>
              <w:t>Линейка памяти, посвященная Дню памяти и скорби (пришкольный лагерь).</w:t>
            </w:r>
          </w:p>
        </w:tc>
        <w:tc>
          <w:tcPr>
            <w:tcW w:w="456" w:type="pct"/>
            <w:gridSpan w:val="2"/>
            <w:tcBorders>
              <w:top w:val="single" w:sz="4" w:space="0" w:color="000000"/>
              <w:left w:val="single" w:sz="4" w:space="0" w:color="000000"/>
              <w:bottom w:val="single" w:sz="4" w:space="0" w:color="000000"/>
              <w:right w:val="single" w:sz="4" w:space="0" w:color="000000"/>
            </w:tcBorders>
          </w:tcPr>
          <w:p w14:paraId="65531D5F"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09AB0BC" w14:textId="77777777" w:rsidR="002A68DD" w:rsidRPr="00E6774F" w:rsidRDefault="002A68DD" w:rsidP="00AD3721">
            <w:pPr>
              <w:jc w:val="center"/>
              <w:rPr>
                <w:sz w:val="24"/>
              </w:rPr>
            </w:pPr>
            <w:r w:rsidRPr="00E6774F">
              <w:rPr>
                <w:sz w:val="24"/>
              </w:rPr>
              <w:t>21.06</w:t>
            </w:r>
          </w:p>
        </w:tc>
        <w:tc>
          <w:tcPr>
            <w:tcW w:w="929" w:type="pct"/>
            <w:gridSpan w:val="2"/>
            <w:tcBorders>
              <w:top w:val="single" w:sz="4" w:space="0" w:color="000000"/>
              <w:left w:val="single" w:sz="4" w:space="0" w:color="000000"/>
              <w:bottom w:val="single" w:sz="4" w:space="0" w:color="000000"/>
              <w:right w:val="single" w:sz="4" w:space="0" w:color="000000"/>
            </w:tcBorders>
          </w:tcPr>
          <w:p w14:paraId="097AF35E" w14:textId="77777777" w:rsidR="002A68DD" w:rsidRDefault="002A68DD" w:rsidP="00AD3721">
            <w:pPr>
              <w:rPr>
                <w:sz w:val="24"/>
              </w:rPr>
            </w:pPr>
            <w:r w:rsidRPr="00E6774F">
              <w:rPr>
                <w:sz w:val="24"/>
              </w:rPr>
              <w:t xml:space="preserve">Педагог-организатор </w:t>
            </w:r>
          </w:p>
          <w:p w14:paraId="4CD7132C" w14:textId="77777777" w:rsidR="002A68DD" w:rsidRDefault="002A68DD" w:rsidP="00AD3721">
            <w:pPr>
              <w:rPr>
                <w:sz w:val="24"/>
              </w:rPr>
            </w:pPr>
            <w:r>
              <w:rPr>
                <w:sz w:val="24"/>
              </w:rPr>
              <w:t>Начальник лагеря</w:t>
            </w:r>
          </w:p>
          <w:p w14:paraId="72075766" w14:textId="77777777" w:rsidR="002A68DD" w:rsidRPr="00E6774F" w:rsidRDefault="002A68DD" w:rsidP="00AD3721">
            <w:pPr>
              <w:widowControl/>
              <w:pBdr>
                <w:top w:val="nil"/>
                <w:left w:val="nil"/>
                <w:bottom w:val="nil"/>
                <w:right w:val="nil"/>
                <w:between w:val="nil"/>
              </w:pBdr>
              <w:ind w:firstLine="34"/>
              <w:rPr>
                <w:color w:val="000000"/>
                <w:sz w:val="24"/>
              </w:rPr>
            </w:pPr>
            <w:r>
              <w:rPr>
                <w:sz w:val="24"/>
              </w:rPr>
              <w:t>Актив школы</w:t>
            </w:r>
          </w:p>
        </w:tc>
      </w:tr>
      <w:tr w:rsidR="002A68DD" w:rsidRPr="00C02264" w14:paraId="554F016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F6035B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8F8BBBE" w14:textId="77777777" w:rsidR="002A68DD" w:rsidRPr="00E6774F" w:rsidRDefault="002A68DD" w:rsidP="00AD3721">
            <w:pPr>
              <w:rPr>
                <w:sz w:val="24"/>
              </w:rPr>
            </w:pPr>
            <w:r>
              <w:rPr>
                <w:sz w:val="24"/>
              </w:rPr>
              <w:t>Всероссийская а</w:t>
            </w:r>
            <w:r w:rsidRPr="00E6774F">
              <w:rPr>
                <w:sz w:val="24"/>
              </w:rPr>
              <w:t>кция «Свеча памяти», посвященная Дню памяти и скорби.</w:t>
            </w:r>
          </w:p>
        </w:tc>
        <w:tc>
          <w:tcPr>
            <w:tcW w:w="456" w:type="pct"/>
            <w:gridSpan w:val="2"/>
            <w:tcBorders>
              <w:top w:val="single" w:sz="4" w:space="0" w:color="000000"/>
              <w:left w:val="single" w:sz="4" w:space="0" w:color="000000"/>
              <w:bottom w:val="single" w:sz="4" w:space="0" w:color="000000"/>
              <w:right w:val="single" w:sz="4" w:space="0" w:color="000000"/>
            </w:tcBorders>
          </w:tcPr>
          <w:p w14:paraId="694725FD"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9893D10" w14:textId="77777777" w:rsidR="002A68DD" w:rsidRPr="00E6774F" w:rsidRDefault="002A68DD" w:rsidP="00AD3721">
            <w:pPr>
              <w:jc w:val="center"/>
              <w:rPr>
                <w:sz w:val="24"/>
              </w:rPr>
            </w:pPr>
            <w:r w:rsidRPr="00E6774F">
              <w:rPr>
                <w:sz w:val="24"/>
              </w:rPr>
              <w:t>22.06</w:t>
            </w:r>
          </w:p>
        </w:tc>
        <w:tc>
          <w:tcPr>
            <w:tcW w:w="929" w:type="pct"/>
            <w:gridSpan w:val="2"/>
            <w:tcBorders>
              <w:top w:val="single" w:sz="4" w:space="0" w:color="000000"/>
              <w:left w:val="single" w:sz="4" w:space="0" w:color="000000"/>
              <w:bottom w:val="single" w:sz="4" w:space="0" w:color="000000"/>
              <w:right w:val="single" w:sz="4" w:space="0" w:color="000000"/>
            </w:tcBorders>
          </w:tcPr>
          <w:p w14:paraId="50F88D11" w14:textId="77777777" w:rsidR="002A68DD" w:rsidRDefault="002A68DD" w:rsidP="00AD3721">
            <w:pPr>
              <w:rPr>
                <w:sz w:val="24"/>
              </w:rPr>
            </w:pPr>
            <w:r w:rsidRPr="00E6774F">
              <w:rPr>
                <w:sz w:val="24"/>
              </w:rPr>
              <w:t xml:space="preserve">Педагог-организатор </w:t>
            </w:r>
          </w:p>
          <w:p w14:paraId="6A48A17C" w14:textId="77777777" w:rsidR="002A68DD" w:rsidRDefault="002A68DD" w:rsidP="00AD3721">
            <w:pPr>
              <w:rPr>
                <w:sz w:val="24"/>
              </w:rPr>
            </w:pPr>
            <w:r>
              <w:rPr>
                <w:sz w:val="24"/>
              </w:rPr>
              <w:t>Начальник лагеря</w:t>
            </w:r>
          </w:p>
          <w:p w14:paraId="7F6809DB" w14:textId="77777777" w:rsidR="002A68DD" w:rsidRPr="00E6774F" w:rsidRDefault="002A68DD" w:rsidP="00AD3721">
            <w:pPr>
              <w:rPr>
                <w:sz w:val="24"/>
              </w:rPr>
            </w:pPr>
            <w:r>
              <w:rPr>
                <w:sz w:val="24"/>
              </w:rPr>
              <w:t>Актив школы</w:t>
            </w:r>
          </w:p>
        </w:tc>
      </w:tr>
      <w:tr w:rsidR="002A68DD" w:rsidRPr="00C02264" w14:paraId="4D7B228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2F5CD8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ADA3FE2" w14:textId="77777777" w:rsidR="002A68DD" w:rsidRPr="00E6774F" w:rsidRDefault="002A68DD" w:rsidP="00AD3721">
            <w:pPr>
              <w:rPr>
                <w:sz w:val="24"/>
              </w:rPr>
            </w:pPr>
            <w:r w:rsidRPr="00E6774F">
              <w:rPr>
                <w:sz w:val="24"/>
              </w:rPr>
              <w:t>Фото флешмоб «Все начинается с семьи» (в сообществе школы в ВК), посвященный Дню семьи, любви и верности.</w:t>
            </w:r>
          </w:p>
        </w:tc>
        <w:tc>
          <w:tcPr>
            <w:tcW w:w="456" w:type="pct"/>
            <w:gridSpan w:val="2"/>
            <w:tcBorders>
              <w:top w:val="single" w:sz="4" w:space="0" w:color="000000"/>
              <w:left w:val="single" w:sz="4" w:space="0" w:color="000000"/>
              <w:bottom w:val="single" w:sz="4" w:space="0" w:color="000000"/>
              <w:right w:val="single" w:sz="4" w:space="0" w:color="000000"/>
            </w:tcBorders>
          </w:tcPr>
          <w:p w14:paraId="61D18F66"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F773524" w14:textId="77777777" w:rsidR="002A68DD" w:rsidRPr="00E6774F" w:rsidRDefault="002A68DD" w:rsidP="00AD3721">
            <w:pPr>
              <w:jc w:val="center"/>
              <w:rPr>
                <w:sz w:val="24"/>
              </w:rPr>
            </w:pPr>
            <w:r>
              <w:rPr>
                <w:sz w:val="24"/>
              </w:rPr>
              <w:t>22.06</w:t>
            </w:r>
          </w:p>
        </w:tc>
        <w:tc>
          <w:tcPr>
            <w:tcW w:w="929" w:type="pct"/>
            <w:gridSpan w:val="2"/>
            <w:tcBorders>
              <w:top w:val="single" w:sz="4" w:space="0" w:color="000000"/>
              <w:left w:val="single" w:sz="4" w:space="0" w:color="000000"/>
              <w:bottom w:val="single" w:sz="4" w:space="0" w:color="000000"/>
              <w:right w:val="single" w:sz="4" w:space="0" w:color="000000"/>
            </w:tcBorders>
          </w:tcPr>
          <w:p w14:paraId="5B3E6DEF" w14:textId="77777777" w:rsidR="002A68DD" w:rsidRDefault="002A68DD" w:rsidP="00AD3721">
            <w:pPr>
              <w:rPr>
                <w:sz w:val="24"/>
              </w:rPr>
            </w:pPr>
            <w:r w:rsidRPr="00E6774F">
              <w:rPr>
                <w:sz w:val="24"/>
              </w:rPr>
              <w:t xml:space="preserve">Педагог-организатор </w:t>
            </w:r>
          </w:p>
          <w:p w14:paraId="050C4B16" w14:textId="77777777" w:rsidR="002A68DD" w:rsidRDefault="002A68DD" w:rsidP="00AD3721">
            <w:pPr>
              <w:rPr>
                <w:sz w:val="24"/>
              </w:rPr>
            </w:pPr>
            <w:r>
              <w:rPr>
                <w:sz w:val="24"/>
              </w:rPr>
              <w:t>Начальник лагеря</w:t>
            </w:r>
          </w:p>
          <w:p w14:paraId="43A935A0" w14:textId="77777777" w:rsidR="002A68DD" w:rsidRPr="005A6711" w:rsidRDefault="002A68DD" w:rsidP="00AD3721">
            <w:pPr>
              <w:rPr>
                <w:sz w:val="24"/>
              </w:rPr>
            </w:pPr>
            <w:r>
              <w:rPr>
                <w:sz w:val="24"/>
              </w:rPr>
              <w:t>Актив школы</w:t>
            </w:r>
          </w:p>
        </w:tc>
      </w:tr>
      <w:tr w:rsidR="002A68DD" w:rsidRPr="00C02264" w14:paraId="7551AC8A"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7E86200" w14:textId="77777777" w:rsidR="002A68DD" w:rsidRPr="005A6711"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9043C04" w14:textId="77777777" w:rsidR="002A68DD" w:rsidRPr="00E6774F" w:rsidRDefault="002A68DD" w:rsidP="00AD3721">
            <w:pPr>
              <w:rPr>
                <w:sz w:val="24"/>
                <w:highlight w:val="yellow"/>
              </w:rPr>
            </w:pPr>
            <w:r w:rsidRPr="00E6774F">
              <w:rPr>
                <w:sz w:val="24"/>
              </w:rPr>
              <w:t>Фото-флешмоб «На зарядку становись!» (в сообществе школы в ВК), посвященный Дню физкультурника.</w:t>
            </w:r>
          </w:p>
        </w:tc>
        <w:tc>
          <w:tcPr>
            <w:tcW w:w="456" w:type="pct"/>
            <w:gridSpan w:val="2"/>
            <w:tcBorders>
              <w:top w:val="single" w:sz="4" w:space="0" w:color="000000"/>
              <w:left w:val="single" w:sz="4" w:space="0" w:color="000000"/>
              <w:bottom w:val="single" w:sz="4" w:space="0" w:color="000000"/>
              <w:right w:val="single" w:sz="4" w:space="0" w:color="000000"/>
            </w:tcBorders>
          </w:tcPr>
          <w:p w14:paraId="327F5120"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9581336" w14:textId="77777777" w:rsidR="002A68DD" w:rsidRPr="0027696F" w:rsidRDefault="002A68DD" w:rsidP="00AD3721">
            <w:pPr>
              <w:jc w:val="center"/>
              <w:rPr>
                <w:sz w:val="24"/>
              </w:rPr>
            </w:pPr>
            <w:r w:rsidRPr="00E6774F">
              <w:rPr>
                <w:sz w:val="24"/>
              </w:rPr>
              <w:t>08-10.0</w:t>
            </w:r>
            <w:r>
              <w:rPr>
                <w:sz w:val="24"/>
              </w:rPr>
              <w:t>8</w:t>
            </w:r>
          </w:p>
        </w:tc>
        <w:tc>
          <w:tcPr>
            <w:tcW w:w="929" w:type="pct"/>
            <w:gridSpan w:val="2"/>
            <w:tcBorders>
              <w:top w:val="single" w:sz="4" w:space="0" w:color="000000"/>
              <w:left w:val="single" w:sz="4" w:space="0" w:color="000000"/>
              <w:bottom w:val="single" w:sz="4" w:space="0" w:color="000000"/>
              <w:right w:val="single" w:sz="4" w:space="0" w:color="000000"/>
            </w:tcBorders>
          </w:tcPr>
          <w:p w14:paraId="22E5EF9C" w14:textId="77777777" w:rsidR="002A68DD" w:rsidRDefault="002A68DD" w:rsidP="00AD3721">
            <w:pPr>
              <w:rPr>
                <w:sz w:val="24"/>
              </w:rPr>
            </w:pPr>
            <w:r w:rsidRPr="00E6774F">
              <w:rPr>
                <w:sz w:val="24"/>
              </w:rPr>
              <w:t xml:space="preserve">Педагог-организатор </w:t>
            </w:r>
          </w:p>
          <w:p w14:paraId="6A260A36" w14:textId="77777777" w:rsidR="002A68DD" w:rsidRDefault="002A68DD" w:rsidP="00AD3721">
            <w:pPr>
              <w:rPr>
                <w:sz w:val="24"/>
              </w:rPr>
            </w:pPr>
            <w:r>
              <w:rPr>
                <w:sz w:val="24"/>
              </w:rPr>
              <w:t>Начальник лагеря</w:t>
            </w:r>
          </w:p>
          <w:p w14:paraId="5062B1F4" w14:textId="77777777" w:rsidR="002A68DD" w:rsidRPr="00B804DA" w:rsidRDefault="002A68DD" w:rsidP="00AD3721">
            <w:pPr>
              <w:rPr>
                <w:sz w:val="24"/>
              </w:rPr>
            </w:pPr>
            <w:r>
              <w:rPr>
                <w:sz w:val="24"/>
              </w:rPr>
              <w:t>Актив школы</w:t>
            </w:r>
          </w:p>
        </w:tc>
      </w:tr>
      <w:tr w:rsidR="002A68DD" w:rsidRPr="00C02264" w14:paraId="7306E24B"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9550E3C" w14:textId="77777777" w:rsidR="002A68DD" w:rsidRPr="00B804DA"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F10076A" w14:textId="77777777" w:rsidR="002A68DD" w:rsidRPr="00E6774F" w:rsidRDefault="002A68DD" w:rsidP="00AD3721">
            <w:pPr>
              <w:rPr>
                <w:sz w:val="24"/>
                <w:highlight w:val="yellow"/>
              </w:rPr>
            </w:pPr>
            <w:r w:rsidRPr="00E6774F">
              <w:rPr>
                <w:sz w:val="24"/>
              </w:rPr>
              <w:t>Викторина в ВК «Символы России: флаг» (в сообществе школы в ВК), посвященная Дню Государственного флага РФ</w:t>
            </w:r>
          </w:p>
        </w:tc>
        <w:tc>
          <w:tcPr>
            <w:tcW w:w="456" w:type="pct"/>
            <w:gridSpan w:val="2"/>
            <w:tcBorders>
              <w:top w:val="single" w:sz="4" w:space="0" w:color="000000"/>
              <w:left w:val="single" w:sz="4" w:space="0" w:color="000000"/>
              <w:bottom w:val="single" w:sz="4" w:space="0" w:color="000000"/>
              <w:right w:val="single" w:sz="4" w:space="0" w:color="000000"/>
            </w:tcBorders>
          </w:tcPr>
          <w:p w14:paraId="14F92B67"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602C33E" w14:textId="77777777" w:rsidR="002A68DD" w:rsidRPr="00E6774F" w:rsidRDefault="002A68DD" w:rsidP="00AD3721">
            <w:pPr>
              <w:jc w:val="center"/>
              <w:rPr>
                <w:sz w:val="24"/>
              </w:rPr>
            </w:pPr>
            <w:r w:rsidRPr="00E6774F">
              <w:rPr>
                <w:sz w:val="24"/>
              </w:rPr>
              <w:t>22.08</w:t>
            </w:r>
          </w:p>
        </w:tc>
        <w:tc>
          <w:tcPr>
            <w:tcW w:w="929" w:type="pct"/>
            <w:gridSpan w:val="2"/>
            <w:tcBorders>
              <w:top w:val="single" w:sz="4" w:space="0" w:color="000000"/>
              <w:left w:val="single" w:sz="4" w:space="0" w:color="000000"/>
              <w:bottom w:val="single" w:sz="4" w:space="0" w:color="000000"/>
              <w:right w:val="single" w:sz="4" w:space="0" w:color="000000"/>
            </w:tcBorders>
          </w:tcPr>
          <w:p w14:paraId="2308FD8A" w14:textId="77777777" w:rsidR="002A68DD" w:rsidRDefault="002A68DD" w:rsidP="00AD3721">
            <w:pPr>
              <w:rPr>
                <w:sz w:val="24"/>
              </w:rPr>
            </w:pPr>
            <w:r w:rsidRPr="00E6774F">
              <w:rPr>
                <w:sz w:val="24"/>
              </w:rPr>
              <w:t xml:space="preserve">Педагог-организатор </w:t>
            </w:r>
          </w:p>
          <w:p w14:paraId="2AF34CB5" w14:textId="77777777" w:rsidR="002A68DD" w:rsidRDefault="002A68DD" w:rsidP="00AD3721">
            <w:pPr>
              <w:rPr>
                <w:sz w:val="24"/>
              </w:rPr>
            </w:pPr>
            <w:r>
              <w:rPr>
                <w:sz w:val="24"/>
              </w:rPr>
              <w:t>Начальник лагеря</w:t>
            </w:r>
          </w:p>
          <w:p w14:paraId="52D290B9" w14:textId="77777777" w:rsidR="002A68DD" w:rsidRPr="00B804DA" w:rsidRDefault="002A68DD" w:rsidP="00AD3721">
            <w:pPr>
              <w:rPr>
                <w:sz w:val="24"/>
              </w:rPr>
            </w:pPr>
            <w:r>
              <w:rPr>
                <w:sz w:val="24"/>
              </w:rPr>
              <w:t>Актив школы</w:t>
            </w:r>
          </w:p>
        </w:tc>
      </w:tr>
      <w:tr w:rsidR="002A68DD" w:rsidRPr="00C02264" w14:paraId="047F94D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A245652" w14:textId="77777777" w:rsidR="002A68DD" w:rsidRPr="00B804DA"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F108A64" w14:textId="77777777" w:rsidR="002A68DD" w:rsidRPr="00E6774F" w:rsidRDefault="002A68DD" w:rsidP="00AD3721">
            <w:pPr>
              <w:rPr>
                <w:sz w:val="24"/>
              </w:rPr>
            </w:pPr>
            <w:r w:rsidRPr="00E6774F">
              <w:rPr>
                <w:sz w:val="24"/>
              </w:rPr>
              <w:t>Квиз «Этот волшебный мир кино» (в сообществе школы в ВК), посвященный Дню российского кино.</w:t>
            </w:r>
          </w:p>
        </w:tc>
        <w:tc>
          <w:tcPr>
            <w:tcW w:w="456" w:type="pct"/>
            <w:gridSpan w:val="2"/>
            <w:tcBorders>
              <w:top w:val="single" w:sz="4" w:space="0" w:color="000000"/>
              <w:left w:val="single" w:sz="4" w:space="0" w:color="000000"/>
              <w:bottom w:val="single" w:sz="4" w:space="0" w:color="000000"/>
              <w:right w:val="single" w:sz="4" w:space="0" w:color="000000"/>
            </w:tcBorders>
          </w:tcPr>
          <w:p w14:paraId="0899E8D0"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38515CF" w14:textId="77777777" w:rsidR="002A68DD" w:rsidRPr="00E6774F" w:rsidRDefault="002A68DD" w:rsidP="00AD3721">
            <w:pPr>
              <w:jc w:val="center"/>
              <w:rPr>
                <w:sz w:val="24"/>
              </w:rPr>
            </w:pPr>
            <w:r w:rsidRPr="00E6774F">
              <w:rPr>
                <w:sz w:val="24"/>
              </w:rPr>
              <w:t>26-17.08</w:t>
            </w:r>
          </w:p>
        </w:tc>
        <w:tc>
          <w:tcPr>
            <w:tcW w:w="929" w:type="pct"/>
            <w:gridSpan w:val="2"/>
            <w:tcBorders>
              <w:top w:val="single" w:sz="4" w:space="0" w:color="000000"/>
              <w:left w:val="single" w:sz="4" w:space="0" w:color="000000"/>
              <w:bottom w:val="single" w:sz="4" w:space="0" w:color="000000"/>
              <w:right w:val="single" w:sz="4" w:space="0" w:color="000000"/>
            </w:tcBorders>
          </w:tcPr>
          <w:p w14:paraId="73A25A0C" w14:textId="77777777" w:rsidR="002A68DD" w:rsidRDefault="002A68DD" w:rsidP="00AD3721">
            <w:pPr>
              <w:rPr>
                <w:sz w:val="24"/>
              </w:rPr>
            </w:pPr>
            <w:r w:rsidRPr="00E6774F">
              <w:rPr>
                <w:sz w:val="24"/>
              </w:rPr>
              <w:t xml:space="preserve">Педагог-организатор </w:t>
            </w:r>
          </w:p>
          <w:p w14:paraId="366572E0" w14:textId="77777777" w:rsidR="002A68DD" w:rsidRDefault="002A68DD" w:rsidP="00AD3721">
            <w:pPr>
              <w:rPr>
                <w:sz w:val="24"/>
              </w:rPr>
            </w:pPr>
            <w:r>
              <w:rPr>
                <w:sz w:val="24"/>
              </w:rPr>
              <w:t>Начальник лагеря</w:t>
            </w:r>
          </w:p>
          <w:p w14:paraId="6CF4C03B" w14:textId="77777777" w:rsidR="002A68DD" w:rsidRPr="005A6711" w:rsidRDefault="002A68DD" w:rsidP="00AD3721">
            <w:pPr>
              <w:rPr>
                <w:sz w:val="24"/>
              </w:rPr>
            </w:pPr>
            <w:r>
              <w:rPr>
                <w:sz w:val="24"/>
              </w:rPr>
              <w:t>Актив школы</w:t>
            </w:r>
          </w:p>
        </w:tc>
      </w:tr>
      <w:tr w:rsidR="002A68DD" w:rsidRPr="008E3A9A" w14:paraId="283F712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D7EBED3" w14:textId="77777777" w:rsidR="002A68DD" w:rsidRPr="005A6711"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26B64A3" w14:textId="77777777" w:rsidR="002A68DD" w:rsidRPr="00E6774F" w:rsidRDefault="002A68DD" w:rsidP="00AD3721">
            <w:pPr>
              <w:rPr>
                <w:sz w:val="24"/>
              </w:rPr>
            </w:pPr>
            <w:r w:rsidRPr="00E6774F">
              <w:rPr>
                <w:sz w:val="24"/>
              </w:rPr>
              <w:t>Спортивные мероприятия в рамках деятельности школьного спортивного клуба (по отдельному плану).</w:t>
            </w:r>
          </w:p>
        </w:tc>
        <w:tc>
          <w:tcPr>
            <w:tcW w:w="456" w:type="pct"/>
            <w:gridSpan w:val="2"/>
            <w:tcBorders>
              <w:top w:val="single" w:sz="4" w:space="0" w:color="000000"/>
              <w:left w:val="single" w:sz="4" w:space="0" w:color="000000"/>
              <w:bottom w:val="single" w:sz="4" w:space="0" w:color="000000"/>
              <w:right w:val="single" w:sz="4" w:space="0" w:color="000000"/>
            </w:tcBorders>
          </w:tcPr>
          <w:p w14:paraId="1D00C611"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1BB2F9A" w14:textId="77777777" w:rsidR="002A68DD" w:rsidRPr="00E6774F" w:rsidRDefault="002A68DD" w:rsidP="00AD3721">
            <w:pPr>
              <w:jc w:val="center"/>
              <w:rPr>
                <w:sz w:val="24"/>
              </w:rPr>
            </w:pPr>
            <w:r w:rsidRPr="00E6774F">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51DEDFA" w14:textId="77777777" w:rsidR="002A68DD" w:rsidRPr="00E6774F" w:rsidRDefault="002A68DD" w:rsidP="00AD3721">
            <w:pPr>
              <w:rPr>
                <w:color w:val="000000"/>
                <w:sz w:val="24"/>
              </w:rPr>
            </w:pPr>
            <w:r>
              <w:rPr>
                <w:color w:val="000000"/>
                <w:sz w:val="24"/>
              </w:rPr>
              <w:t>Руководитель ШСК</w:t>
            </w:r>
          </w:p>
        </w:tc>
      </w:tr>
      <w:tr w:rsidR="002A68DD" w:rsidRPr="008E3A9A" w14:paraId="5EA7D55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4E4BD2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638A4A1" w14:textId="77777777" w:rsidR="002A68DD" w:rsidRPr="00E6774F" w:rsidRDefault="002A68DD" w:rsidP="00AD3721">
            <w:pPr>
              <w:rPr>
                <w:sz w:val="24"/>
              </w:rPr>
            </w:pPr>
            <w:r w:rsidRPr="00E6774F">
              <w:rPr>
                <w:sz w:val="24"/>
              </w:rPr>
              <w:t>Рейтинг-конкурс «Класс года».</w:t>
            </w:r>
          </w:p>
        </w:tc>
        <w:tc>
          <w:tcPr>
            <w:tcW w:w="456" w:type="pct"/>
            <w:gridSpan w:val="2"/>
            <w:tcBorders>
              <w:top w:val="single" w:sz="4" w:space="0" w:color="000000"/>
              <w:left w:val="single" w:sz="4" w:space="0" w:color="000000"/>
              <w:bottom w:val="single" w:sz="4" w:space="0" w:color="000000"/>
              <w:right w:val="single" w:sz="4" w:space="0" w:color="000000"/>
            </w:tcBorders>
          </w:tcPr>
          <w:p w14:paraId="7610A82D"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810B191" w14:textId="77777777" w:rsidR="002A68DD" w:rsidRPr="00E6774F" w:rsidRDefault="002A68DD" w:rsidP="00AD3721">
            <w:pPr>
              <w:jc w:val="center"/>
              <w:rPr>
                <w:sz w:val="24"/>
              </w:rPr>
            </w:pPr>
            <w:r w:rsidRPr="00E6774F">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3379052F" w14:textId="77777777" w:rsidR="002A68DD" w:rsidRDefault="002A68DD" w:rsidP="00AD3721">
            <w:pPr>
              <w:rPr>
                <w:sz w:val="24"/>
              </w:rPr>
            </w:pPr>
            <w:r>
              <w:rPr>
                <w:sz w:val="24"/>
              </w:rPr>
              <w:t>Заместитель директора по ВР</w:t>
            </w:r>
          </w:p>
          <w:p w14:paraId="44C89924" w14:textId="77777777" w:rsidR="002A68DD" w:rsidRPr="00E6774F" w:rsidRDefault="002A68DD" w:rsidP="00AD3721">
            <w:pPr>
              <w:rPr>
                <w:sz w:val="24"/>
              </w:rPr>
            </w:pPr>
            <w:r w:rsidRPr="00E6774F">
              <w:rPr>
                <w:sz w:val="24"/>
              </w:rPr>
              <w:t xml:space="preserve">Советник директора по воспитанию </w:t>
            </w:r>
            <w:r>
              <w:rPr>
                <w:sz w:val="24"/>
              </w:rPr>
              <w:t xml:space="preserve"> </w:t>
            </w:r>
          </w:p>
        </w:tc>
      </w:tr>
      <w:tr w:rsidR="002A68DD" w:rsidRPr="008E3A9A" w14:paraId="344D570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7B04D9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19D4B4E" w14:textId="77777777" w:rsidR="002A68DD" w:rsidRPr="00E6774F" w:rsidRDefault="002A68DD" w:rsidP="00AD3721">
            <w:pPr>
              <w:rPr>
                <w:sz w:val="24"/>
              </w:rPr>
            </w:pPr>
            <w:r w:rsidRPr="0027696F">
              <w:rPr>
                <w:sz w:val="24"/>
              </w:rPr>
              <w:t>Международная акция «Письмо Победы»</w:t>
            </w:r>
          </w:p>
        </w:tc>
        <w:tc>
          <w:tcPr>
            <w:tcW w:w="456" w:type="pct"/>
            <w:gridSpan w:val="2"/>
            <w:tcBorders>
              <w:top w:val="single" w:sz="4" w:space="0" w:color="000000"/>
              <w:left w:val="single" w:sz="4" w:space="0" w:color="000000"/>
              <w:bottom w:val="single" w:sz="4" w:space="0" w:color="000000"/>
              <w:right w:val="single" w:sz="4" w:space="0" w:color="000000"/>
            </w:tcBorders>
          </w:tcPr>
          <w:p w14:paraId="3A5EEB0B" w14:textId="77777777" w:rsidR="002A68DD" w:rsidRPr="0027696F" w:rsidRDefault="002A68DD" w:rsidP="00AD3721">
            <w:pPr>
              <w:jc w:val="center"/>
              <w:rPr>
                <w:sz w:val="24"/>
              </w:rPr>
            </w:pPr>
            <w:r w:rsidRPr="0027696F">
              <w:rPr>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66BDAA3" w14:textId="77777777" w:rsidR="002A68DD" w:rsidRPr="00E6774F" w:rsidRDefault="002A68DD" w:rsidP="00AD3721">
            <w:pPr>
              <w:jc w:val="center"/>
              <w:rPr>
                <w:sz w:val="24"/>
              </w:rPr>
            </w:pPr>
            <w:r w:rsidRPr="0027696F">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52AF90A8" w14:textId="77777777" w:rsidR="002A68DD" w:rsidRDefault="002A68DD" w:rsidP="00AD3721">
            <w:pPr>
              <w:rPr>
                <w:sz w:val="24"/>
              </w:rPr>
            </w:pPr>
            <w:r w:rsidRPr="0027696F">
              <w:rPr>
                <w:sz w:val="24"/>
              </w:rPr>
              <w:t>Классные руководители</w:t>
            </w:r>
          </w:p>
        </w:tc>
      </w:tr>
      <w:tr w:rsidR="002A68DD" w:rsidRPr="00E6774F" w14:paraId="079E38C0" w14:textId="77777777" w:rsidTr="002A68DD">
        <w:tc>
          <w:tcPr>
            <w:tcW w:w="5000" w:type="pct"/>
            <w:gridSpan w:val="9"/>
            <w:tcBorders>
              <w:top w:val="single" w:sz="4" w:space="0" w:color="000000"/>
              <w:left w:val="single" w:sz="4" w:space="0" w:color="000000"/>
              <w:bottom w:val="single" w:sz="4" w:space="0" w:color="000000"/>
              <w:right w:val="single" w:sz="4" w:space="0" w:color="000000"/>
            </w:tcBorders>
          </w:tcPr>
          <w:p w14:paraId="16103A6E" w14:textId="77777777" w:rsidR="002A68DD" w:rsidRPr="00E6774F" w:rsidRDefault="002A68DD" w:rsidP="00AD3721">
            <w:pPr>
              <w:rPr>
                <w:b/>
                <w:sz w:val="24"/>
              </w:rPr>
            </w:pPr>
            <w:r>
              <w:rPr>
                <w:b/>
                <w:sz w:val="24"/>
              </w:rPr>
              <w:t>Мероприятия РДДМ «Движение Первых</w:t>
            </w:r>
            <w:r w:rsidRPr="00E6774F">
              <w:rPr>
                <w:b/>
                <w:sz w:val="24"/>
              </w:rPr>
              <w:t>»</w:t>
            </w:r>
            <w:r w:rsidRPr="00E6774F">
              <w:rPr>
                <w:b/>
                <w:sz w:val="24"/>
                <w:vertAlign w:val="superscript"/>
              </w:rPr>
              <w:footnoteReference w:id="1"/>
            </w:r>
          </w:p>
        </w:tc>
      </w:tr>
      <w:tr w:rsidR="002A68DD" w:rsidRPr="008E3A9A" w14:paraId="793B5A4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BF3C65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20DA27F" w14:textId="77777777" w:rsidR="002A68DD" w:rsidRPr="00E6774F" w:rsidRDefault="002A68DD" w:rsidP="00AD3721">
            <w:pPr>
              <w:rPr>
                <w:rFonts w:eastAsia="Batang"/>
                <w:sz w:val="24"/>
              </w:rPr>
            </w:pPr>
            <w:r w:rsidRPr="00E6774F">
              <w:rPr>
                <w:sz w:val="24"/>
              </w:rPr>
              <w:t>Всероссийские акции в соответствии с федеральным календарным планом воспитательной работы</w:t>
            </w:r>
            <w:r>
              <w:rPr>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501FAB44"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9FA3454" w14:textId="77777777" w:rsidR="002A68DD" w:rsidRPr="00E6774F" w:rsidRDefault="002A68DD" w:rsidP="00AD3721">
            <w:pPr>
              <w:jc w:val="center"/>
              <w:rPr>
                <w:sz w:val="24"/>
              </w:rPr>
            </w:pPr>
            <w:r>
              <w:rPr>
                <w:sz w:val="24"/>
              </w:rPr>
              <w:t>Сентябрь - 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3EB6788C" w14:textId="77777777" w:rsidR="002A68DD" w:rsidRPr="00E6774F" w:rsidRDefault="002A68DD" w:rsidP="00AD3721">
            <w:pPr>
              <w:rPr>
                <w:sz w:val="24"/>
              </w:rPr>
            </w:pPr>
            <w:r>
              <w:rPr>
                <w:sz w:val="24"/>
              </w:rPr>
              <w:t>Советник директора по воспитанию</w:t>
            </w:r>
          </w:p>
        </w:tc>
      </w:tr>
      <w:tr w:rsidR="002A68DD" w:rsidRPr="008E3A9A" w14:paraId="25527FA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502C08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5A04B51" w14:textId="77777777" w:rsidR="002A68DD" w:rsidRPr="00E6774F" w:rsidRDefault="002A68DD" w:rsidP="00AD3721">
            <w:pPr>
              <w:rPr>
                <w:rFonts w:eastAsia="Batang"/>
                <w:sz w:val="24"/>
              </w:rPr>
            </w:pPr>
            <w:r w:rsidRPr="00E6774F">
              <w:rPr>
                <w:sz w:val="24"/>
              </w:rPr>
              <w:t>Всероссийские акции и Дни единых действий Движения Первых</w:t>
            </w:r>
            <w:r>
              <w:rPr>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7176214A"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BE7FCEE" w14:textId="77777777" w:rsidR="002A68DD" w:rsidRPr="00E6774F" w:rsidRDefault="002A68DD" w:rsidP="00AD3721">
            <w:pPr>
              <w:jc w:val="center"/>
              <w:rPr>
                <w:sz w:val="24"/>
              </w:rPr>
            </w:pPr>
            <w:r>
              <w:rPr>
                <w:sz w:val="24"/>
              </w:rPr>
              <w:t>Сентябрь - 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6DDF29C6" w14:textId="77777777" w:rsidR="002A68DD" w:rsidRPr="00E6774F" w:rsidRDefault="002A68DD" w:rsidP="00AD3721">
            <w:pPr>
              <w:rPr>
                <w:sz w:val="24"/>
              </w:rPr>
            </w:pPr>
            <w:r>
              <w:rPr>
                <w:sz w:val="24"/>
              </w:rPr>
              <w:t>Советник директора по воспитанию</w:t>
            </w:r>
          </w:p>
        </w:tc>
      </w:tr>
      <w:tr w:rsidR="002A68DD" w:rsidRPr="008E3A9A" w14:paraId="7062766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8F8D54E"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D1BF9CA" w14:textId="77777777" w:rsidR="002A68DD" w:rsidRPr="00E65CC0" w:rsidRDefault="002A68DD" w:rsidP="00AD3721">
            <w:pPr>
              <w:rPr>
                <w:rFonts w:eastAsia="Batang"/>
                <w:sz w:val="24"/>
              </w:rPr>
            </w:pPr>
            <w:r>
              <w:rPr>
                <w:sz w:val="24"/>
              </w:rPr>
              <w:t>Всероссийский конкурс «Большая перемена».</w:t>
            </w:r>
          </w:p>
        </w:tc>
        <w:tc>
          <w:tcPr>
            <w:tcW w:w="456" w:type="pct"/>
            <w:gridSpan w:val="2"/>
            <w:tcBorders>
              <w:top w:val="single" w:sz="4" w:space="0" w:color="000000"/>
              <w:left w:val="single" w:sz="4" w:space="0" w:color="000000"/>
              <w:bottom w:val="single" w:sz="4" w:space="0" w:color="000000"/>
              <w:right w:val="single" w:sz="4" w:space="0" w:color="000000"/>
            </w:tcBorders>
          </w:tcPr>
          <w:p w14:paraId="254A75CE"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49614E3" w14:textId="77777777" w:rsidR="002A68DD" w:rsidRPr="00E6774F" w:rsidRDefault="002A68DD" w:rsidP="00AD3721">
            <w:pPr>
              <w:jc w:val="center"/>
              <w:rPr>
                <w:sz w:val="24"/>
              </w:rPr>
            </w:pPr>
            <w:r>
              <w:rPr>
                <w:sz w:val="24"/>
              </w:rPr>
              <w:t>Сентябрь - 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7CAC1304" w14:textId="77777777" w:rsidR="002A68DD" w:rsidRPr="00E6774F" w:rsidRDefault="002A68DD" w:rsidP="00AD3721">
            <w:pPr>
              <w:rPr>
                <w:sz w:val="24"/>
              </w:rPr>
            </w:pPr>
            <w:r>
              <w:rPr>
                <w:sz w:val="24"/>
              </w:rPr>
              <w:t>Советник директора по воспитанию</w:t>
            </w:r>
          </w:p>
        </w:tc>
      </w:tr>
      <w:tr w:rsidR="002A68DD" w:rsidRPr="008E3A9A" w14:paraId="1E97808C"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C64B09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DD6AD94" w14:textId="77777777" w:rsidR="002A68DD" w:rsidRPr="00E65CC0" w:rsidRDefault="002A68DD" w:rsidP="00AD3721">
            <w:pPr>
              <w:rPr>
                <w:rFonts w:eastAsia="Batang"/>
                <w:sz w:val="24"/>
              </w:rPr>
            </w:pPr>
            <w:r>
              <w:rPr>
                <w:sz w:val="24"/>
              </w:rPr>
              <w:t>Комплекс мероприятий</w:t>
            </w:r>
            <w:r w:rsidRPr="00E6774F">
              <w:rPr>
                <w:sz w:val="24"/>
              </w:rPr>
              <w:t xml:space="preserve"> ВВПОД «ЮНАРМИЯ»</w:t>
            </w:r>
            <w:r>
              <w:rPr>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7FCDC6C0"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44EB89A" w14:textId="77777777" w:rsidR="002A68DD" w:rsidRPr="00E6774F" w:rsidRDefault="002A68DD" w:rsidP="00AD3721">
            <w:pPr>
              <w:jc w:val="center"/>
              <w:rPr>
                <w:sz w:val="24"/>
              </w:rPr>
            </w:pPr>
            <w:r>
              <w:rPr>
                <w:sz w:val="24"/>
              </w:rPr>
              <w:t>Сентябрь - 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2B0CA15F" w14:textId="77777777" w:rsidR="002A68DD" w:rsidRPr="00E6774F" w:rsidRDefault="002A68DD" w:rsidP="00AD3721">
            <w:pPr>
              <w:rPr>
                <w:sz w:val="24"/>
              </w:rPr>
            </w:pPr>
            <w:r>
              <w:rPr>
                <w:sz w:val="24"/>
              </w:rPr>
              <w:t>Советник директора по воспитанию</w:t>
            </w:r>
          </w:p>
        </w:tc>
      </w:tr>
      <w:tr w:rsidR="002A68DD" w:rsidRPr="008E3A9A" w14:paraId="21797E1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52B35D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5BCDDFB" w14:textId="77777777" w:rsidR="002A68DD" w:rsidRPr="00E65CC0" w:rsidRDefault="002A68DD" w:rsidP="00AD3721">
            <w:pPr>
              <w:rPr>
                <w:rFonts w:eastAsia="Batang"/>
                <w:sz w:val="24"/>
              </w:rPr>
            </w:pPr>
            <w:r w:rsidRPr="00E6774F">
              <w:rPr>
                <w:sz w:val="24"/>
              </w:rPr>
              <w:t>Всероссийский проект «</w:t>
            </w:r>
            <w:r>
              <w:rPr>
                <w:sz w:val="24"/>
              </w:rPr>
              <w:t>Хранители истории».</w:t>
            </w:r>
          </w:p>
          <w:p w14:paraId="499CC977" w14:textId="77777777" w:rsidR="002A68DD" w:rsidRPr="00E6774F" w:rsidRDefault="002A68DD" w:rsidP="00AD3721">
            <w:pPr>
              <w:tabs>
                <w:tab w:val="left" w:pos="1223"/>
              </w:tabs>
              <w:rPr>
                <w:rFonts w:eastAsia="Batang"/>
                <w:sz w:val="24"/>
              </w:rPr>
            </w:pPr>
            <w:r w:rsidRPr="00E6774F">
              <w:rPr>
                <w:rFonts w:eastAsia="Batang"/>
                <w:sz w:val="24"/>
              </w:rPr>
              <w:tab/>
            </w:r>
          </w:p>
        </w:tc>
        <w:tc>
          <w:tcPr>
            <w:tcW w:w="456" w:type="pct"/>
            <w:gridSpan w:val="2"/>
            <w:tcBorders>
              <w:top w:val="single" w:sz="4" w:space="0" w:color="000000"/>
              <w:left w:val="single" w:sz="4" w:space="0" w:color="000000"/>
              <w:bottom w:val="single" w:sz="4" w:space="0" w:color="000000"/>
              <w:right w:val="single" w:sz="4" w:space="0" w:color="000000"/>
            </w:tcBorders>
          </w:tcPr>
          <w:p w14:paraId="1EE9A78F"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4CDDDD0" w14:textId="77777777" w:rsidR="002A68DD" w:rsidRPr="00E6774F" w:rsidRDefault="002A68DD" w:rsidP="00AD3721">
            <w:pPr>
              <w:jc w:val="center"/>
              <w:rPr>
                <w:sz w:val="24"/>
              </w:rPr>
            </w:pPr>
            <w:r>
              <w:rPr>
                <w:sz w:val="24"/>
              </w:rPr>
              <w:t>Сентябрь - 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68C32544" w14:textId="77777777" w:rsidR="002A68DD" w:rsidRPr="00E6774F" w:rsidRDefault="002A68DD" w:rsidP="00AD3721">
            <w:pPr>
              <w:rPr>
                <w:sz w:val="24"/>
              </w:rPr>
            </w:pPr>
            <w:r>
              <w:rPr>
                <w:sz w:val="24"/>
              </w:rPr>
              <w:t>Советник директора по воспитанию</w:t>
            </w:r>
          </w:p>
        </w:tc>
      </w:tr>
      <w:tr w:rsidR="002A68DD" w:rsidRPr="008E3A9A" w14:paraId="71098E12"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CE710C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77B3C4B" w14:textId="77777777" w:rsidR="002A68DD" w:rsidRPr="00E6774F" w:rsidRDefault="002A68DD" w:rsidP="00AD3721">
            <w:pPr>
              <w:rPr>
                <w:rFonts w:eastAsia="Batang"/>
                <w:sz w:val="24"/>
              </w:rPr>
            </w:pPr>
            <w:r w:rsidRPr="00E6774F">
              <w:rPr>
                <w:sz w:val="24"/>
              </w:rPr>
              <w:t>Всероссийский проект «Походы Первых - больше, чем путешествие»</w:t>
            </w:r>
            <w:r>
              <w:rPr>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2DC4E436"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573B2B9" w14:textId="77777777" w:rsidR="002A68DD" w:rsidRPr="00E6774F" w:rsidRDefault="002A68DD" w:rsidP="00AD3721">
            <w:pPr>
              <w:jc w:val="center"/>
              <w:rPr>
                <w:sz w:val="24"/>
              </w:rPr>
            </w:pPr>
            <w:r>
              <w:rPr>
                <w:sz w:val="24"/>
              </w:rPr>
              <w:t>Сентябрь - 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729C4B81" w14:textId="77777777" w:rsidR="002A68DD" w:rsidRPr="00E6774F" w:rsidRDefault="002A68DD" w:rsidP="00AD3721">
            <w:pPr>
              <w:rPr>
                <w:sz w:val="24"/>
              </w:rPr>
            </w:pPr>
            <w:r>
              <w:rPr>
                <w:sz w:val="24"/>
              </w:rPr>
              <w:t>Советник директора по воспитанию</w:t>
            </w:r>
          </w:p>
        </w:tc>
      </w:tr>
      <w:tr w:rsidR="002A68DD" w:rsidRPr="008E3A9A" w14:paraId="519842F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69C2C4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05B23EB" w14:textId="77777777" w:rsidR="002A68DD" w:rsidRPr="00E65CC0" w:rsidRDefault="002A68DD" w:rsidP="00AD3721">
            <w:pPr>
              <w:rPr>
                <w:rFonts w:eastAsia="Batang"/>
                <w:sz w:val="24"/>
              </w:rPr>
            </w:pPr>
            <w:r w:rsidRPr="00E6774F">
              <w:rPr>
                <w:sz w:val="24"/>
              </w:rPr>
              <w:t>Всероссийский проект «</w:t>
            </w:r>
            <w:r>
              <w:rPr>
                <w:sz w:val="24"/>
              </w:rPr>
              <w:t>Юннаты Первых».</w:t>
            </w:r>
          </w:p>
        </w:tc>
        <w:tc>
          <w:tcPr>
            <w:tcW w:w="456" w:type="pct"/>
            <w:gridSpan w:val="2"/>
            <w:tcBorders>
              <w:top w:val="single" w:sz="4" w:space="0" w:color="000000"/>
              <w:left w:val="single" w:sz="4" w:space="0" w:color="000000"/>
              <w:bottom w:val="single" w:sz="4" w:space="0" w:color="000000"/>
              <w:right w:val="single" w:sz="4" w:space="0" w:color="000000"/>
            </w:tcBorders>
          </w:tcPr>
          <w:p w14:paraId="437DA179"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5A87427" w14:textId="77777777" w:rsidR="002A68DD" w:rsidRPr="00E6774F" w:rsidRDefault="002A68DD" w:rsidP="00AD3721">
            <w:pPr>
              <w:jc w:val="center"/>
              <w:rPr>
                <w:sz w:val="24"/>
              </w:rPr>
            </w:pPr>
            <w:r>
              <w:rPr>
                <w:sz w:val="24"/>
              </w:rPr>
              <w:t>Сентябрь - 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6A7CD22F" w14:textId="77777777" w:rsidR="002A68DD" w:rsidRPr="00E6774F" w:rsidRDefault="002A68DD" w:rsidP="00AD3721">
            <w:pPr>
              <w:rPr>
                <w:sz w:val="24"/>
              </w:rPr>
            </w:pPr>
            <w:r>
              <w:rPr>
                <w:sz w:val="24"/>
              </w:rPr>
              <w:t>Советник директора по воспитанию</w:t>
            </w:r>
          </w:p>
        </w:tc>
      </w:tr>
      <w:tr w:rsidR="002A68DD" w:rsidRPr="008E3A9A" w14:paraId="7B18E67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94EF60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540FF4C" w14:textId="77777777" w:rsidR="002A68DD" w:rsidRPr="00E6774F" w:rsidRDefault="002A68DD" w:rsidP="00AD3721">
            <w:pPr>
              <w:rPr>
                <w:rFonts w:eastAsia="Batang"/>
                <w:sz w:val="24"/>
              </w:rPr>
            </w:pPr>
            <w:r w:rsidRPr="00E6774F">
              <w:rPr>
                <w:sz w:val="24"/>
              </w:rPr>
              <w:t>Всероссийский проект «Первые в профессии»</w:t>
            </w:r>
            <w:r>
              <w:rPr>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698EEC82"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B1438A1" w14:textId="77777777" w:rsidR="002A68DD" w:rsidRPr="00E6774F" w:rsidRDefault="002A68DD" w:rsidP="00AD3721">
            <w:pPr>
              <w:jc w:val="center"/>
              <w:rPr>
                <w:sz w:val="24"/>
              </w:rPr>
            </w:pPr>
            <w:r>
              <w:rPr>
                <w:sz w:val="24"/>
              </w:rPr>
              <w:t>Сентябрь - 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41CD4690" w14:textId="77777777" w:rsidR="002A68DD" w:rsidRPr="00E6774F" w:rsidRDefault="002A68DD" w:rsidP="00AD3721">
            <w:pPr>
              <w:rPr>
                <w:sz w:val="24"/>
              </w:rPr>
            </w:pPr>
            <w:r>
              <w:rPr>
                <w:sz w:val="24"/>
              </w:rPr>
              <w:t>Советник директора по воспитанию</w:t>
            </w:r>
          </w:p>
        </w:tc>
      </w:tr>
      <w:tr w:rsidR="002A68DD" w:rsidRPr="008E3A9A" w14:paraId="3192CD5F"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54F43F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CF04768" w14:textId="77777777" w:rsidR="002A68DD" w:rsidRPr="00E65CC0" w:rsidRDefault="002A68DD" w:rsidP="00AD3721">
            <w:pPr>
              <w:rPr>
                <w:rFonts w:eastAsia="Batang"/>
                <w:sz w:val="24"/>
              </w:rPr>
            </w:pPr>
            <w:r w:rsidRPr="00E6774F">
              <w:rPr>
                <w:sz w:val="24"/>
              </w:rPr>
              <w:t>Всероссийский проект «</w:t>
            </w:r>
            <w:r>
              <w:rPr>
                <w:sz w:val="24"/>
              </w:rPr>
              <w:t>Наука Первых».</w:t>
            </w:r>
          </w:p>
        </w:tc>
        <w:tc>
          <w:tcPr>
            <w:tcW w:w="456" w:type="pct"/>
            <w:gridSpan w:val="2"/>
            <w:tcBorders>
              <w:top w:val="single" w:sz="4" w:space="0" w:color="000000"/>
              <w:left w:val="single" w:sz="4" w:space="0" w:color="000000"/>
              <w:bottom w:val="single" w:sz="4" w:space="0" w:color="000000"/>
              <w:right w:val="single" w:sz="4" w:space="0" w:color="000000"/>
            </w:tcBorders>
          </w:tcPr>
          <w:p w14:paraId="38F03C58"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347D475" w14:textId="77777777" w:rsidR="002A68DD" w:rsidRPr="00E6774F" w:rsidRDefault="002A68DD" w:rsidP="00AD3721">
            <w:pPr>
              <w:jc w:val="center"/>
              <w:rPr>
                <w:sz w:val="24"/>
              </w:rPr>
            </w:pPr>
            <w:r>
              <w:rPr>
                <w:sz w:val="24"/>
              </w:rPr>
              <w:t>Сентябрь - 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25AE7A33" w14:textId="77777777" w:rsidR="002A68DD" w:rsidRPr="00E6774F" w:rsidRDefault="002A68DD" w:rsidP="00AD3721">
            <w:pPr>
              <w:rPr>
                <w:sz w:val="24"/>
              </w:rPr>
            </w:pPr>
            <w:r>
              <w:rPr>
                <w:sz w:val="24"/>
              </w:rPr>
              <w:t>Советник директора по воспитанию</w:t>
            </w:r>
          </w:p>
        </w:tc>
      </w:tr>
      <w:tr w:rsidR="002A68DD" w:rsidRPr="008E3A9A" w14:paraId="3A0DBB3F"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7DD7CFE"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711010E" w14:textId="77777777" w:rsidR="002A68DD" w:rsidRPr="00E65CC0" w:rsidRDefault="002A68DD" w:rsidP="00AD3721">
            <w:pPr>
              <w:rPr>
                <w:rFonts w:eastAsia="Batang"/>
                <w:sz w:val="24"/>
              </w:rPr>
            </w:pPr>
            <w:r w:rsidRPr="00E6774F">
              <w:rPr>
                <w:sz w:val="24"/>
              </w:rPr>
              <w:t>Всероссийский проект «</w:t>
            </w:r>
            <w:r>
              <w:rPr>
                <w:sz w:val="24"/>
              </w:rPr>
              <w:t>Школьная классика».</w:t>
            </w:r>
          </w:p>
        </w:tc>
        <w:tc>
          <w:tcPr>
            <w:tcW w:w="456" w:type="pct"/>
            <w:gridSpan w:val="2"/>
            <w:tcBorders>
              <w:top w:val="single" w:sz="4" w:space="0" w:color="000000"/>
              <w:left w:val="single" w:sz="4" w:space="0" w:color="000000"/>
              <w:bottom w:val="single" w:sz="4" w:space="0" w:color="000000"/>
              <w:right w:val="single" w:sz="4" w:space="0" w:color="000000"/>
            </w:tcBorders>
          </w:tcPr>
          <w:p w14:paraId="22623554"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CA496AF" w14:textId="77777777" w:rsidR="002A68DD" w:rsidRPr="00E6774F" w:rsidRDefault="002A68DD" w:rsidP="00AD3721">
            <w:pPr>
              <w:jc w:val="center"/>
              <w:rPr>
                <w:sz w:val="24"/>
              </w:rPr>
            </w:pPr>
            <w:r>
              <w:rPr>
                <w:sz w:val="24"/>
              </w:rPr>
              <w:t>Сентябрь - 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41356FC5" w14:textId="77777777" w:rsidR="002A68DD" w:rsidRPr="00E6774F" w:rsidRDefault="002A68DD" w:rsidP="00AD3721">
            <w:pPr>
              <w:rPr>
                <w:sz w:val="24"/>
              </w:rPr>
            </w:pPr>
            <w:r>
              <w:rPr>
                <w:sz w:val="24"/>
              </w:rPr>
              <w:t>Советник директора по воспитанию</w:t>
            </w:r>
          </w:p>
        </w:tc>
      </w:tr>
      <w:tr w:rsidR="002A68DD" w:rsidRPr="008E3A9A" w14:paraId="20435A69"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BD5423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F5937A0" w14:textId="77777777" w:rsidR="002A68DD" w:rsidRPr="00E65CC0" w:rsidRDefault="002A68DD" w:rsidP="00AD3721">
            <w:pPr>
              <w:rPr>
                <w:rFonts w:eastAsia="Batang"/>
                <w:sz w:val="24"/>
              </w:rPr>
            </w:pPr>
            <w:r w:rsidRPr="00E6774F">
              <w:rPr>
                <w:sz w:val="24"/>
              </w:rPr>
              <w:t>Всероссийский проект «</w:t>
            </w:r>
            <w:r>
              <w:rPr>
                <w:sz w:val="24"/>
              </w:rPr>
              <w:t>Звучи</w:t>
            </w:r>
            <w:r w:rsidRPr="00E6774F">
              <w:rPr>
                <w:sz w:val="24"/>
              </w:rPr>
              <w:t>»</w:t>
            </w:r>
            <w:r>
              <w:rPr>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1CB7EF8F"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76E134B" w14:textId="77777777" w:rsidR="002A68DD" w:rsidRPr="00E6774F" w:rsidRDefault="002A68DD" w:rsidP="00AD3721">
            <w:pPr>
              <w:jc w:val="center"/>
              <w:rPr>
                <w:sz w:val="24"/>
              </w:rPr>
            </w:pPr>
            <w:r>
              <w:rPr>
                <w:sz w:val="24"/>
              </w:rPr>
              <w:t>Сентябрь - 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34E715FD" w14:textId="77777777" w:rsidR="002A68DD" w:rsidRPr="00E6774F" w:rsidRDefault="002A68DD" w:rsidP="00AD3721">
            <w:pPr>
              <w:rPr>
                <w:sz w:val="24"/>
              </w:rPr>
            </w:pPr>
            <w:r>
              <w:rPr>
                <w:sz w:val="24"/>
              </w:rPr>
              <w:t>Советник директора по воспитанию</w:t>
            </w:r>
          </w:p>
        </w:tc>
      </w:tr>
      <w:tr w:rsidR="002A68DD" w:rsidRPr="008E3A9A" w14:paraId="12D449AF"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2F03D4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56B52B6" w14:textId="77777777" w:rsidR="002A68DD" w:rsidRPr="00E65CC0" w:rsidRDefault="002A68DD" w:rsidP="00AD3721">
            <w:pPr>
              <w:rPr>
                <w:rFonts w:eastAsia="Batang"/>
                <w:sz w:val="24"/>
              </w:rPr>
            </w:pPr>
            <w:r w:rsidRPr="00E6774F">
              <w:rPr>
                <w:sz w:val="24"/>
              </w:rPr>
              <w:t>Всероссийский проект «</w:t>
            </w:r>
            <w:r>
              <w:rPr>
                <w:sz w:val="24"/>
              </w:rPr>
              <w:t>Медиапритяжение</w:t>
            </w:r>
            <w:r w:rsidRPr="00E6774F">
              <w:rPr>
                <w:sz w:val="24"/>
              </w:rPr>
              <w:t>»</w:t>
            </w:r>
            <w:r>
              <w:rPr>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6150F75E"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A2EB686" w14:textId="77777777" w:rsidR="002A68DD" w:rsidRPr="00E6774F" w:rsidRDefault="002A68DD" w:rsidP="00AD3721">
            <w:pPr>
              <w:jc w:val="center"/>
              <w:rPr>
                <w:sz w:val="24"/>
              </w:rPr>
            </w:pPr>
            <w:r>
              <w:rPr>
                <w:sz w:val="24"/>
              </w:rPr>
              <w:t>Сентябрь - 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6D1D29AA" w14:textId="77777777" w:rsidR="002A68DD" w:rsidRPr="00E6774F" w:rsidRDefault="002A68DD" w:rsidP="00AD3721">
            <w:pPr>
              <w:rPr>
                <w:sz w:val="24"/>
              </w:rPr>
            </w:pPr>
            <w:r>
              <w:rPr>
                <w:sz w:val="24"/>
              </w:rPr>
              <w:t>Советник директора по воспитанию</w:t>
            </w:r>
          </w:p>
        </w:tc>
      </w:tr>
      <w:tr w:rsidR="002A68DD" w:rsidRPr="008E3A9A" w14:paraId="317FE5B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51B79D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A1E20F2" w14:textId="77777777" w:rsidR="002A68DD" w:rsidRPr="00E65CC0" w:rsidRDefault="002A68DD" w:rsidP="00AD3721">
            <w:pPr>
              <w:rPr>
                <w:rFonts w:eastAsia="Batang"/>
                <w:sz w:val="24"/>
                <w:highlight w:val="yellow"/>
              </w:rPr>
            </w:pPr>
            <w:r w:rsidRPr="00E6774F">
              <w:rPr>
                <w:sz w:val="24"/>
              </w:rPr>
              <w:t>Всероссийский проект «</w:t>
            </w:r>
            <w:r>
              <w:rPr>
                <w:sz w:val="24"/>
              </w:rPr>
              <w:t>Первая помощь».</w:t>
            </w:r>
          </w:p>
        </w:tc>
        <w:tc>
          <w:tcPr>
            <w:tcW w:w="456" w:type="pct"/>
            <w:gridSpan w:val="2"/>
            <w:tcBorders>
              <w:top w:val="single" w:sz="4" w:space="0" w:color="000000"/>
              <w:left w:val="single" w:sz="4" w:space="0" w:color="000000"/>
              <w:bottom w:val="single" w:sz="4" w:space="0" w:color="000000"/>
              <w:right w:val="single" w:sz="4" w:space="0" w:color="000000"/>
            </w:tcBorders>
          </w:tcPr>
          <w:p w14:paraId="30E2B6DC"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48DF2B0" w14:textId="77777777" w:rsidR="002A68DD" w:rsidRPr="00E6774F" w:rsidRDefault="002A68DD" w:rsidP="00AD3721">
            <w:pPr>
              <w:jc w:val="center"/>
              <w:rPr>
                <w:sz w:val="24"/>
              </w:rPr>
            </w:pPr>
            <w:r>
              <w:rPr>
                <w:sz w:val="24"/>
              </w:rPr>
              <w:t>Сентябрь - 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54A3F878" w14:textId="77777777" w:rsidR="002A68DD" w:rsidRPr="00E6774F" w:rsidRDefault="002A68DD" w:rsidP="00AD3721">
            <w:pPr>
              <w:rPr>
                <w:sz w:val="24"/>
              </w:rPr>
            </w:pPr>
            <w:r>
              <w:rPr>
                <w:sz w:val="24"/>
              </w:rPr>
              <w:t>Советник директора по воспитанию</w:t>
            </w:r>
          </w:p>
        </w:tc>
      </w:tr>
      <w:tr w:rsidR="002A68DD" w:rsidRPr="008E3A9A" w14:paraId="3B8D182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29C7A52"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80D514A" w14:textId="77777777" w:rsidR="002A68DD" w:rsidRPr="00E6774F" w:rsidRDefault="002A68DD" w:rsidP="00AD3721">
            <w:pPr>
              <w:rPr>
                <w:sz w:val="24"/>
                <w:highlight w:val="yellow"/>
              </w:rPr>
            </w:pPr>
            <w:r w:rsidRPr="00E6774F">
              <w:rPr>
                <w:sz w:val="24"/>
              </w:rPr>
              <w:t>Всероссийский проект «Благо твори»</w:t>
            </w:r>
          </w:p>
        </w:tc>
        <w:tc>
          <w:tcPr>
            <w:tcW w:w="456" w:type="pct"/>
            <w:gridSpan w:val="2"/>
            <w:tcBorders>
              <w:top w:val="single" w:sz="4" w:space="0" w:color="000000"/>
              <w:left w:val="single" w:sz="4" w:space="0" w:color="000000"/>
              <w:bottom w:val="single" w:sz="4" w:space="0" w:color="000000"/>
              <w:right w:val="single" w:sz="4" w:space="0" w:color="000000"/>
            </w:tcBorders>
          </w:tcPr>
          <w:p w14:paraId="51F451E2"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4F62850" w14:textId="77777777" w:rsidR="002A68DD" w:rsidRPr="00E6774F" w:rsidRDefault="002A68DD" w:rsidP="00AD3721">
            <w:pPr>
              <w:jc w:val="center"/>
              <w:rPr>
                <w:sz w:val="24"/>
              </w:rPr>
            </w:pPr>
            <w:r>
              <w:rPr>
                <w:sz w:val="24"/>
              </w:rPr>
              <w:t>Сентябрь - 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12755D68" w14:textId="77777777" w:rsidR="002A68DD" w:rsidRPr="00E6774F" w:rsidRDefault="002A68DD" w:rsidP="00AD3721">
            <w:pPr>
              <w:rPr>
                <w:sz w:val="24"/>
              </w:rPr>
            </w:pPr>
            <w:r>
              <w:rPr>
                <w:sz w:val="24"/>
              </w:rPr>
              <w:t>Советник директора по воспитанию</w:t>
            </w:r>
          </w:p>
        </w:tc>
      </w:tr>
      <w:tr w:rsidR="002A68DD" w:rsidRPr="008E3A9A" w14:paraId="2B20BCE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EE5556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F0B4A0F" w14:textId="77777777" w:rsidR="002A68DD" w:rsidRPr="00E6774F" w:rsidRDefault="002A68DD" w:rsidP="00AD3721">
            <w:pPr>
              <w:rPr>
                <w:rFonts w:eastAsia="Batang"/>
                <w:sz w:val="24"/>
                <w:highlight w:val="yellow"/>
              </w:rPr>
            </w:pPr>
            <w:r w:rsidRPr="00E6774F">
              <w:rPr>
                <w:sz w:val="24"/>
              </w:rPr>
              <w:t>Всероссийский проект «</w:t>
            </w:r>
            <w:r>
              <w:rPr>
                <w:sz w:val="24"/>
              </w:rPr>
              <w:t>Классные встречи</w:t>
            </w:r>
            <w:r w:rsidRPr="00E6774F">
              <w:rPr>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5F24E6E8"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5BB3ABC" w14:textId="77777777" w:rsidR="002A68DD" w:rsidRPr="00E6774F" w:rsidRDefault="002A68DD" w:rsidP="00AD3721">
            <w:pPr>
              <w:jc w:val="center"/>
              <w:rPr>
                <w:sz w:val="24"/>
              </w:rPr>
            </w:pPr>
            <w:r>
              <w:rPr>
                <w:sz w:val="24"/>
              </w:rPr>
              <w:t>Сентябрь - 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1AC8F9B8" w14:textId="77777777" w:rsidR="002A68DD" w:rsidRPr="00E6774F" w:rsidRDefault="002A68DD" w:rsidP="00AD3721">
            <w:pPr>
              <w:rPr>
                <w:sz w:val="24"/>
              </w:rPr>
            </w:pPr>
            <w:r>
              <w:rPr>
                <w:sz w:val="24"/>
              </w:rPr>
              <w:t>Советник директора по воспитанию</w:t>
            </w:r>
          </w:p>
        </w:tc>
      </w:tr>
      <w:tr w:rsidR="002A68DD" w:rsidRPr="008E3A9A" w14:paraId="3C85B67F"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1FB67B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4C7D9F6" w14:textId="77777777" w:rsidR="002A68DD" w:rsidRPr="00E6774F" w:rsidRDefault="002A68DD" w:rsidP="00AD3721">
            <w:pPr>
              <w:rPr>
                <w:rFonts w:eastAsia="Batang"/>
                <w:sz w:val="24"/>
                <w:highlight w:val="yellow"/>
              </w:rPr>
            </w:pPr>
            <w:r>
              <w:rPr>
                <w:sz w:val="24"/>
              </w:rPr>
              <w:t>Всероссийский конкурс</w:t>
            </w:r>
            <w:r w:rsidRPr="00E6774F">
              <w:rPr>
                <w:sz w:val="24"/>
              </w:rPr>
              <w:t xml:space="preserve"> «</w:t>
            </w:r>
            <w:r>
              <w:rPr>
                <w:sz w:val="24"/>
              </w:rPr>
              <w:t>Премия Первых</w:t>
            </w:r>
            <w:r w:rsidRPr="00E6774F">
              <w:rPr>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42018876"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FDCE564" w14:textId="77777777" w:rsidR="002A68DD" w:rsidRPr="00E6774F" w:rsidRDefault="002A68DD" w:rsidP="00AD3721">
            <w:pPr>
              <w:jc w:val="center"/>
              <w:rPr>
                <w:sz w:val="24"/>
              </w:rPr>
            </w:pPr>
            <w:r>
              <w:rPr>
                <w:sz w:val="24"/>
              </w:rPr>
              <w:t>Сентябрь - 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685914F4" w14:textId="77777777" w:rsidR="002A68DD" w:rsidRPr="00E6774F" w:rsidRDefault="002A68DD" w:rsidP="00AD3721">
            <w:pPr>
              <w:rPr>
                <w:sz w:val="24"/>
              </w:rPr>
            </w:pPr>
            <w:r>
              <w:rPr>
                <w:sz w:val="24"/>
              </w:rPr>
              <w:t>Советник директора по воспитанию</w:t>
            </w:r>
          </w:p>
        </w:tc>
      </w:tr>
      <w:tr w:rsidR="002A68DD" w:rsidRPr="008E3A9A" w14:paraId="4E3852C9"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0B7088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8CE9CC0" w14:textId="77777777" w:rsidR="002A68DD" w:rsidRPr="00E6774F" w:rsidRDefault="002A68DD" w:rsidP="00AD3721">
            <w:pPr>
              <w:rPr>
                <w:rFonts w:eastAsia="Batang"/>
                <w:sz w:val="24"/>
                <w:highlight w:val="yellow"/>
              </w:rPr>
            </w:pPr>
            <w:r w:rsidRPr="00E6774F">
              <w:rPr>
                <w:sz w:val="24"/>
              </w:rPr>
              <w:t>Всероссийский проект</w:t>
            </w:r>
            <w:r w:rsidRPr="00E65CC0">
              <w:rPr>
                <w:sz w:val="24"/>
              </w:rPr>
              <w:t xml:space="preserve"> «</w:t>
            </w:r>
            <w:r>
              <w:rPr>
                <w:sz w:val="24"/>
              </w:rPr>
              <w:t>Безопасность в Движении</w:t>
            </w:r>
            <w:r w:rsidRPr="00E65CC0">
              <w:rPr>
                <w:sz w:val="24"/>
              </w:rPr>
              <w:t>»</w:t>
            </w:r>
            <w:r>
              <w:rPr>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696041B2"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CC5429A" w14:textId="77777777" w:rsidR="002A68DD" w:rsidRPr="00E6774F" w:rsidRDefault="002A68DD" w:rsidP="00AD3721">
            <w:pPr>
              <w:jc w:val="center"/>
              <w:rPr>
                <w:sz w:val="24"/>
              </w:rPr>
            </w:pPr>
            <w:r>
              <w:rPr>
                <w:sz w:val="24"/>
              </w:rPr>
              <w:t>Сентябрь - 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2698C7DE" w14:textId="77777777" w:rsidR="002A68DD" w:rsidRPr="00E6774F" w:rsidRDefault="002A68DD" w:rsidP="00AD3721">
            <w:pPr>
              <w:rPr>
                <w:sz w:val="24"/>
              </w:rPr>
            </w:pPr>
            <w:r>
              <w:rPr>
                <w:sz w:val="24"/>
              </w:rPr>
              <w:t>Советник директора по воспитанию</w:t>
            </w:r>
          </w:p>
        </w:tc>
      </w:tr>
      <w:tr w:rsidR="002A68DD" w:rsidRPr="008E3A9A" w14:paraId="2050E10F"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1CCB94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5EC5427" w14:textId="77777777" w:rsidR="002A68DD" w:rsidRPr="00E6774F" w:rsidRDefault="002A68DD" w:rsidP="00AD3721">
            <w:pPr>
              <w:rPr>
                <w:rFonts w:eastAsia="Batang"/>
                <w:sz w:val="24"/>
                <w:highlight w:val="yellow"/>
              </w:rPr>
            </w:pPr>
            <w:r w:rsidRPr="00E6774F">
              <w:rPr>
                <w:sz w:val="24"/>
              </w:rPr>
              <w:t xml:space="preserve">Всероссийская программа «Мы – граждане России» </w:t>
            </w:r>
          </w:p>
        </w:tc>
        <w:tc>
          <w:tcPr>
            <w:tcW w:w="456" w:type="pct"/>
            <w:gridSpan w:val="2"/>
            <w:tcBorders>
              <w:top w:val="single" w:sz="4" w:space="0" w:color="000000"/>
              <w:left w:val="single" w:sz="4" w:space="0" w:color="000000"/>
              <w:bottom w:val="single" w:sz="4" w:space="0" w:color="000000"/>
              <w:right w:val="single" w:sz="4" w:space="0" w:color="000000"/>
            </w:tcBorders>
          </w:tcPr>
          <w:p w14:paraId="5665059A"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C94CFF1" w14:textId="77777777" w:rsidR="002A68DD" w:rsidRPr="00E6774F" w:rsidRDefault="002A68DD" w:rsidP="00AD3721">
            <w:pPr>
              <w:jc w:val="center"/>
              <w:rPr>
                <w:sz w:val="24"/>
              </w:rPr>
            </w:pPr>
            <w:r w:rsidRPr="00E6774F">
              <w:rPr>
                <w:sz w:val="24"/>
              </w:rPr>
              <w:t xml:space="preserve">23 февраля </w:t>
            </w:r>
          </w:p>
          <w:p w14:paraId="73FA3913" w14:textId="77777777" w:rsidR="002A68DD" w:rsidRPr="00E6774F" w:rsidRDefault="002A68DD" w:rsidP="00AD3721">
            <w:pPr>
              <w:jc w:val="center"/>
              <w:rPr>
                <w:sz w:val="24"/>
              </w:rPr>
            </w:pPr>
            <w:r w:rsidRPr="00E6774F">
              <w:rPr>
                <w:sz w:val="24"/>
              </w:rPr>
              <w:t xml:space="preserve">12 июня </w:t>
            </w:r>
          </w:p>
          <w:p w14:paraId="616C76BA" w14:textId="77777777" w:rsidR="002A68DD" w:rsidRPr="00E6774F" w:rsidRDefault="002A68DD" w:rsidP="00AD3721">
            <w:pPr>
              <w:jc w:val="center"/>
              <w:rPr>
                <w:sz w:val="24"/>
              </w:rPr>
            </w:pPr>
            <w:r w:rsidRPr="00E6774F">
              <w:rPr>
                <w:sz w:val="24"/>
              </w:rPr>
              <w:t>12 декабря</w:t>
            </w:r>
          </w:p>
        </w:tc>
        <w:tc>
          <w:tcPr>
            <w:tcW w:w="929" w:type="pct"/>
            <w:gridSpan w:val="2"/>
            <w:tcBorders>
              <w:top w:val="single" w:sz="4" w:space="0" w:color="000000"/>
              <w:left w:val="single" w:sz="4" w:space="0" w:color="000000"/>
              <w:bottom w:val="single" w:sz="4" w:space="0" w:color="000000"/>
              <w:right w:val="single" w:sz="4" w:space="0" w:color="000000"/>
            </w:tcBorders>
          </w:tcPr>
          <w:p w14:paraId="19139BE8" w14:textId="77777777" w:rsidR="002A68DD" w:rsidRPr="00E6774F" w:rsidRDefault="002A68DD" w:rsidP="00AD3721">
            <w:pPr>
              <w:rPr>
                <w:sz w:val="24"/>
              </w:rPr>
            </w:pPr>
            <w:r>
              <w:rPr>
                <w:sz w:val="24"/>
              </w:rPr>
              <w:t>Советник директора по воспитанию</w:t>
            </w:r>
          </w:p>
        </w:tc>
      </w:tr>
      <w:tr w:rsidR="002A68DD" w:rsidRPr="008E3A9A" w14:paraId="11719E6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9D6C4C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F4704D2" w14:textId="77777777" w:rsidR="002A68DD" w:rsidRPr="00E6774F" w:rsidRDefault="002A68DD" w:rsidP="00AD3721">
            <w:pPr>
              <w:rPr>
                <w:rFonts w:eastAsia="Batang"/>
                <w:sz w:val="24"/>
              </w:rPr>
            </w:pPr>
            <w:r w:rsidRPr="00E6774F">
              <w:rPr>
                <w:sz w:val="24"/>
              </w:rPr>
              <w:t>Комплекс мероприятий для детей с инвалидностью и ограниченными возможностями здоровья</w:t>
            </w:r>
          </w:p>
        </w:tc>
        <w:tc>
          <w:tcPr>
            <w:tcW w:w="456" w:type="pct"/>
            <w:gridSpan w:val="2"/>
            <w:tcBorders>
              <w:top w:val="single" w:sz="4" w:space="0" w:color="000000"/>
              <w:left w:val="single" w:sz="4" w:space="0" w:color="000000"/>
              <w:bottom w:val="single" w:sz="4" w:space="0" w:color="000000"/>
              <w:right w:val="single" w:sz="4" w:space="0" w:color="000000"/>
            </w:tcBorders>
          </w:tcPr>
          <w:p w14:paraId="0290A490"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205EB9A"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382C2AC5" w14:textId="77777777" w:rsidR="002A68DD" w:rsidRPr="00E6774F" w:rsidRDefault="002A68DD" w:rsidP="00AD3721">
            <w:pPr>
              <w:rPr>
                <w:sz w:val="24"/>
              </w:rPr>
            </w:pPr>
            <w:r>
              <w:rPr>
                <w:sz w:val="24"/>
              </w:rPr>
              <w:t>Советник директора по воспитанию</w:t>
            </w:r>
          </w:p>
        </w:tc>
      </w:tr>
      <w:tr w:rsidR="002A68DD" w:rsidRPr="008E3A9A" w14:paraId="0D95CCAC"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ED6BB9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EE89350" w14:textId="77777777" w:rsidR="002A68DD" w:rsidRPr="00E6774F" w:rsidRDefault="002A68DD" w:rsidP="00AD3721">
            <w:pPr>
              <w:rPr>
                <w:rFonts w:eastAsia="Batang"/>
                <w:sz w:val="24"/>
              </w:rPr>
            </w:pPr>
            <w:r w:rsidRPr="00E6774F">
              <w:rPr>
                <w:sz w:val="24"/>
              </w:rPr>
              <w:t>Комплекс мероприятий для детей-сирот и детей, оставшихся без попечения родителей</w:t>
            </w:r>
          </w:p>
        </w:tc>
        <w:tc>
          <w:tcPr>
            <w:tcW w:w="456" w:type="pct"/>
            <w:gridSpan w:val="2"/>
            <w:tcBorders>
              <w:top w:val="single" w:sz="4" w:space="0" w:color="000000"/>
              <w:left w:val="single" w:sz="4" w:space="0" w:color="000000"/>
              <w:bottom w:val="single" w:sz="4" w:space="0" w:color="000000"/>
              <w:right w:val="single" w:sz="4" w:space="0" w:color="000000"/>
            </w:tcBorders>
          </w:tcPr>
          <w:p w14:paraId="5B6821A7"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4DFE958"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5D07C177" w14:textId="77777777" w:rsidR="002A68DD" w:rsidRPr="00E6774F" w:rsidRDefault="002A68DD" w:rsidP="00AD3721">
            <w:pPr>
              <w:rPr>
                <w:sz w:val="24"/>
              </w:rPr>
            </w:pPr>
            <w:r>
              <w:rPr>
                <w:sz w:val="24"/>
              </w:rPr>
              <w:t>Советник директора по воспитанию</w:t>
            </w:r>
          </w:p>
        </w:tc>
      </w:tr>
      <w:tr w:rsidR="002A68DD" w:rsidRPr="0027696F" w14:paraId="6B42976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6D99F2D"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5BC6022" w14:textId="77777777" w:rsidR="002A68DD" w:rsidRPr="00E6774F" w:rsidRDefault="002A68DD" w:rsidP="00AD3721">
            <w:pPr>
              <w:rPr>
                <w:sz w:val="24"/>
              </w:rPr>
            </w:pPr>
            <w:r w:rsidRPr="0027696F">
              <w:rPr>
                <w:sz w:val="24"/>
              </w:rPr>
              <w:t>Академия Первых</w:t>
            </w:r>
          </w:p>
        </w:tc>
        <w:tc>
          <w:tcPr>
            <w:tcW w:w="456" w:type="pct"/>
            <w:gridSpan w:val="2"/>
            <w:tcBorders>
              <w:top w:val="single" w:sz="4" w:space="0" w:color="000000"/>
              <w:left w:val="single" w:sz="4" w:space="0" w:color="000000"/>
              <w:bottom w:val="single" w:sz="4" w:space="0" w:color="000000"/>
              <w:right w:val="single" w:sz="4" w:space="0" w:color="000000"/>
            </w:tcBorders>
          </w:tcPr>
          <w:p w14:paraId="46C0C993" w14:textId="77777777" w:rsidR="002A68DD" w:rsidRPr="0027696F" w:rsidRDefault="002A68DD" w:rsidP="00AD3721">
            <w:pPr>
              <w:jc w:val="center"/>
              <w:rPr>
                <w:sz w:val="24"/>
              </w:rPr>
            </w:pPr>
            <w:r w:rsidRPr="0027696F">
              <w:rPr>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D01E258" w14:textId="77777777" w:rsidR="002A68DD" w:rsidRDefault="002A68DD" w:rsidP="00AD3721">
            <w:pPr>
              <w:jc w:val="center"/>
              <w:rPr>
                <w:sz w:val="24"/>
              </w:rPr>
            </w:pPr>
            <w:r w:rsidRPr="0027696F">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7C5530EB" w14:textId="77777777" w:rsidR="002A68DD" w:rsidRDefault="002A68DD" w:rsidP="00AD3721">
            <w:pPr>
              <w:rPr>
                <w:sz w:val="24"/>
              </w:rPr>
            </w:pPr>
            <w:r w:rsidRPr="0027696F">
              <w:rPr>
                <w:sz w:val="24"/>
              </w:rPr>
              <w:t xml:space="preserve">Советник директора по </w:t>
            </w:r>
          </w:p>
        </w:tc>
      </w:tr>
      <w:tr w:rsidR="002A68DD" w:rsidRPr="0027696F" w14:paraId="79AD1EB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4B6A01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D282DDB" w14:textId="77777777" w:rsidR="002A68DD" w:rsidRPr="00E6774F" w:rsidRDefault="002A68DD" w:rsidP="00AD3721">
            <w:pPr>
              <w:rPr>
                <w:sz w:val="24"/>
              </w:rPr>
            </w:pPr>
            <w:r w:rsidRPr="0027696F">
              <w:rPr>
                <w:sz w:val="24"/>
              </w:rPr>
              <w:t>Всероссийский проект «Наука Первых».</w:t>
            </w:r>
          </w:p>
        </w:tc>
        <w:tc>
          <w:tcPr>
            <w:tcW w:w="456" w:type="pct"/>
            <w:gridSpan w:val="2"/>
            <w:tcBorders>
              <w:top w:val="single" w:sz="4" w:space="0" w:color="000000"/>
              <w:left w:val="single" w:sz="4" w:space="0" w:color="000000"/>
              <w:bottom w:val="single" w:sz="4" w:space="0" w:color="000000"/>
              <w:right w:val="single" w:sz="4" w:space="0" w:color="000000"/>
            </w:tcBorders>
          </w:tcPr>
          <w:p w14:paraId="2973F783" w14:textId="77777777" w:rsidR="002A68DD" w:rsidRPr="0027696F" w:rsidRDefault="002A68DD" w:rsidP="00AD3721">
            <w:pPr>
              <w:jc w:val="center"/>
              <w:rPr>
                <w:sz w:val="24"/>
              </w:rPr>
            </w:pPr>
            <w:r w:rsidRPr="0027696F">
              <w:rPr>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0EB24F8" w14:textId="77777777" w:rsidR="002A68DD" w:rsidRDefault="002A68DD" w:rsidP="00AD3721">
            <w:pPr>
              <w:jc w:val="center"/>
              <w:rPr>
                <w:sz w:val="24"/>
              </w:rPr>
            </w:pPr>
            <w:r w:rsidRPr="0027696F">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37F629C4" w14:textId="77777777" w:rsidR="002A68DD" w:rsidRDefault="002A68DD" w:rsidP="00AD3721">
            <w:pPr>
              <w:rPr>
                <w:sz w:val="24"/>
              </w:rPr>
            </w:pPr>
            <w:r w:rsidRPr="0027696F">
              <w:rPr>
                <w:sz w:val="24"/>
              </w:rPr>
              <w:t xml:space="preserve">Советник директора по воспитанию </w:t>
            </w:r>
          </w:p>
        </w:tc>
      </w:tr>
      <w:tr w:rsidR="002A68DD" w:rsidRPr="0027696F" w14:paraId="0F706E3C"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1803C82"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F9DFB9A" w14:textId="77777777" w:rsidR="002A68DD" w:rsidRPr="00E6774F" w:rsidRDefault="002A68DD" w:rsidP="00AD3721">
            <w:pPr>
              <w:rPr>
                <w:sz w:val="24"/>
              </w:rPr>
            </w:pPr>
            <w:r w:rsidRPr="0027696F">
              <w:rPr>
                <w:sz w:val="24"/>
              </w:rPr>
              <w:t>Акция «Всероссийский субботник»</w:t>
            </w:r>
          </w:p>
        </w:tc>
        <w:tc>
          <w:tcPr>
            <w:tcW w:w="456" w:type="pct"/>
            <w:gridSpan w:val="2"/>
            <w:tcBorders>
              <w:top w:val="single" w:sz="4" w:space="0" w:color="000000"/>
              <w:left w:val="single" w:sz="4" w:space="0" w:color="000000"/>
              <w:bottom w:val="single" w:sz="4" w:space="0" w:color="000000"/>
              <w:right w:val="single" w:sz="4" w:space="0" w:color="000000"/>
            </w:tcBorders>
          </w:tcPr>
          <w:p w14:paraId="5ACA1B83" w14:textId="77777777" w:rsidR="002A68DD" w:rsidRPr="0027696F" w:rsidRDefault="002A68DD" w:rsidP="00AD3721">
            <w:pPr>
              <w:jc w:val="center"/>
              <w:rPr>
                <w:sz w:val="24"/>
              </w:rPr>
            </w:pPr>
            <w:r w:rsidRPr="0027696F">
              <w:rPr>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68E4A65" w14:textId="77777777" w:rsidR="002A68DD" w:rsidRDefault="002A68DD" w:rsidP="00AD3721">
            <w:pPr>
              <w:jc w:val="center"/>
              <w:rPr>
                <w:sz w:val="24"/>
              </w:rPr>
            </w:pPr>
            <w:r w:rsidRPr="0027696F">
              <w:rPr>
                <w:sz w:val="24"/>
              </w:rPr>
              <w:t>Май</w:t>
            </w:r>
          </w:p>
        </w:tc>
        <w:tc>
          <w:tcPr>
            <w:tcW w:w="929" w:type="pct"/>
            <w:gridSpan w:val="2"/>
            <w:tcBorders>
              <w:top w:val="single" w:sz="4" w:space="0" w:color="000000"/>
              <w:left w:val="single" w:sz="4" w:space="0" w:color="000000"/>
              <w:bottom w:val="single" w:sz="4" w:space="0" w:color="000000"/>
              <w:right w:val="single" w:sz="4" w:space="0" w:color="000000"/>
            </w:tcBorders>
          </w:tcPr>
          <w:p w14:paraId="6BC8BFBC" w14:textId="77777777" w:rsidR="002A68DD" w:rsidRDefault="002A68DD" w:rsidP="00AD3721">
            <w:pPr>
              <w:rPr>
                <w:sz w:val="24"/>
              </w:rPr>
            </w:pPr>
            <w:r w:rsidRPr="0027696F">
              <w:rPr>
                <w:sz w:val="24"/>
              </w:rPr>
              <w:t>Советник директора по воспитанию.</w:t>
            </w:r>
          </w:p>
        </w:tc>
      </w:tr>
      <w:tr w:rsidR="002A68DD" w:rsidRPr="0027696F" w14:paraId="00520A1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741ACAA"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D89F0CA" w14:textId="77777777" w:rsidR="002A68DD" w:rsidRPr="00E6774F" w:rsidRDefault="002A68DD" w:rsidP="00AD3721">
            <w:pPr>
              <w:rPr>
                <w:sz w:val="24"/>
              </w:rPr>
            </w:pPr>
            <w:r w:rsidRPr="0027696F">
              <w:rPr>
                <w:sz w:val="24"/>
              </w:rPr>
              <w:t>Всероссийский проект «Вызов Первых»</w:t>
            </w:r>
          </w:p>
        </w:tc>
        <w:tc>
          <w:tcPr>
            <w:tcW w:w="456" w:type="pct"/>
            <w:gridSpan w:val="2"/>
            <w:tcBorders>
              <w:top w:val="single" w:sz="4" w:space="0" w:color="000000"/>
              <w:left w:val="single" w:sz="4" w:space="0" w:color="000000"/>
              <w:bottom w:val="single" w:sz="4" w:space="0" w:color="000000"/>
              <w:right w:val="single" w:sz="4" w:space="0" w:color="000000"/>
            </w:tcBorders>
          </w:tcPr>
          <w:p w14:paraId="0FE758F7" w14:textId="77777777" w:rsidR="002A68DD" w:rsidRPr="0027696F" w:rsidRDefault="002A68DD" w:rsidP="00AD3721">
            <w:pPr>
              <w:jc w:val="center"/>
              <w:rPr>
                <w:sz w:val="24"/>
              </w:rPr>
            </w:pPr>
            <w:r w:rsidRPr="0027696F">
              <w:rPr>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94CBE91" w14:textId="77777777" w:rsidR="002A68DD" w:rsidRDefault="002A68DD" w:rsidP="00AD3721">
            <w:pPr>
              <w:jc w:val="center"/>
              <w:rPr>
                <w:sz w:val="24"/>
              </w:rPr>
            </w:pPr>
            <w:r w:rsidRPr="0027696F">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50379B6A" w14:textId="77777777" w:rsidR="002A68DD" w:rsidRDefault="002A68DD" w:rsidP="00AD3721">
            <w:pPr>
              <w:rPr>
                <w:sz w:val="24"/>
              </w:rPr>
            </w:pPr>
            <w:r w:rsidRPr="0027696F">
              <w:rPr>
                <w:sz w:val="24"/>
              </w:rPr>
              <w:t>Советник директора по воспитанию.</w:t>
            </w:r>
          </w:p>
        </w:tc>
      </w:tr>
      <w:tr w:rsidR="002A68DD" w:rsidRPr="00C02264" w14:paraId="7B26D83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659493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A5A229E" w14:textId="77777777" w:rsidR="002A68DD" w:rsidRPr="0027696F" w:rsidRDefault="002A68DD" w:rsidP="00AD3721">
            <w:pPr>
              <w:rPr>
                <w:sz w:val="24"/>
              </w:rPr>
            </w:pPr>
            <w:r w:rsidRPr="0027696F">
              <w:rPr>
                <w:sz w:val="24"/>
              </w:rPr>
              <w:t>Военно-патриотическая игра «Зарница 2.0»</w:t>
            </w:r>
          </w:p>
        </w:tc>
        <w:tc>
          <w:tcPr>
            <w:tcW w:w="456" w:type="pct"/>
            <w:gridSpan w:val="2"/>
            <w:tcBorders>
              <w:top w:val="single" w:sz="4" w:space="0" w:color="000000"/>
              <w:left w:val="single" w:sz="4" w:space="0" w:color="000000"/>
              <w:bottom w:val="single" w:sz="4" w:space="0" w:color="000000"/>
              <w:right w:val="single" w:sz="4" w:space="0" w:color="000000"/>
            </w:tcBorders>
          </w:tcPr>
          <w:p w14:paraId="3EEEB747" w14:textId="77777777" w:rsidR="002A68DD" w:rsidRPr="0027696F" w:rsidRDefault="002A68DD" w:rsidP="00AD3721">
            <w:pPr>
              <w:jc w:val="center"/>
              <w:rPr>
                <w:sz w:val="24"/>
              </w:rPr>
            </w:pPr>
            <w:r w:rsidRPr="0027696F">
              <w:rPr>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6F9FB41" w14:textId="77777777" w:rsidR="002A68DD" w:rsidRPr="0027696F" w:rsidRDefault="002A68DD" w:rsidP="00AD3721">
            <w:pPr>
              <w:jc w:val="center"/>
              <w:rPr>
                <w:sz w:val="24"/>
              </w:rPr>
            </w:pPr>
            <w:r w:rsidRPr="0027696F">
              <w:rPr>
                <w:sz w:val="24"/>
              </w:rPr>
              <w:t xml:space="preserve">Май </w:t>
            </w:r>
          </w:p>
        </w:tc>
        <w:tc>
          <w:tcPr>
            <w:tcW w:w="929" w:type="pct"/>
            <w:gridSpan w:val="2"/>
            <w:tcBorders>
              <w:top w:val="single" w:sz="4" w:space="0" w:color="000000"/>
              <w:left w:val="single" w:sz="4" w:space="0" w:color="000000"/>
              <w:bottom w:val="single" w:sz="4" w:space="0" w:color="000000"/>
              <w:right w:val="single" w:sz="4" w:space="0" w:color="000000"/>
            </w:tcBorders>
          </w:tcPr>
          <w:p w14:paraId="1F28CC00" w14:textId="77777777" w:rsidR="002A68DD" w:rsidRPr="0027696F" w:rsidRDefault="002A68DD" w:rsidP="00AD3721">
            <w:pPr>
              <w:rPr>
                <w:sz w:val="24"/>
              </w:rPr>
            </w:pPr>
            <w:r w:rsidRPr="0027696F">
              <w:rPr>
                <w:sz w:val="24"/>
              </w:rPr>
              <w:t>Советник директора по воспитанию</w:t>
            </w:r>
            <w:r>
              <w:rPr>
                <w:sz w:val="24"/>
              </w:rPr>
              <w:t>, педагог-организатор ОБЗР</w:t>
            </w:r>
          </w:p>
        </w:tc>
      </w:tr>
      <w:tr w:rsidR="002A68DD" w:rsidRPr="00E6774F" w14:paraId="42AEEAF2"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FFF2CC"/>
          </w:tcPr>
          <w:p w14:paraId="1C429DDD" w14:textId="77777777" w:rsidR="002A68DD" w:rsidRPr="00E6774F" w:rsidRDefault="002A68DD" w:rsidP="00AD3721">
            <w:pPr>
              <w:jc w:val="center"/>
              <w:rPr>
                <w:rFonts w:eastAsia="Batang"/>
                <w:b/>
                <w:sz w:val="24"/>
              </w:rPr>
            </w:pPr>
            <w:r>
              <w:rPr>
                <w:b/>
                <w:sz w:val="24"/>
              </w:rPr>
              <w:t>Модуль «Внешкольные мероприятия»</w:t>
            </w:r>
          </w:p>
        </w:tc>
      </w:tr>
      <w:tr w:rsidR="002A68DD" w:rsidRPr="00E6774F" w14:paraId="2578D686" w14:textId="77777777" w:rsidTr="00631578">
        <w:tc>
          <w:tcPr>
            <w:tcW w:w="262" w:type="pct"/>
            <w:tcBorders>
              <w:top w:val="single" w:sz="4" w:space="0" w:color="000000"/>
              <w:left w:val="single" w:sz="4" w:space="0" w:color="000000"/>
              <w:bottom w:val="single" w:sz="4" w:space="0" w:color="000000"/>
              <w:right w:val="single" w:sz="4" w:space="0" w:color="000000"/>
            </w:tcBorders>
            <w:vAlign w:val="center"/>
          </w:tcPr>
          <w:p w14:paraId="4B782094" w14:textId="77777777" w:rsidR="002A68DD" w:rsidRPr="005A6711" w:rsidRDefault="002A68DD" w:rsidP="00AD3721">
            <w:pPr>
              <w:pBdr>
                <w:top w:val="nil"/>
                <w:left w:val="nil"/>
                <w:bottom w:val="nil"/>
                <w:right w:val="nil"/>
                <w:between w:val="nil"/>
              </w:pBdr>
              <w:jc w:val="center"/>
              <w:rPr>
                <w:i/>
                <w:color w:val="000000"/>
                <w:sz w:val="24"/>
              </w:rPr>
            </w:pPr>
            <w:r w:rsidRPr="00E6774F">
              <w:rPr>
                <w:i/>
                <w:color w:val="000000"/>
                <w:sz w:val="24"/>
              </w:rPr>
              <w:t>№</w:t>
            </w:r>
            <w:r>
              <w:rPr>
                <w:i/>
                <w:color w:val="000000"/>
                <w:sz w:val="24"/>
              </w:rPr>
              <w:t xml:space="preserve"> п/п</w:t>
            </w:r>
          </w:p>
        </w:tc>
        <w:tc>
          <w:tcPr>
            <w:tcW w:w="2530" w:type="pct"/>
            <w:gridSpan w:val="2"/>
            <w:tcBorders>
              <w:top w:val="single" w:sz="4" w:space="0" w:color="000000"/>
              <w:left w:val="single" w:sz="4" w:space="0" w:color="000000"/>
              <w:bottom w:val="single" w:sz="4" w:space="0" w:color="000000"/>
              <w:right w:val="single" w:sz="4" w:space="0" w:color="000000"/>
            </w:tcBorders>
            <w:vAlign w:val="center"/>
          </w:tcPr>
          <w:p w14:paraId="5A869F5C" w14:textId="77777777" w:rsidR="002A68DD" w:rsidRPr="00E6774F" w:rsidRDefault="002A68DD" w:rsidP="00AD3721">
            <w:pPr>
              <w:pBdr>
                <w:top w:val="nil"/>
                <w:left w:val="nil"/>
                <w:bottom w:val="nil"/>
                <w:right w:val="nil"/>
                <w:between w:val="nil"/>
              </w:pBdr>
              <w:jc w:val="center"/>
              <w:rPr>
                <w:rFonts w:eastAsia="Batang"/>
                <w:color w:val="000000"/>
                <w:sz w:val="24"/>
              </w:rPr>
            </w:pPr>
            <w:r>
              <w:rPr>
                <w:rFonts w:eastAsia="Batang"/>
                <w:i/>
                <w:color w:val="000000"/>
                <w:sz w:val="24"/>
              </w:rPr>
              <w:t>Дела, события. мероприятия</w:t>
            </w:r>
          </w:p>
        </w:tc>
        <w:tc>
          <w:tcPr>
            <w:tcW w:w="456" w:type="pct"/>
            <w:gridSpan w:val="2"/>
            <w:tcBorders>
              <w:top w:val="single" w:sz="4" w:space="0" w:color="000000"/>
              <w:left w:val="single" w:sz="4" w:space="0" w:color="000000"/>
              <w:bottom w:val="single" w:sz="4" w:space="0" w:color="000000"/>
              <w:right w:val="single" w:sz="4" w:space="0" w:color="000000"/>
            </w:tcBorders>
            <w:vAlign w:val="center"/>
          </w:tcPr>
          <w:p w14:paraId="799C8534"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823" w:type="pct"/>
            <w:gridSpan w:val="2"/>
            <w:tcBorders>
              <w:top w:val="single" w:sz="4" w:space="0" w:color="000000"/>
              <w:left w:val="single" w:sz="4" w:space="0" w:color="000000"/>
              <w:bottom w:val="single" w:sz="4" w:space="0" w:color="000000"/>
              <w:right w:val="single" w:sz="4" w:space="0" w:color="000000"/>
            </w:tcBorders>
            <w:vAlign w:val="center"/>
          </w:tcPr>
          <w:p w14:paraId="04AF149B"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Сроки</w:t>
            </w:r>
          </w:p>
        </w:tc>
        <w:tc>
          <w:tcPr>
            <w:tcW w:w="929" w:type="pct"/>
            <w:gridSpan w:val="2"/>
            <w:tcBorders>
              <w:top w:val="single" w:sz="4" w:space="0" w:color="000000"/>
              <w:left w:val="single" w:sz="4" w:space="0" w:color="000000"/>
              <w:bottom w:val="single" w:sz="4" w:space="0" w:color="000000"/>
              <w:right w:val="single" w:sz="4" w:space="0" w:color="000000"/>
            </w:tcBorders>
            <w:vAlign w:val="center"/>
          </w:tcPr>
          <w:p w14:paraId="4BB62366"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E6774F" w14:paraId="12FD98A9"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7CA9DAF"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3101599" w14:textId="77777777" w:rsidR="002A68DD" w:rsidRPr="00E6774F" w:rsidRDefault="002A68DD" w:rsidP="00AD3721">
            <w:pPr>
              <w:rPr>
                <w:rFonts w:eastAsia="Batang"/>
                <w:sz w:val="24"/>
              </w:rPr>
            </w:pPr>
            <w:r w:rsidRPr="007D024E">
              <w:rPr>
                <w:sz w:val="24"/>
              </w:rPr>
              <w:t xml:space="preserve">Тематические мероприятия на базе </w:t>
            </w:r>
            <w:r>
              <w:rPr>
                <w:sz w:val="24"/>
              </w:rPr>
              <w:t>Орловского</w:t>
            </w:r>
            <w:r w:rsidRPr="007D024E">
              <w:rPr>
                <w:sz w:val="24"/>
              </w:rPr>
              <w:t xml:space="preserve"> краеведческого музея.</w:t>
            </w:r>
          </w:p>
        </w:tc>
        <w:tc>
          <w:tcPr>
            <w:tcW w:w="456" w:type="pct"/>
            <w:gridSpan w:val="2"/>
            <w:tcBorders>
              <w:top w:val="single" w:sz="4" w:space="0" w:color="000000"/>
              <w:left w:val="single" w:sz="4" w:space="0" w:color="000000"/>
              <w:bottom w:val="single" w:sz="4" w:space="0" w:color="000000"/>
              <w:right w:val="single" w:sz="4" w:space="0" w:color="000000"/>
            </w:tcBorders>
          </w:tcPr>
          <w:p w14:paraId="3B194BF3"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4837A0D"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52EE1738" w14:textId="77777777" w:rsidR="002A68DD" w:rsidRPr="005A6711" w:rsidRDefault="002A68DD" w:rsidP="00AD3721">
            <w:pPr>
              <w:rPr>
                <w:sz w:val="24"/>
              </w:rPr>
            </w:pPr>
            <w:r w:rsidRPr="005A6711">
              <w:rPr>
                <w:sz w:val="24"/>
              </w:rPr>
              <w:t>Классные руководители</w:t>
            </w:r>
          </w:p>
        </w:tc>
      </w:tr>
      <w:tr w:rsidR="002A68DD" w:rsidRPr="00770E68" w14:paraId="3C1584C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5D652A7"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A2DA08B" w14:textId="77777777" w:rsidR="002A68DD" w:rsidRPr="008C6758" w:rsidRDefault="002A68DD" w:rsidP="00AD3721">
            <w:pPr>
              <w:rPr>
                <w:sz w:val="24"/>
              </w:rPr>
            </w:pPr>
            <w:r w:rsidRPr="007D024E">
              <w:rPr>
                <w:sz w:val="24"/>
              </w:rPr>
              <w:t xml:space="preserve">Тематические мероприятия на базе </w:t>
            </w:r>
            <w:hyperlink r:id="rId38" w:tgtFrame="_blank" w:history="1">
              <w:r w:rsidRPr="008C6758">
                <w:rPr>
                  <w:sz w:val="24"/>
                </w:rPr>
                <w:t>Библиотечн</w:t>
              </w:r>
              <w:r>
                <w:rPr>
                  <w:sz w:val="24"/>
                </w:rPr>
                <w:t xml:space="preserve">ого </w:t>
              </w:r>
              <w:r w:rsidRPr="008C6758">
                <w:rPr>
                  <w:sz w:val="24"/>
                </w:rPr>
                <w:t>информационн</w:t>
              </w:r>
              <w:r>
                <w:rPr>
                  <w:sz w:val="24"/>
                </w:rPr>
                <w:t>ого</w:t>
              </w:r>
              <w:r w:rsidRPr="008C6758">
                <w:rPr>
                  <w:sz w:val="24"/>
                </w:rPr>
                <w:t xml:space="preserve"> центр</w:t>
              </w:r>
              <w:r>
                <w:rPr>
                  <w:sz w:val="24"/>
                </w:rPr>
                <w:t>а</w:t>
              </w:r>
              <w:r w:rsidRPr="008C6758">
                <w:rPr>
                  <w:sz w:val="24"/>
                </w:rPr>
                <w:t xml:space="preserve"> имени В.Г. Ерёмина</w:t>
              </w:r>
            </w:hyperlink>
          </w:p>
          <w:p w14:paraId="3374C01A" w14:textId="77777777" w:rsidR="002A68DD" w:rsidRPr="00E6774F" w:rsidRDefault="002A68DD" w:rsidP="00AD3721">
            <w:pPr>
              <w:rPr>
                <w:sz w:val="24"/>
              </w:rPr>
            </w:pPr>
          </w:p>
        </w:tc>
        <w:tc>
          <w:tcPr>
            <w:tcW w:w="456" w:type="pct"/>
            <w:gridSpan w:val="2"/>
            <w:tcBorders>
              <w:top w:val="single" w:sz="4" w:space="0" w:color="000000"/>
              <w:left w:val="single" w:sz="4" w:space="0" w:color="000000"/>
              <w:bottom w:val="single" w:sz="4" w:space="0" w:color="000000"/>
              <w:right w:val="single" w:sz="4" w:space="0" w:color="000000"/>
            </w:tcBorders>
          </w:tcPr>
          <w:p w14:paraId="20FA637D" w14:textId="77777777" w:rsidR="002A68DD" w:rsidRPr="005A6711" w:rsidRDefault="002A68DD" w:rsidP="00AD3721">
            <w:pPr>
              <w:pBdr>
                <w:top w:val="nil"/>
                <w:left w:val="nil"/>
                <w:bottom w:val="nil"/>
                <w:right w:val="nil"/>
                <w:between w:val="nil"/>
              </w:pBdr>
              <w:jc w:val="center"/>
              <w:rPr>
                <w:color w:val="000000"/>
                <w:sz w:val="24"/>
              </w:rPr>
            </w:pPr>
          </w:p>
        </w:tc>
        <w:tc>
          <w:tcPr>
            <w:tcW w:w="823" w:type="pct"/>
            <w:gridSpan w:val="2"/>
            <w:tcBorders>
              <w:top w:val="single" w:sz="4" w:space="0" w:color="000000"/>
              <w:left w:val="single" w:sz="4" w:space="0" w:color="000000"/>
              <w:bottom w:val="single" w:sz="4" w:space="0" w:color="000000"/>
              <w:right w:val="single" w:sz="4" w:space="0" w:color="000000"/>
            </w:tcBorders>
          </w:tcPr>
          <w:p w14:paraId="40C7752C" w14:textId="77777777" w:rsidR="002A68DD" w:rsidRDefault="002A68DD" w:rsidP="00AD3721">
            <w:pPr>
              <w:jc w:val="center"/>
              <w:rPr>
                <w:sz w:val="24"/>
              </w:rPr>
            </w:pPr>
          </w:p>
        </w:tc>
        <w:tc>
          <w:tcPr>
            <w:tcW w:w="929" w:type="pct"/>
            <w:gridSpan w:val="2"/>
            <w:tcBorders>
              <w:top w:val="single" w:sz="4" w:space="0" w:color="000000"/>
              <w:left w:val="single" w:sz="4" w:space="0" w:color="000000"/>
              <w:bottom w:val="single" w:sz="4" w:space="0" w:color="000000"/>
              <w:right w:val="single" w:sz="4" w:space="0" w:color="000000"/>
            </w:tcBorders>
          </w:tcPr>
          <w:p w14:paraId="3EE6ECC1" w14:textId="77777777" w:rsidR="002A68DD" w:rsidRPr="005A6711" w:rsidRDefault="002A68DD" w:rsidP="00AD3721">
            <w:pPr>
              <w:rPr>
                <w:sz w:val="24"/>
              </w:rPr>
            </w:pPr>
            <w:r w:rsidRPr="005A6711">
              <w:rPr>
                <w:sz w:val="24"/>
              </w:rPr>
              <w:t>Классные руководители</w:t>
            </w:r>
          </w:p>
        </w:tc>
      </w:tr>
      <w:tr w:rsidR="002A68DD" w:rsidRPr="00E6774F" w14:paraId="18E852BA"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0947A66" w14:textId="77777777" w:rsidR="002A68DD" w:rsidRPr="005A6711"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B28714B" w14:textId="77777777" w:rsidR="002A68DD" w:rsidRPr="005A6711" w:rsidRDefault="002A68DD" w:rsidP="00AD3721">
            <w:pPr>
              <w:rPr>
                <w:rFonts w:eastAsia="Batang"/>
                <w:sz w:val="24"/>
              </w:rPr>
            </w:pPr>
            <w:r w:rsidRPr="007D024E">
              <w:rPr>
                <w:sz w:val="24"/>
              </w:rPr>
              <w:t xml:space="preserve">Походы выходного дня с участием </w:t>
            </w:r>
            <w:r>
              <w:rPr>
                <w:sz w:val="24"/>
              </w:rPr>
              <w:t>родителей</w:t>
            </w:r>
          </w:p>
        </w:tc>
        <w:tc>
          <w:tcPr>
            <w:tcW w:w="456" w:type="pct"/>
            <w:gridSpan w:val="2"/>
            <w:tcBorders>
              <w:top w:val="single" w:sz="4" w:space="0" w:color="000000"/>
              <w:left w:val="single" w:sz="4" w:space="0" w:color="000000"/>
              <w:bottom w:val="single" w:sz="4" w:space="0" w:color="000000"/>
              <w:right w:val="single" w:sz="4" w:space="0" w:color="000000"/>
            </w:tcBorders>
          </w:tcPr>
          <w:p w14:paraId="598F4D12"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98C8B12"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FC02215" w14:textId="77777777" w:rsidR="002A68DD" w:rsidRPr="00E6774F" w:rsidRDefault="002A68DD" w:rsidP="00AD3721">
            <w:pPr>
              <w:rPr>
                <w:color w:val="000000"/>
                <w:sz w:val="24"/>
              </w:rPr>
            </w:pPr>
            <w:r w:rsidRPr="00010ED1">
              <w:rPr>
                <w:sz w:val="24"/>
              </w:rPr>
              <w:t>Классные руководители</w:t>
            </w:r>
          </w:p>
        </w:tc>
      </w:tr>
      <w:tr w:rsidR="002A68DD" w:rsidRPr="00E6774F" w14:paraId="3941B71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3BA6DE8"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21729EF" w14:textId="77777777" w:rsidR="002A68DD" w:rsidRPr="00E6774F" w:rsidRDefault="002A68DD" w:rsidP="00AD3721">
            <w:pPr>
              <w:rPr>
                <w:rFonts w:eastAsia="Batang"/>
                <w:sz w:val="24"/>
              </w:rPr>
            </w:pPr>
            <w:r w:rsidRPr="007D024E">
              <w:rPr>
                <w:sz w:val="24"/>
              </w:rPr>
              <w:t xml:space="preserve">Экскурсии на предприятия г. </w:t>
            </w:r>
            <w:r>
              <w:rPr>
                <w:sz w:val="24"/>
              </w:rPr>
              <w:t>Орла</w:t>
            </w:r>
          </w:p>
        </w:tc>
        <w:tc>
          <w:tcPr>
            <w:tcW w:w="456" w:type="pct"/>
            <w:gridSpan w:val="2"/>
            <w:tcBorders>
              <w:top w:val="single" w:sz="4" w:space="0" w:color="000000"/>
              <w:left w:val="single" w:sz="4" w:space="0" w:color="000000"/>
              <w:bottom w:val="single" w:sz="4" w:space="0" w:color="000000"/>
              <w:right w:val="single" w:sz="4" w:space="0" w:color="000000"/>
            </w:tcBorders>
          </w:tcPr>
          <w:p w14:paraId="0DB088B3"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878EA75"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61C76384" w14:textId="77777777" w:rsidR="002A68DD" w:rsidRPr="00E6774F" w:rsidRDefault="002A68DD" w:rsidP="00AD3721">
            <w:pPr>
              <w:rPr>
                <w:sz w:val="24"/>
              </w:rPr>
            </w:pPr>
            <w:r w:rsidRPr="00010ED1">
              <w:rPr>
                <w:sz w:val="24"/>
              </w:rPr>
              <w:t>Классные руководители</w:t>
            </w:r>
          </w:p>
        </w:tc>
      </w:tr>
      <w:tr w:rsidR="002A68DD" w:rsidRPr="00E6774F" w14:paraId="7196227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918C12C"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5B77F17" w14:textId="77777777" w:rsidR="002A68DD" w:rsidRPr="00E6774F" w:rsidRDefault="002A68DD" w:rsidP="00AD3721">
            <w:pPr>
              <w:rPr>
                <w:rFonts w:eastAsia="Batang"/>
                <w:sz w:val="24"/>
              </w:rPr>
            </w:pPr>
            <w:r w:rsidRPr="007D024E">
              <w:rPr>
                <w:sz w:val="24"/>
              </w:rPr>
              <w:t xml:space="preserve">Экскурсионные поездки </w:t>
            </w:r>
          </w:p>
        </w:tc>
        <w:tc>
          <w:tcPr>
            <w:tcW w:w="456" w:type="pct"/>
            <w:gridSpan w:val="2"/>
            <w:tcBorders>
              <w:top w:val="single" w:sz="4" w:space="0" w:color="000000"/>
              <w:left w:val="single" w:sz="4" w:space="0" w:color="000000"/>
              <w:bottom w:val="single" w:sz="4" w:space="0" w:color="000000"/>
              <w:right w:val="single" w:sz="4" w:space="0" w:color="000000"/>
            </w:tcBorders>
          </w:tcPr>
          <w:p w14:paraId="5B93617B"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00F9A81"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31A71324" w14:textId="77777777" w:rsidR="002A68DD" w:rsidRPr="00E6774F" w:rsidRDefault="002A68DD" w:rsidP="00AD3721">
            <w:pPr>
              <w:rPr>
                <w:sz w:val="24"/>
              </w:rPr>
            </w:pPr>
            <w:r w:rsidRPr="00010ED1">
              <w:rPr>
                <w:sz w:val="24"/>
              </w:rPr>
              <w:t>Классные руководители</w:t>
            </w:r>
          </w:p>
        </w:tc>
      </w:tr>
      <w:tr w:rsidR="002A68DD" w:rsidRPr="00E6774F" w14:paraId="7834F8D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7B53FFE"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F64CA6A" w14:textId="77777777" w:rsidR="002A68DD" w:rsidRPr="00E6774F" w:rsidRDefault="002A68DD" w:rsidP="00AD3721">
            <w:pPr>
              <w:rPr>
                <w:rFonts w:eastAsia="Batang"/>
                <w:sz w:val="24"/>
              </w:rPr>
            </w:pPr>
            <w:r w:rsidRPr="007D024E">
              <w:rPr>
                <w:sz w:val="24"/>
              </w:rPr>
              <w:t>Поездки на базы отдыха с участием родителей обучающихся.</w:t>
            </w:r>
          </w:p>
        </w:tc>
        <w:tc>
          <w:tcPr>
            <w:tcW w:w="456" w:type="pct"/>
            <w:gridSpan w:val="2"/>
            <w:tcBorders>
              <w:top w:val="single" w:sz="4" w:space="0" w:color="000000"/>
              <w:left w:val="single" w:sz="4" w:space="0" w:color="000000"/>
              <w:bottom w:val="single" w:sz="4" w:space="0" w:color="000000"/>
              <w:right w:val="single" w:sz="4" w:space="0" w:color="000000"/>
            </w:tcBorders>
          </w:tcPr>
          <w:p w14:paraId="08B627DE"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F241DBB"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37955D9C" w14:textId="77777777" w:rsidR="002A68DD" w:rsidRPr="00E6774F" w:rsidRDefault="002A68DD" w:rsidP="00AD3721">
            <w:pPr>
              <w:rPr>
                <w:sz w:val="24"/>
              </w:rPr>
            </w:pPr>
            <w:r w:rsidRPr="00010ED1">
              <w:rPr>
                <w:sz w:val="24"/>
              </w:rPr>
              <w:t>Классные руководители</w:t>
            </w:r>
          </w:p>
        </w:tc>
      </w:tr>
      <w:tr w:rsidR="002A68DD" w:rsidRPr="00E6774F" w14:paraId="6D673A1A"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33C5CA1"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DBA4941" w14:textId="77777777" w:rsidR="002A68DD" w:rsidRPr="00E6774F" w:rsidRDefault="002A68DD" w:rsidP="00AD3721">
            <w:pPr>
              <w:rPr>
                <w:sz w:val="24"/>
              </w:rPr>
            </w:pPr>
            <w:r w:rsidRPr="007D024E">
              <w:rPr>
                <w:sz w:val="24"/>
              </w:rPr>
              <w:t>Городские тематические мероприятия, фестивали, праздники, конкурсы</w:t>
            </w:r>
          </w:p>
        </w:tc>
        <w:tc>
          <w:tcPr>
            <w:tcW w:w="456" w:type="pct"/>
            <w:gridSpan w:val="2"/>
            <w:tcBorders>
              <w:top w:val="single" w:sz="4" w:space="0" w:color="000000"/>
              <w:left w:val="single" w:sz="4" w:space="0" w:color="000000"/>
              <w:bottom w:val="single" w:sz="4" w:space="0" w:color="000000"/>
              <w:right w:val="single" w:sz="4" w:space="0" w:color="000000"/>
            </w:tcBorders>
          </w:tcPr>
          <w:p w14:paraId="4E99285E"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4AE6B3F"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12554C92" w14:textId="77777777" w:rsidR="002A68DD" w:rsidRPr="00E6774F" w:rsidRDefault="002A68DD" w:rsidP="00AD3721">
            <w:pPr>
              <w:rPr>
                <w:sz w:val="24"/>
              </w:rPr>
            </w:pPr>
            <w:r w:rsidRPr="00010ED1">
              <w:rPr>
                <w:sz w:val="24"/>
              </w:rPr>
              <w:t>Классные руководители</w:t>
            </w:r>
          </w:p>
        </w:tc>
      </w:tr>
      <w:tr w:rsidR="002A68DD" w:rsidRPr="008E3A9A" w14:paraId="2E87C7A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C2CF913"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45C0AAB" w14:textId="77777777" w:rsidR="002A68DD" w:rsidRPr="00E6774F" w:rsidRDefault="002A68DD" w:rsidP="00AD3721">
            <w:pPr>
              <w:rPr>
                <w:sz w:val="24"/>
              </w:rPr>
            </w:pPr>
            <w:r w:rsidRPr="008C6758">
              <w:rPr>
                <w:sz w:val="24"/>
              </w:rPr>
              <w:t>Посещение кино</w:t>
            </w:r>
            <w:r>
              <w:rPr>
                <w:sz w:val="24"/>
              </w:rPr>
              <w:t>залов  г. Орла</w:t>
            </w:r>
          </w:p>
        </w:tc>
        <w:tc>
          <w:tcPr>
            <w:tcW w:w="456" w:type="pct"/>
            <w:gridSpan w:val="2"/>
            <w:tcBorders>
              <w:top w:val="single" w:sz="4" w:space="0" w:color="000000"/>
              <w:left w:val="single" w:sz="4" w:space="0" w:color="000000"/>
              <w:bottom w:val="single" w:sz="4" w:space="0" w:color="000000"/>
              <w:right w:val="single" w:sz="4" w:space="0" w:color="000000"/>
            </w:tcBorders>
          </w:tcPr>
          <w:p w14:paraId="6A1227DF"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590897A"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24F6E3A4" w14:textId="77777777" w:rsidR="002A68DD" w:rsidRPr="00E6774F" w:rsidRDefault="002A68DD" w:rsidP="00AD3721">
            <w:pPr>
              <w:rPr>
                <w:sz w:val="24"/>
              </w:rPr>
            </w:pPr>
            <w:r w:rsidRPr="00010ED1">
              <w:rPr>
                <w:sz w:val="24"/>
              </w:rPr>
              <w:t>Классные руководители</w:t>
            </w:r>
          </w:p>
        </w:tc>
      </w:tr>
      <w:tr w:rsidR="002A68DD" w:rsidRPr="00E6774F" w14:paraId="71260B6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A02E035"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B600DDF" w14:textId="77777777" w:rsidR="002A68DD" w:rsidRPr="005A6711" w:rsidRDefault="002A68DD" w:rsidP="00AD3721">
            <w:pPr>
              <w:rPr>
                <w:sz w:val="24"/>
              </w:rPr>
            </w:pPr>
            <w:r w:rsidRPr="007D024E">
              <w:rPr>
                <w:sz w:val="24"/>
              </w:rPr>
              <w:t xml:space="preserve">Посещение </w:t>
            </w:r>
            <w:r>
              <w:rPr>
                <w:sz w:val="24"/>
              </w:rPr>
              <w:t>театров, филармонии, выставок</w:t>
            </w:r>
            <w:r w:rsidRPr="008C6758">
              <w:rPr>
                <w:sz w:val="24"/>
              </w:rPr>
              <w:t xml:space="preserve"> г. Орла</w:t>
            </w:r>
          </w:p>
        </w:tc>
        <w:tc>
          <w:tcPr>
            <w:tcW w:w="456" w:type="pct"/>
            <w:gridSpan w:val="2"/>
            <w:tcBorders>
              <w:top w:val="single" w:sz="4" w:space="0" w:color="000000"/>
              <w:left w:val="single" w:sz="4" w:space="0" w:color="000000"/>
              <w:bottom w:val="single" w:sz="4" w:space="0" w:color="000000"/>
              <w:right w:val="single" w:sz="4" w:space="0" w:color="000000"/>
            </w:tcBorders>
          </w:tcPr>
          <w:p w14:paraId="3F00FBD4"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3C9C95C" w14:textId="77777777" w:rsidR="002A68DD" w:rsidRPr="00E6774F"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0F3EA3FE" w14:textId="77777777" w:rsidR="002A68DD" w:rsidRPr="00E6774F" w:rsidRDefault="002A68DD" w:rsidP="00AD3721">
            <w:pPr>
              <w:rPr>
                <w:sz w:val="24"/>
              </w:rPr>
            </w:pPr>
            <w:r w:rsidRPr="00010ED1">
              <w:rPr>
                <w:sz w:val="24"/>
              </w:rPr>
              <w:t>Классные руководители</w:t>
            </w:r>
          </w:p>
        </w:tc>
      </w:tr>
      <w:tr w:rsidR="002A68DD" w:rsidRPr="00E6774F" w14:paraId="2D16015A"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5B8F8CB6" w14:textId="77777777" w:rsidR="002A68DD" w:rsidRPr="00E6774F" w:rsidRDefault="002A68DD" w:rsidP="00AD3721">
            <w:pPr>
              <w:jc w:val="center"/>
              <w:rPr>
                <w:sz w:val="24"/>
              </w:rPr>
            </w:pPr>
            <w:r w:rsidRPr="00E6774F">
              <w:rPr>
                <w:b/>
                <w:sz w:val="24"/>
              </w:rPr>
              <w:t>Модуль</w:t>
            </w:r>
            <w:r>
              <w:rPr>
                <w:b/>
                <w:sz w:val="24"/>
              </w:rPr>
              <w:t xml:space="preserve"> «Трудовая деятельность»</w:t>
            </w:r>
          </w:p>
        </w:tc>
      </w:tr>
      <w:tr w:rsidR="002A68DD" w:rsidRPr="00D02483" w14:paraId="2FD19E2A"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03EAE5D" w14:textId="77777777" w:rsidR="002A68DD" w:rsidRPr="00E6774F" w:rsidRDefault="002A68DD" w:rsidP="00AD3721">
            <w:pPr>
              <w:widowControl/>
              <w:pBdr>
                <w:top w:val="nil"/>
                <w:left w:val="nil"/>
                <w:bottom w:val="nil"/>
                <w:right w:val="nil"/>
                <w:between w:val="nil"/>
              </w:pBdr>
              <w:rPr>
                <w:color w:val="000000"/>
                <w:sz w:val="24"/>
              </w:rPr>
            </w:pPr>
            <w:r w:rsidRPr="00E6774F">
              <w:rPr>
                <w:i/>
                <w:color w:val="000000"/>
                <w:sz w:val="24"/>
              </w:rPr>
              <w:t>№</w:t>
            </w:r>
          </w:p>
        </w:tc>
        <w:tc>
          <w:tcPr>
            <w:tcW w:w="2530" w:type="pct"/>
            <w:gridSpan w:val="2"/>
            <w:tcBorders>
              <w:top w:val="single" w:sz="4" w:space="0" w:color="000000"/>
              <w:left w:val="single" w:sz="4" w:space="0" w:color="000000"/>
              <w:bottom w:val="single" w:sz="4" w:space="0" w:color="000000"/>
              <w:right w:val="single" w:sz="4" w:space="0" w:color="000000"/>
            </w:tcBorders>
          </w:tcPr>
          <w:p w14:paraId="3FB4095D" w14:textId="77777777" w:rsidR="002A68DD" w:rsidRDefault="002A68DD" w:rsidP="00AD3721">
            <w:pPr>
              <w:rPr>
                <w:color w:val="000000"/>
                <w:sz w:val="24"/>
              </w:rPr>
            </w:pPr>
            <w:r>
              <w:rPr>
                <w:rFonts w:eastAsia="Batang"/>
                <w:i/>
                <w:color w:val="000000"/>
                <w:sz w:val="24"/>
              </w:rPr>
              <w:t>Дела, события. мероприятия</w:t>
            </w:r>
          </w:p>
        </w:tc>
        <w:tc>
          <w:tcPr>
            <w:tcW w:w="456" w:type="pct"/>
            <w:gridSpan w:val="2"/>
            <w:tcBorders>
              <w:top w:val="single" w:sz="4" w:space="0" w:color="000000"/>
              <w:left w:val="single" w:sz="4" w:space="0" w:color="000000"/>
              <w:bottom w:val="single" w:sz="4" w:space="0" w:color="000000"/>
              <w:right w:val="single" w:sz="4" w:space="0" w:color="000000"/>
            </w:tcBorders>
          </w:tcPr>
          <w:p w14:paraId="78D81DFB" w14:textId="77777777" w:rsidR="002A68DD" w:rsidRDefault="002A68DD" w:rsidP="00AD3721">
            <w:pPr>
              <w:jc w:val="center"/>
              <w:rPr>
                <w:color w:val="000000"/>
                <w:sz w:val="24"/>
              </w:rPr>
            </w:pPr>
            <w:r>
              <w:rPr>
                <w:i/>
                <w:color w:val="000000"/>
                <w:sz w:val="24"/>
              </w:rPr>
              <w:t>Классы</w:t>
            </w:r>
          </w:p>
        </w:tc>
        <w:tc>
          <w:tcPr>
            <w:tcW w:w="823" w:type="pct"/>
            <w:gridSpan w:val="2"/>
            <w:tcBorders>
              <w:top w:val="single" w:sz="4" w:space="0" w:color="000000"/>
              <w:left w:val="single" w:sz="4" w:space="0" w:color="000000"/>
              <w:bottom w:val="single" w:sz="4" w:space="0" w:color="000000"/>
              <w:right w:val="single" w:sz="4" w:space="0" w:color="000000"/>
            </w:tcBorders>
          </w:tcPr>
          <w:p w14:paraId="1603274A" w14:textId="77777777" w:rsidR="002A68DD" w:rsidRDefault="002A68DD" w:rsidP="00AD3721">
            <w:pPr>
              <w:jc w:val="center"/>
              <w:rPr>
                <w:color w:val="000000"/>
                <w:sz w:val="24"/>
              </w:rPr>
            </w:pPr>
            <w:r>
              <w:rPr>
                <w:i/>
                <w:color w:val="000000"/>
                <w:sz w:val="24"/>
              </w:rPr>
              <w:t>Сроки</w:t>
            </w:r>
          </w:p>
        </w:tc>
        <w:tc>
          <w:tcPr>
            <w:tcW w:w="929" w:type="pct"/>
            <w:gridSpan w:val="2"/>
            <w:tcBorders>
              <w:top w:val="single" w:sz="4" w:space="0" w:color="000000"/>
              <w:left w:val="single" w:sz="4" w:space="0" w:color="000000"/>
              <w:bottom w:val="single" w:sz="4" w:space="0" w:color="000000"/>
              <w:right w:val="single" w:sz="4" w:space="0" w:color="000000"/>
            </w:tcBorders>
          </w:tcPr>
          <w:p w14:paraId="1206F42A" w14:textId="77777777" w:rsidR="002A68DD" w:rsidRDefault="002A68DD" w:rsidP="00AD3721">
            <w:pPr>
              <w:rPr>
                <w:color w:val="000000"/>
                <w:sz w:val="24"/>
              </w:rPr>
            </w:pPr>
            <w:r>
              <w:rPr>
                <w:i/>
                <w:color w:val="000000"/>
                <w:sz w:val="24"/>
              </w:rPr>
              <w:t>Ответственные</w:t>
            </w:r>
          </w:p>
        </w:tc>
      </w:tr>
      <w:tr w:rsidR="002A68DD" w:rsidRPr="00D02483" w14:paraId="21854D1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7AD7FDC" w14:textId="77777777" w:rsidR="002A68DD" w:rsidRPr="00E6774F"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60EE326" w14:textId="77777777" w:rsidR="002A68DD" w:rsidRPr="00D02483" w:rsidRDefault="002A68DD" w:rsidP="00AD3721">
            <w:pPr>
              <w:rPr>
                <w:color w:val="000000"/>
                <w:sz w:val="24"/>
              </w:rPr>
            </w:pPr>
            <w:r>
              <w:rPr>
                <w:color w:val="000000"/>
                <w:sz w:val="24"/>
              </w:rPr>
              <w:t>Классный час «Учись учиться».</w:t>
            </w:r>
          </w:p>
        </w:tc>
        <w:tc>
          <w:tcPr>
            <w:tcW w:w="456" w:type="pct"/>
            <w:gridSpan w:val="2"/>
            <w:tcBorders>
              <w:top w:val="single" w:sz="4" w:space="0" w:color="000000"/>
              <w:left w:val="single" w:sz="4" w:space="0" w:color="000000"/>
              <w:bottom w:val="single" w:sz="4" w:space="0" w:color="000000"/>
              <w:right w:val="single" w:sz="4" w:space="0" w:color="000000"/>
            </w:tcBorders>
          </w:tcPr>
          <w:p w14:paraId="342D2CE8" w14:textId="77777777" w:rsidR="002A68DD" w:rsidRPr="00D02483"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4207CC0" w14:textId="77777777" w:rsidR="002A68DD" w:rsidRPr="00D02483" w:rsidRDefault="002A68DD" w:rsidP="00AD3721">
            <w:pPr>
              <w:jc w:val="center"/>
              <w:rPr>
                <w:color w:val="000000"/>
                <w:sz w:val="24"/>
              </w:rPr>
            </w:pPr>
            <w:r>
              <w:rPr>
                <w:color w:val="000000"/>
                <w:sz w:val="24"/>
              </w:rPr>
              <w:t>Сентябрь</w:t>
            </w:r>
          </w:p>
        </w:tc>
        <w:tc>
          <w:tcPr>
            <w:tcW w:w="929" w:type="pct"/>
            <w:gridSpan w:val="2"/>
            <w:tcBorders>
              <w:top w:val="single" w:sz="4" w:space="0" w:color="000000"/>
              <w:left w:val="single" w:sz="4" w:space="0" w:color="000000"/>
              <w:bottom w:val="single" w:sz="4" w:space="0" w:color="000000"/>
              <w:right w:val="single" w:sz="4" w:space="0" w:color="000000"/>
            </w:tcBorders>
          </w:tcPr>
          <w:p w14:paraId="2D5E9BA1" w14:textId="77777777" w:rsidR="002A68DD" w:rsidRPr="00D02483" w:rsidRDefault="002A68DD" w:rsidP="00AD3721">
            <w:pPr>
              <w:rPr>
                <w:color w:val="000000"/>
                <w:sz w:val="24"/>
              </w:rPr>
            </w:pPr>
            <w:r>
              <w:rPr>
                <w:color w:val="000000"/>
                <w:sz w:val="24"/>
              </w:rPr>
              <w:t>Классные руководители</w:t>
            </w:r>
          </w:p>
        </w:tc>
      </w:tr>
      <w:tr w:rsidR="002A68DD" w:rsidRPr="00E6774F" w14:paraId="2CA9CCF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1EAA6B9" w14:textId="77777777" w:rsidR="002A68DD" w:rsidRPr="00D02483"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20AD25B" w14:textId="77777777" w:rsidR="002A68DD" w:rsidRPr="00E6774F" w:rsidRDefault="002A68DD" w:rsidP="00AD3721">
            <w:pPr>
              <w:rPr>
                <w:sz w:val="24"/>
              </w:rPr>
            </w:pPr>
            <w:r w:rsidRPr="009C07FF">
              <w:rPr>
                <w:color w:val="000000"/>
                <w:sz w:val="24"/>
              </w:rPr>
              <w:t>Классный час «Трудовые права и обязанности гражданина Российской Федерации».</w:t>
            </w:r>
          </w:p>
        </w:tc>
        <w:tc>
          <w:tcPr>
            <w:tcW w:w="456" w:type="pct"/>
            <w:gridSpan w:val="2"/>
            <w:tcBorders>
              <w:top w:val="single" w:sz="4" w:space="0" w:color="000000"/>
              <w:left w:val="single" w:sz="4" w:space="0" w:color="000000"/>
              <w:bottom w:val="single" w:sz="4" w:space="0" w:color="000000"/>
              <w:right w:val="single" w:sz="4" w:space="0" w:color="000000"/>
            </w:tcBorders>
          </w:tcPr>
          <w:p w14:paraId="2434F462" w14:textId="77777777" w:rsidR="002A68DD" w:rsidRPr="001011A4"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E9008E1" w14:textId="77777777" w:rsidR="002A68DD" w:rsidRPr="00D02483" w:rsidRDefault="002A68DD" w:rsidP="00AD3721">
            <w:pPr>
              <w:jc w:val="center"/>
              <w:rPr>
                <w:sz w:val="24"/>
              </w:rPr>
            </w:pPr>
            <w:r>
              <w:rPr>
                <w:color w:val="000000"/>
                <w:sz w:val="24"/>
              </w:rPr>
              <w:t> Ноябрь</w:t>
            </w:r>
          </w:p>
        </w:tc>
        <w:tc>
          <w:tcPr>
            <w:tcW w:w="929" w:type="pct"/>
            <w:gridSpan w:val="2"/>
            <w:tcBorders>
              <w:top w:val="single" w:sz="4" w:space="0" w:color="000000"/>
              <w:left w:val="single" w:sz="4" w:space="0" w:color="000000"/>
              <w:bottom w:val="single" w:sz="4" w:space="0" w:color="000000"/>
              <w:right w:val="single" w:sz="4" w:space="0" w:color="000000"/>
            </w:tcBorders>
          </w:tcPr>
          <w:p w14:paraId="16B158D6" w14:textId="77777777" w:rsidR="002A68DD" w:rsidRPr="00E6774F" w:rsidRDefault="002A68DD" w:rsidP="00AD3721">
            <w:pPr>
              <w:rPr>
                <w:sz w:val="24"/>
              </w:rPr>
            </w:pPr>
            <w:r>
              <w:rPr>
                <w:color w:val="000000"/>
                <w:sz w:val="24"/>
              </w:rPr>
              <w:t> Классные руководители</w:t>
            </w:r>
          </w:p>
        </w:tc>
      </w:tr>
      <w:tr w:rsidR="002A68DD" w:rsidRPr="00C02264" w14:paraId="12B5754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92883DC" w14:textId="77777777" w:rsidR="002A68DD" w:rsidRPr="00E6774F"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25752E1" w14:textId="77777777" w:rsidR="002A68DD" w:rsidRPr="00E6774F" w:rsidRDefault="002A68DD" w:rsidP="00AD3721">
            <w:pPr>
              <w:rPr>
                <w:sz w:val="24"/>
              </w:rPr>
            </w:pPr>
            <w:r>
              <w:rPr>
                <w:color w:val="000000"/>
                <w:sz w:val="24"/>
              </w:rPr>
              <w:t>А</w:t>
            </w:r>
            <w:r w:rsidRPr="009C07FF">
              <w:rPr>
                <w:color w:val="000000"/>
                <w:sz w:val="24"/>
              </w:rPr>
              <w:t>кции «Бумажный бум», «Добрые крышечки», «</w:t>
            </w:r>
            <w:r>
              <w:rPr>
                <w:color w:val="000000"/>
                <w:sz w:val="24"/>
              </w:rPr>
              <w:t>Батарейки, сдавайтесь!</w:t>
            </w:r>
            <w:r w:rsidRPr="009C07FF">
              <w:rPr>
                <w:color w:val="000000"/>
                <w:sz w:val="24"/>
              </w:rPr>
              <w:t>»</w:t>
            </w:r>
            <w:r>
              <w:rPr>
                <w:color w:val="000000"/>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1B137847" w14:textId="77777777" w:rsidR="002A68DD" w:rsidRPr="00D02483"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4F9FD0E" w14:textId="77777777" w:rsidR="002A68DD" w:rsidRDefault="002A68DD" w:rsidP="00AD3721">
            <w:pPr>
              <w:jc w:val="center"/>
              <w:rPr>
                <w:sz w:val="24"/>
              </w:rPr>
            </w:pPr>
            <w:r>
              <w:rPr>
                <w:color w:val="000000"/>
                <w:sz w:val="24"/>
              </w:rPr>
              <w:t> </w:t>
            </w: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156DE3F2" w14:textId="77777777" w:rsidR="002A68DD" w:rsidRDefault="002A68DD" w:rsidP="00AD3721">
            <w:pPr>
              <w:rPr>
                <w:color w:val="000000"/>
                <w:sz w:val="24"/>
              </w:rPr>
            </w:pPr>
            <w:r>
              <w:rPr>
                <w:color w:val="000000"/>
                <w:sz w:val="24"/>
              </w:rPr>
              <w:t>Советник директора по воспитанию</w:t>
            </w:r>
          </w:p>
          <w:p w14:paraId="33CE76EF" w14:textId="77777777" w:rsidR="002A68DD" w:rsidRPr="00D02483" w:rsidRDefault="002A68DD" w:rsidP="00AD3721">
            <w:pPr>
              <w:rPr>
                <w:sz w:val="24"/>
              </w:rPr>
            </w:pPr>
            <w:r>
              <w:rPr>
                <w:color w:val="000000"/>
                <w:sz w:val="24"/>
              </w:rPr>
              <w:t>Школьный отряд волонтёров «PRO</w:t>
            </w:r>
            <w:r w:rsidRPr="003A5543">
              <w:rPr>
                <w:color w:val="000000"/>
                <w:sz w:val="24"/>
              </w:rPr>
              <w:t>-</w:t>
            </w:r>
            <w:r>
              <w:rPr>
                <w:color w:val="000000"/>
                <w:sz w:val="24"/>
              </w:rPr>
              <w:t xml:space="preserve">актив» </w:t>
            </w:r>
          </w:p>
        </w:tc>
      </w:tr>
      <w:tr w:rsidR="002A68DD" w:rsidRPr="00E6774F" w14:paraId="70EB18D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66034ED" w14:textId="77777777" w:rsidR="002A68DD" w:rsidRPr="003A5543"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3DB3AAB" w14:textId="77777777" w:rsidR="002A68DD" w:rsidRPr="006D3A53" w:rsidRDefault="002A68DD" w:rsidP="00AD3721">
            <w:pPr>
              <w:rPr>
                <w:sz w:val="24"/>
              </w:rPr>
            </w:pPr>
            <w:r>
              <w:rPr>
                <w:color w:val="000000"/>
                <w:sz w:val="24"/>
              </w:rPr>
              <w:t>Организация дежурства в классных/учебных кабинетах, школе, столовой.</w:t>
            </w:r>
          </w:p>
        </w:tc>
        <w:tc>
          <w:tcPr>
            <w:tcW w:w="456" w:type="pct"/>
            <w:gridSpan w:val="2"/>
            <w:tcBorders>
              <w:top w:val="single" w:sz="4" w:space="0" w:color="000000"/>
              <w:left w:val="single" w:sz="4" w:space="0" w:color="000000"/>
              <w:bottom w:val="single" w:sz="4" w:space="0" w:color="000000"/>
              <w:right w:val="single" w:sz="4" w:space="0" w:color="000000"/>
            </w:tcBorders>
          </w:tcPr>
          <w:p w14:paraId="4C669267" w14:textId="77777777" w:rsidR="002A68DD" w:rsidRPr="00D02483"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60B62EB" w14:textId="77777777" w:rsidR="002A68DD" w:rsidRDefault="002A68DD" w:rsidP="00AD3721">
            <w:pPr>
              <w:jc w:val="center"/>
              <w:rPr>
                <w:sz w:val="24"/>
              </w:rPr>
            </w:pPr>
            <w:r>
              <w:rPr>
                <w:color w:val="000000"/>
                <w:sz w:val="24"/>
              </w:rPr>
              <w:t> </w:t>
            </w: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DDEA19E" w14:textId="77777777" w:rsidR="002A68DD" w:rsidRPr="00E6774F" w:rsidRDefault="002A68DD" w:rsidP="00AD3721">
            <w:pPr>
              <w:rPr>
                <w:sz w:val="24"/>
              </w:rPr>
            </w:pPr>
            <w:r>
              <w:rPr>
                <w:color w:val="000000"/>
                <w:sz w:val="24"/>
              </w:rPr>
              <w:t> Классные руководители, старосты классов</w:t>
            </w:r>
          </w:p>
        </w:tc>
      </w:tr>
      <w:tr w:rsidR="002A68DD" w:rsidRPr="00C02264" w14:paraId="71435E2B"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624E645" w14:textId="77777777" w:rsidR="002A68DD" w:rsidRPr="00E6774F"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0A2A9C6" w14:textId="77777777" w:rsidR="002A68DD" w:rsidRPr="00E6774F" w:rsidRDefault="002A68DD" w:rsidP="00AD3721">
            <w:pPr>
              <w:rPr>
                <w:sz w:val="24"/>
              </w:rPr>
            </w:pPr>
            <w:r>
              <w:rPr>
                <w:sz w:val="24"/>
              </w:rPr>
              <w:t>Проект «Вместе весело!» (шефство над младшими школьниками).</w:t>
            </w:r>
          </w:p>
        </w:tc>
        <w:tc>
          <w:tcPr>
            <w:tcW w:w="456" w:type="pct"/>
            <w:gridSpan w:val="2"/>
            <w:tcBorders>
              <w:top w:val="single" w:sz="4" w:space="0" w:color="000000"/>
              <w:left w:val="single" w:sz="4" w:space="0" w:color="000000"/>
              <w:bottom w:val="single" w:sz="4" w:space="0" w:color="000000"/>
              <w:right w:val="single" w:sz="4" w:space="0" w:color="000000"/>
            </w:tcBorders>
          </w:tcPr>
          <w:p w14:paraId="0B58006D" w14:textId="77777777" w:rsidR="002A68DD" w:rsidRPr="004A7E53" w:rsidRDefault="002A68DD" w:rsidP="00AD3721">
            <w:pPr>
              <w:jc w:val="center"/>
              <w:rPr>
                <w:color w:val="000000"/>
                <w:sz w:val="24"/>
              </w:rPr>
            </w:pPr>
            <w:r>
              <w:rPr>
                <w:color w:val="000000"/>
                <w:sz w:val="24"/>
              </w:rPr>
              <w:t>4</w:t>
            </w:r>
          </w:p>
        </w:tc>
        <w:tc>
          <w:tcPr>
            <w:tcW w:w="823" w:type="pct"/>
            <w:gridSpan w:val="2"/>
            <w:tcBorders>
              <w:top w:val="single" w:sz="4" w:space="0" w:color="000000"/>
              <w:left w:val="single" w:sz="4" w:space="0" w:color="000000"/>
              <w:bottom w:val="single" w:sz="4" w:space="0" w:color="000000"/>
              <w:right w:val="single" w:sz="4" w:space="0" w:color="000000"/>
            </w:tcBorders>
          </w:tcPr>
          <w:p w14:paraId="4A1513DD" w14:textId="77777777" w:rsidR="002A68DD"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25A7DCF4" w14:textId="77777777" w:rsidR="002A68DD" w:rsidRDefault="002A68DD" w:rsidP="00AD3721">
            <w:pPr>
              <w:rPr>
                <w:color w:val="000000"/>
                <w:sz w:val="24"/>
              </w:rPr>
            </w:pPr>
            <w:r>
              <w:rPr>
                <w:color w:val="000000"/>
                <w:sz w:val="24"/>
              </w:rPr>
              <w:t>Советник директора по воспитанию</w:t>
            </w:r>
          </w:p>
          <w:p w14:paraId="33D4440C" w14:textId="77777777" w:rsidR="002A68DD" w:rsidRPr="004A7E53" w:rsidRDefault="002A68DD" w:rsidP="00AD3721">
            <w:pPr>
              <w:rPr>
                <w:sz w:val="24"/>
              </w:rPr>
            </w:pPr>
            <w:r>
              <w:rPr>
                <w:color w:val="000000"/>
                <w:sz w:val="24"/>
              </w:rPr>
              <w:t>Школьный отряд волонтёров «PRO</w:t>
            </w:r>
            <w:r w:rsidRPr="003A5543">
              <w:rPr>
                <w:color w:val="000000"/>
                <w:sz w:val="24"/>
              </w:rPr>
              <w:t>-</w:t>
            </w:r>
            <w:r>
              <w:rPr>
                <w:color w:val="000000"/>
                <w:sz w:val="24"/>
              </w:rPr>
              <w:t>актив»</w:t>
            </w:r>
          </w:p>
        </w:tc>
      </w:tr>
      <w:tr w:rsidR="002A68DD" w:rsidRPr="00C02264" w14:paraId="0C8FB9E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0808158" w14:textId="77777777" w:rsidR="002A68DD" w:rsidRPr="004A7E53"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CEEF233" w14:textId="77777777" w:rsidR="002A68DD" w:rsidRPr="00E6774F" w:rsidRDefault="002A68DD" w:rsidP="00AD3721">
            <w:pPr>
              <w:rPr>
                <w:sz w:val="24"/>
              </w:rPr>
            </w:pPr>
            <w:r>
              <w:rPr>
                <w:sz w:val="24"/>
              </w:rPr>
              <w:t xml:space="preserve">Экологические десанты </w:t>
            </w:r>
            <w:r w:rsidRPr="00E6774F">
              <w:rPr>
                <w:sz w:val="24"/>
              </w:rPr>
              <w:t>(уборка и благоустройство школьной и городской территории).</w:t>
            </w:r>
          </w:p>
        </w:tc>
        <w:tc>
          <w:tcPr>
            <w:tcW w:w="456" w:type="pct"/>
            <w:gridSpan w:val="2"/>
            <w:tcBorders>
              <w:top w:val="single" w:sz="4" w:space="0" w:color="000000"/>
              <w:left w:val="single" w:sz="4" w:space="0" w:color="000000"/>
              <w:bottom w:val="single" w:sz="4" w:space="0" w:color="000000"/>
              <w:right w:val="single" w:sz="4" w:space="0" w:color="000000"/>
            </w:tcBorders>
          </w:tcPr>
          <w:p w14:paraId="15CE5137" w14:textId="77777777" w:rsidR="002A68DD" w:rsidRPr="004A7E53"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70E77C9" w14:textId="77777777" w:rsidR="002A68DD" w:rsidRDefault="002A68DD" w:rsidP="00AD3721">
            <w:pPr>
              <w:jc w:val="center"/>
              <w:rPr>
                <w:sz w:val="24"/>
              </w:rPr>
            </w:pPr>
            <w:r>
              <w:rPr>
                <w:sz w:val="24"/>
              </w:rPr>
              <w:t>Октябрь</w:t>
            </w:r>
          </w:p>
          <w:p w14:paraId="71161476" w14:textId="77777777" w:rsidR="002A68DD" w:rsidRDefault="002A68DD" w:rsidP="00AD3721">
            <w:pPr>
              <w:jc w:val="center"/>
              <w:rPr>
                <w:sz w:val="24"/>
              </w:rPr>
            </w:pPr>
            <w:r>
              <w:rPr>
                <w:sz w:val="24"/>
              </w:rPr>
              <w:t>Апрель</w:t>
            </w:r>
          </w:p>
        </w:tc>
        <w:tc>
          <w:tcPr>
            <w:tcW w:w="929" w:type="pct"/>
            <w:gridSpan w:val="2"/>
            <w:tcBorders>
              <w:top w:val="single" w:sz="4" w:space="0" w:color="000000"/>
              <w:left w:val="single" w:sz="4" w:space="0" w:color="000000"/>
              <w:bottom w:val="single" w:sz="4" w:space="0" w:color="000000"/>
              <w:right w:val="single" w:sz="4" w:space="0" w:color="000000"/>
            </w:tcBorders>
          </w:tcPr>
          <w:p w14:paraId="771BE6C7" w14:textId="77777777" w:rsidR="002A68DD" w:rsidRPr="00E6774F" w:rsidRDefault="002A68DD" w:rsidP="00AD3721">
            <w:pPr>
              <w:rPr>
                <w:sz w:val="24"/>
              </w:rPr>
            </w:pPr>
            <w:r w:rsidRPr="00E6774F">
              <w:rPr>
                <w:sz w:val="24"/>
              </w:rPr>
              <w:t xml:space="preserve">Зам. директора по ВР </w:t>
            </w:r>
          </w:p>
          <w:p w14:paraId="04716080" w14:textId="77777777" w:rsidR="002A68DD" w:rsidRPr="004A7E53" w:rsidRDefault="002A68DD" w:rsidP="00AD3721">
            <w:pPr>
              <w:rPr>
                <w:sz w:val="24"/>
              </w:rPr>
            </w:pPr>
            <w:r>
              <w:rPr>
                <w:color w:val="000000"/>
                <w:sz w:val="24"/>
              </w:rPr>
              <w:t>Школьный отряд волонтёров «PRO</w:t>
            </w:r>
            <w:r w:rsidRPr="003A5543">
              <w:rPr>
                <w:color w:val="000000"/>
                <w:sz w:val="24"/>
              </w:rPr>
              <w:t>-</w:t>
            </w:r>
            <w:r>
              <w:rPr>
                <w:color w:val="000000"/>
                <w:sz w:val="24"/>
              </w:rPr>
              <w:t>актив»</w:t>
            </w:r>
          </w:p>
        </w:tc>
      </w:tr>
      <w:tr w:rsidR="002A68DD" w:rsidRPr="00C02264" w14:paraId="60E7735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0DAF377" w14:textId="77777777" w:rsidR="002A68DD" w:rsidRPr="004A7E53"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ABABFF8" w14:textId="77777777" w:rsidR="002A68DD" w:rsidRPr="00E6774F" w:rsidRDefault="002A68DD" w:rsidP="00AD3721">
            <w:pPr>
              <w:rPr>
                <w:sz w:val="24"/>
              </w:rPr>
            </w:pPr>
            <w:r>
              <w:rPr>
                <w:sz w:val="24"/>
              </w:rPr>
              <w:t>Акция «Чистая школа».</w:t>
            </w:r>
          </w:p>
        </w:tc>
        <w:tc>
          <w:tcPr>
            <w:tcW w:w="456" w:type="pct"/>
            <w:gridSpan w:val="2"/>
            <w:tcBorders>
              <w:top w:val="single" w:sz="4" w:space="0" w:color="000000"/>
              <w:left w:val="single" w:sz="4" w:space="0" w:color="000000"/>
              <w:bottom w:val="single" w:sz="4" w:space="0" w:color="000000"/>
              <w:right w:val="single" w:sz="4" w:space="0" w:color="000000"/>
            </w:tcBorders>
          </w:tcPr>
          <w:p w14:paraId="19637F97" w14:textId="77777777" w:rsidR="002A68DD" w:rsidRPr="004A7E53"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922716A" w14:textId="77777777" w:rsidR="002A68DD" w:rsidRDefault="002A68DD" w:rsidP="00AD3721">
            <w:pPr>
              <w:jc w:val="center"/>
              <w:rPr>
                <w:sz w:val="24"/>
              </w:rPr>
            </w:pPr>
            <w:r>
              <w:rPr>
                <w:sz w:val="24"/>
              </w:rPr>
              <w:t>Октябрь</w:t>
            </w:r>
          </w:p>
          <w:p w14:paraId="5965B3C4" w14:textId="77777777" w:rsidR="002A68DD" w:rsidRDefault="002A68DD" w:rsidP="00AD3721">
            <w:pPr>
              <w:jc w:val="center"/>
              <w:rPr>
                <w:sz w:val="24"/>
              </w:rPr>
            </w:pPr>
            <w:r>
              <w:rPr>
                <w:sz w:val="24"/>
              </w:rPr>
              <w:t>Декабрь</w:t>
            </w:r>
          </w:p>
          <w:p w14:paraId="2DAE5240" w14:textId="77777777" w:rsidR="002A68DD" w:rsidRDefault="002A68DD" w:rsidP="00AD3721">
            <w:pPr>
              <w:jc w:val="center"/>
              <w:rPr>
                <w:sz w:val="24"/>
              </w:rPr>
            </w:pPr>
            <w:r>
              <w:rPr>
                <w:sz w:val="24"/>
              </w:rPr>
              <w:t xml:space="preserve">Март </w:t>
            </w:r>
          </w:p>
          <w:p w14:paraId="1396383F" w14:textId="77777777" w:rsidR="002A68DD" w:rsidRDefault="002A68DD" w:rsidP="00AD3721">
            <w:pPr>
              <w:jc w:val="center"/>
              <w:rPr>
                <w:sz w:val="24"/>
              </w:rPr>
            </w:pPr>
            <w:r>
              <w:rPr>
                <w:sz w:val="24"/>
              </w:rPr>
              <w:t xml:space="preserve">Май </w:t>
            </w:r>
          </w:p>
        </w:tc>
        <w:tc>
          <w:tcPr>
            <w:tcW w:w="929" w:type="pct"/>
            <w:gridSpan w:val="2"/>
            <w:tcBorders>
              <w:top w:val="single" w:sz="4" w:space="0" w:color="000000"/>
              <w:left w:val="single" w:sz="4" w:space="0" w:color="000000"/>
              <w:bottom w:val="single" w:sz="4" w:space="0" w:color="000000"/>
              <w:right w:val="single" w:sz="4" w:space="0" w:color="000000"/>
            </w:tcBorders>
          </w:tcPr>
          <w:p w14:paraId="04F877F2" w14:textId="77777777" w:rsidR="002A68DD" w:rsidRPr="00E6774F" w:rsidRDefault="002A68DD" w:rsidP="00AD3721">
            <w:pPr>
              <w:rPr>
                <w:sz w:val="24"/>
              </w:rPr>
            </w:pPr>
            <w:r w:rsidRPr="00E6774F">
              <w:rPr>
                <w:sz w:val="24"/>
              </w:rPr>
              <w:t xml:space="preserve">Зам. директора по ВР </w:t>
            </w:r>
          </w:p>
          <w:p w14:paraId="4B1E3516" w14:textId="77777777" w:rsidR="002A68DD" w:rsidRPr="004A7E53" w:rsidRDefault="002A68DD" w:rsidP="00AD3721">
            <w:pPr>
              <w:rPr>
                <w:sz w:val="24"/>
              </w:rPr>
            </w:pPr>
            <w:r>
              <w:rPr>
                <w:color w:val="000000"/>
                <w:sz w:val="24"/>
              </w:rPr>
              <w:t>Школьный отряд волонтёров «PRO</w:t>
            </w:r>
            <w:r w:rsidRPr="003A5543">
              <w:rPr>
                <w:color w:val="000000"/>
                <w:sz w:val="24"/>
              </w:rPr>
              <w:t>-</w:t>
            </w:r>
            <w:r>
              <w:rPr>
                <w:color w:val="000000"/>
                <w:sz w:val="24"/>
              </w:rPr>
              <w:t>актив»</w:t>
            </w:r>
          </w:p>
        </w:tc>
      </w:tr>
      <w:tr w:rsidR="002A68DD" w:rsidRPr="00C02264" w14:paraId="0DFD109F"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A40D574" w14:textId="77777777" w:rsidR="002A68DD" w:rsidRPr="004A7E53"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4499EDB" w14:textId="77777777" w:rsidR="002A68DD" w:rsidRPr="00743A8C" w:rsidRDefault="002A68DD" w:rsidP="00AD3721">
            <w:pPr>
              <w:rPr>
                <w:sz w:val="24"/>
              </w:rPr>
            </w:pPr>
            <w:r w:rsidRPr="00743A8C">
              <w:rPr>
                <w:sz w:val="24"/>
              </w:rPr>
              <w:t>Изготовление элементов для тематического оформления классных кабинетов, коридоров, рекреаций, окон к различным праздничным и памятным датам.</w:t>
            </w:r>
          </w:p>
        </w:tc>
        <w:tc>
          <w:tcPr>
            <w:tcW w:w="456" w:type="pct"/>
            <w:gridSpan w:val="2"/>
            <w:tcBorders>
              <w:top w:val="single" w:sz="4" w:space="0" w:color="000000"/>
              <w:left w:val="single" w:sz="4" w:space="0" w:color="000000"/>
              <w:bottom w:val="single" w:sz="4" w:space="0" w:color="000000"/>
              <w:right w:val="single" w:sz="4" w:space="0" w:color="000000"/>
            </w:tcBorders>
          </w:tcPr>
          <w:p w14:paraId="675FF79F" w14:textId="77777777" w:rsidR="002A68DD" w:rsidRPr="00743A8C" w:rsidRDefault="002A68DD" w:rsidP="00AD3721">
            <w:pPr>
              <w:jc w:val="center"/>
              <w:rPr>
                <w:sz w:val="24"/>
              </w:rPr>
            </w:pPr>
            <w:r w:rsidRPr="00743A8C">
              <w:rPr>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7AB7436" w14:textId="77777777" w:rsidR="002A68DD" w:rsidRDefault="002A68DD" w:rsidP="00AD3721">
            <w:pPr>
              <w:jc w:val="center"/>
              <w:rPr>
                <w:sz w:val="24"/>
              </w:rPr>
            </w:pPr>
            <w:r>
              <w:rPr>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37963993" w14:textId="77777777" w:rsidR="002A68DD" w:rsidRDefault="002A68DD" w:rsidP="00AD3721">
            <w:pPr>
              <w:rPr>
                <w:sz w:val="24"/>
              </w:rPr>
            </w:pPr>
            <w:r>
              <w:rPr>
                <w:sz w:val="24"/>
              </w:rPr>
              <w:t>Учитель изобразительного искусства</w:t>
            </w:r>
          </w:p>
          <w:p w14:paraId="192B7CD8" w14:textId="77777777" w:rsidR="002A68DD" w:rsidRDefault="002A68DD" w:rsidP="00AD3721">
            <w:pPr>
              <w:rPr>
                <w:sz w:val="24"/>
              </w:rPr>
            </w:pPr>
            <w:r>
              <w:rPr>
                <w:sz w:val="24"/>
              </w:rPr>
              <w:t>Учителя технологии</w:t>
            </w:r>
          </w:p>
          <w:p w14:paraId="3461260A" w14:textId="77777777" w:rsidR="002A68DD" w:rsidRDefault="002A68DD" w:rsidP="00AD3721">
            <w:pPr>
              <w:rPr>
                <w:sz w:val="24"/>
              </w:rPr>
            </w:pPr>
            <w:r>
              <w:rPr>
                <w:sz w:val="24"/>
              </w:rPr>
              <w:t>Классные руководители</w:t>
            </w:r>
          </w:p>
        </w:tc>
      </w:tr>
      <w:tr w:rsidR="002A68DD" w:rsidRPr="00C02264" w14:paraId="261FB73A"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FFF2CC"/>
          </w:tcPr>
          <w:p w14:paraId="40736613" w14:textId="77777777" w:rsidR="002A68DD" w:rsidRPr="00E6774F" w:rsidRDefault="002A68DD" w:rsidP="00AD3721">
            <w:pPr>
              <w:jc w:val="center"/>
              <w:rPr>
                <w:sz w:val="24"/>
              </w:rPr>
            </w:pPr>
            <w:r w:rsidRPr="00E6774F">
              <w:rPr>
                <w:b/>
                <w:sz w:val="24"/>
              </w:rPr>
              <w:t>Модуль «Организация предметно-пространственной среды</w:t>
            </w:r>
            <w:r>
              <w:rPr>
                <w:b/>
                <w:sz w:val="24"/>
              </w:rPr>
              <w:t>»</w:t>
            </w:r>
          </w:p>
        </w:tc>
      </w:tr>
      <w:tr w:rsidR="002A68DD" w:rsidRPr="00E6774F" w14:paraId="2CF1E730" w14:textId="77777777" w:rsidTr="00631578">
        <w:tc>
          <w:tcPr>
            <w:tcW w:w="262" w:type="pct"/>
            <w:tcBorders>
              <w:top w:val="single" w:sz="4" w:space="0" w:color="000000"/>
              <w:left w:val="single" w:sz="4" w:space="0" w:color="000000"/>
              <w:bottom w:val="single" w:sz="4" w:space="0" w:color="000000"/>
              <w:right w:val="single" w:sz="4" w:space="0" w:color="000000"/>
            </w:tcBorders>
            <w:vAlign w:val="center"/>
          </w:tcPr>
          <w:p w14:paraId="29C4FB1F" w14:textId="77777777" w:rsidR="002A68DD" w:rsidRPr="001856FB" w:rsidRDefault="002A68DD" w:rsidP="00AD3721">
            <w:pPr>
              <w:jc w:val="center"/>
              <w:rPr>
                <w:sz w:val="24"/>
              </w:rPr>
            </w:pPr>
            <w:r w:rsidRPr="00E6774F">
              <w:rPr>
                <w:i/>
                <w:color w:val="000000"/>
                <w:sz w:val="24"/>
              </w:rPr>
              <w:t>№</w:t>
            </w:r>
            <w:r>
              <w:rPr>
                <w:i/>
                <w:color w:val="000000"/>
                <w:sz w:val="24"/>
              </w:rPr>
              <w:t xml:space="preserve"> п/п</w:t>
            </w:r>
          </w:p>
        </w:tc>
        <w:tc>
          <w:tcPr>
            <w:tcW w:w="2530" w:type="pct"/>
            <w:gridSpan w:val="2"/>
            <w:tcBorders>
              <w:top w:val="single" w:sz="4" w:space="0" w:color="000000"/>
              <w:left w:val="single" w:sz="4" w:space="0" w:color="000000"/>
              <w:bottom w:val="single" w:sz="4" w:space="0" w:color="000000"/>
              <w:right w:val="single" w:sz="4" w:space="0" w:color="000000"/>
            </w:tcBorders>
            <w:vAlign w:val="center"/>
          </w:tcPr>
          <w:p w14:paraId="04E29FF1" w14:textId="77777777" w:rsidR="002A68DD" w:rsidRPr="00E6774F" w:rsidRDefault="002A68DD" w:rsidP="00AD3721">
            <w:pPr>
              <w:jc w:val="center"/>
              <w:rPr>
                <w:color w:val="000000"/>
                <w:sz w:val="24"/>
                <w:highlight w:val="white"/>
              </w:rPr>
            </w:pPr>
            <w:r>
              <w:rPr>
                <w:rFonts w:eastAsia="Batang"/>
                <w:i/>
                <w:color w:val="000000"/>
                <w:sz w:val="24"/>
              </w:rPr>
              <w:t>Дела, события. мероприятия</w:t>
            </w:r>
          </w:p>
        </w:tc>
        <w:tc>
          <w:tcPr>
            <w:tcW w:w="456" w:type="pct"/>
            <w:gridSpan w:val="2"/>
            <w:tcBorders>
              <w:top w:val="single" w:sz="4" w:space="0" w:color="000000"/>
              <w:left w:val="single" w:sz="4" w:space="0" w:color="000000"/>
              <w:bottom w:val="single" w:sz="4" w:space="0" w:color="000000"/>
              <w:right w:val="single" w:sz="4" w:space="0" w:color="000000"/>
            </w:tcBorders>
            <w:vAlign w:val="center"/>
          </w:tcPr>
          <w:p w14:paraId="051EA590" w14:textId="77777777" w:rsidR="002A68DD" w:rsidRPr="00E6774F" w:rsidRDefault="002A68DD" w:rsidP="00AD3721">
            <w:pPr>
              <w:jc w:val="center"/>
              <w:rPr>
                <w:color w:val="000000"/>
                <w:sz w:val="24"/>
              </w:rPr>
            </w:pPr>
            <w:r>
              <w:rPr>
                <w:i/>
                <w:color w:val="000000"/>
                <w:sz w:val="24"/>
              </w:rPr>
              <w:t>Классы</w:t>
            </w:r>
          </w:p>
        </w:tc>
        <w:tc>
          <w:tcPr>
            <w:tcW w:w="823" w:type="pct"/>
            <w:gridSpan w:val="2"/>
            <w:tcBorders>
              <w:top w:val="single" w:sz="4" w:space="0" w:color="000000"/>
              <w:left w:val="single" w:sz="4" w:space="0" w:color="000000"/>
              <w:bottom w:val="single" w:sz="4" w:space="0" w:color="000000"/>
              <w:right w:val="single" w:sz="4" w:space="0" w:color="000000"/>
            </w:tcBorders>
            <w:vAlign w:val="center"/>
          </w:tcPr>
          <w:p w14:paraId="03C243F5" w14:textId="77777777" w:rsidR="002A68DD" w:rsidRPr="00E6774F" w:rsidRDefault="002A68DD" w:rsidP="00AD3721">
            <w:pPr>
              <w:jc w:val="center"/>
              <w:rPr>
                <w:sz w:val="24"/>
              </w:rPr>
            </w:pPr>
            <w:r>
              <w:rPr>
                <w:i/>
                <w:color w:val="000000"/>
                <w:sz w:val="24"/>
              </w:rPr>
              <w:t>Сроки</w:t>
            </w:r>
          </w:p>
        </w:tc>
        <w:tc>
          <w:tcPr>
            <w:tcW w:w="929" w:type="pct"/>
            <w:gridSpan w:val="2"/>
            <w:tcBorders>
              <w:top w:val="single" w:sz="4" w:space="0" w:color="000000"/>
              <w:left w:val="single" w:sz="4" w:space="0" w:color="000000"/>
              <w:bottom w:val="single" w:sz="4" w:space="0" w:color="000000"/>
              <w:right w:val="single" w:sz="4" w:space="0" w:color="000000"/>
            </w:tcBorders>
            <w:vAlign w:val="center"/>
          </w:tcPr>
          <w:p w14:paraId="4EB5BBC9" w14:textId="77777777" w:rsidR="002A68DD" w:rsidRPr="00E6774F" w:rsidRDefault="002A68DD" w:rsidP="00AD3721">
            <w:pPr>
              <w:jc w:val="center"/>
              <w:rPr>
                <w:sz w:val="24"/>
              </w:rPr>
            </w:pPr>
            <w:r>
              <w:rPr>
                <w:i/>
                <w:color w:val="000000"/>
                <w:sz w:val="24"/>
              </w:rPr>
              <w:t>Ответственные</w:t>
            </w:r>
          </w:p>
        </w:tc>
      </w:tr>
      <w:tr w:rsidR="002A68DD" w:rsidRPr="008E3A9A" w14:paraId="76A93EA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73ED5C2"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09B4B98" w14:textId="77777777" w:rsidR="002A68DD" w:rsidRPr="00E6774F" w:rsidRDefault="002A68DD" w:rsidP="00AD3721">
            <w:pPr>
              <w:rPr>
                <w:sz w:val="24"/>
              </w:rPr>
            </w:pPr>
            <w:r w:rsidRPr="00E6774F">
              <w:rPr>
                <w:color w:val="000000"/>
                <w:sz w:val="24"/>
                <w:highlight w:val="white"/>
              </w:rPr>
              <w:t>Конкурсы (с привлечением родителей): на лучшее оформление холла</w:t>
            </w:r>
            <w:r>
              <w:rPr>
                <w:color w:val="000000"/>
                <w:sz w:val="24"/>
                <w:highlight w:val="white"/>
              </w:rPr>
              <w:t>, тематических выставок и стендов</w:t>
            </w:r>
            <w:r w:rsidRPr="00E6774F">
              <w:rPr>
                <w:color w:val="000000"/>
                <w:sz w:val="24"/>
                <w:highlight w:val="white"/>
              </w:rPr>
              <w:t xml:space="preserve"> </w:t>
            </w:r>
          </w:p>
        </w:tc>
        <w:tc>
          <w:tcPr>
            <w:tcW w:w="456" w:type="pct"/>
            <w:gridSpan w:val="2"/>
            <w:tcBorders>
              <w:top w:val="single" w:sz="4" w:space="0" w:color="000000"/>
              <w:left w:val="single" w:sz="4" w:space="0" w:color="000000"/>
              <w:bottom w:val="single" w:sz="4" w:space="0" w:color="000000"/>
              <w:right w:val="single" w:sz="4" w:space="0" w:color="000000"/>
            </w:tcBorders>
          </w:tcPr>
          <w:p w14:paraId="00AFD114"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3F48AFC" w14:textId="77777777" w:rsidR="002A68DD" w:rsidRPr="00251F82" w:rsidRDefault="002A68DD" w:rsidP="00AD3721">
            <w:pPr>
              <w:jc w:val="center"/>
              <w:rPr>
                <w:sz w:val="24"/>
              </w:rPr>
            </w:pPr>
            <w:r>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0784D186" w14:textId="77777777" w:rsidR="002A68DD" w:rsidRPr="00E6774F" w:rsidRDefault="002A68DD" w:rsidP="00AD3721">
            <w:pPr>
              <w:rPr>
                <w:sz w:val="24"/>
              </w:rPr>
            </w:pPr>
            <w:r w:rsidRPr="00E6774F">
              <w:rPr>
                <w:sz w:val="24"/>
              </w:rPr>
              <w:t xml:space="preserve">Заместитель </w:t>
            </w:r>
          </w:p>
          <w:p w14:paraId="0D66B6F5" w14:textId="77777777" w:rsidR="002A68DD" w:rsidRPr="00E6774F" w:rsidRDefault="002A68DD" w:rsidP="00AD3721">
            <w:pPr>
              <w:rPr>
                <w:sz w:val="24"/>
              </w:rPr>
            </w:pPr>
            <w:r w:rsidRPr="00E6774F">
              <w:rPr>
                <w:sz w:val="24"/>
              </w:rPr>
              <w:t xml:space="preserve">директора по ВР </w:t>
            </w:r>
          </w:p>
          <w:p w14:paraId="38858E1A" w14:textId="77777777" w:rsidR="002A68DD" w:rsidRPr="00E6774F" w:rsidRDefault="002A68DD" w:rsidP="00AD3721">
            <w:pPr>
              <w:rPr>
                <w:sz w:val="24"/>
              </w:rPr>
            </w:pPr>
          </w:p>
        </w:tc>
      </w:tr>
      <w:tr w:rsidR="002A68DD" w:rsidRPr="00E6774F" w14:paraId="7CA6D1A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5D58A3F"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shd w:val="clear" w:color="auto" w:fill="auto"/>
          </w:tcPr>
          <w:p w14:paraId="7C257D35" w14:textId="77777777" w:rsidR="002A68DD" w:rsidRPr="00E6774F" w:rsidRDefault="002A68DD" w:rsidP="00AD3721">
            <w:pPr>
              <w:rPr>
                <w:sz w:val="24"/>
              </w:rPr>
            </w:pPr>
            <w:r w:rsidRPr="00E6774F">
              <w:rPr>
                <w:color w:val="000000"/>
                <w:sz w:val="24"/>
                <w:highlight w:val="white"/>
              </w:rPr>
              <w:t>Размещение государственной символик</w:t>
            </w:r>
            <w:r>
              <w:rPr>
                <w:color w:val="000000"/>
                <w:sz w:val="24"/>
                <w:highlight w:val="white"/>
              </w:rPr>
              <w:t>и</w:t>
            </w:r>
            <w:r w:rsidRPr="00E6774F">
              <w:rPr>
                <w:color w:val="000000"/>
                <w:sz w:val="24"/>
                <w:highlight w:val="white"/>
              </w:rPr>
              <w:t xml:space="preserve"> в классных уголках.</w:t>
            </w:r>
          </w:p>
        </w:tc>
        <w:tc>
          <w:tcPr>
            <w:tcW w:w="456" w:type="pct"/>
            <w:gridSpan w:val="2"/>
            <w:tcBorders>
              <w:top w:val="single" w:sz="4" w:space="0" w:color="000000"/>
              <w:left w:val="single" w:sz="4" w:space="0" w:color="000000"/>
              <w:bottom w:val="single" w:sz="4" w:space="0" w:color="000000"/>
              <w:right w:val="single" w:sz="4" w:space="0" w:color="000000"/>
            </w:tcBorders>
          </w:tcPr>
          <w:p w14:paraId="454150CA"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5C53D01" w14:textId="77777777" w:rsidR="002A68DD" w:rsidRPr="00E6774F" w:rsidRDefault="002A68DD" w:rsidP="00AD3721">
            <w:pPr>
              <w:jc w:val="center"/>
              <w:rPr>
                <w:sz w:val="24"/>
              </w:rPr>
            </w:pPr>
            <w:r>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2AC25796" w14:textId="77777777" w:rsidR="002A68DD" w:rsidRPr="00E6774F" w:rsidRDefault="002A68DD" w:rsidP="00AD3721">
            <w:pPr>
              <w:rPr>
                <w:sz w:val="24"/>
              </w:rPr>
            </w:pPr>
            <w:r>
              <w:rPr>
                <w:sz w:val="24"/>
              </w:rPr>
              <w:t xml:space="preserve">Классные </w:t>
            </w:r>
            <w:r w:rsidRPr="001856FB">
              <w:rPr>
                <w:sz w:val="24"/>
              </w:rPr>
              <w:t>руководители</w:t>
            </w:r>
            <w:r w:rsidRPr="00E6774F">
              <w:rPr>
                <w:sz w:val="24"/>
              </w:rPr>
              <w:t xml:space="preserve"> </w:t>
            </w:r>
          </w:p>
        </w:tc>
      </w:tr>
      <w:tr w:rsidR="002A68DD" w:rsidRPr="008E3A9A" w14:paraId="72FA093F"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6C614C4"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8176B10" w14:textId="77777777" w:rsidR="002A68DD" w:rsidRPr="00251F82" w:rsidRDefault="002A68DD" w:rsidP="00AD3721">
            <w:pPr>
              <w:rPr>
                <w:sz w:val="24"/>
              </w:rPr>
            </w:pPr>
            <w:r>
              <w:rPr>
                <w:color w:val="000000"/>
                <w:sz w:val="24"/>
              </w:rPr>
              <w:t>Смотр-конкурс классных уголков.</w:t>
            </w:r>
          </w:p>
        </w:tc>
        <w:tc>
          <w:tcPr>
            <w:tcW w:w="456" w:type="pct"/>
            <w:gridSpan w:val="2"/>
            <w:tcBorders>
              <w:top w:val="single" w:sz="4" w:space="0" w:color="000000"/>
              <w:left w:val="single" w:sz="4" w:space="0" w:color="000000"/>
              <w:bottom w:val="single" w:sz="4" w:space="0" w:color="000000"/>
              <w:right w:val="single" w:sz="4" w:space="0" w:color="000000"/>
            </w:tcBorders>
          </w:tcPr>
          <w:p w14:paraId="5572FFB5"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7C893C1" w14:textId="77777777" w:rsidR="002A68DD" w:rsidRPr="00251F82" w:rsidRDefault="002A68DD" w:rsidP="00AD3721">
            <w:pPr>
              <w:jc w:val="center"/>
              <w:rPr>
                <w:sz w:val="24"/>
              </w:rPr>
            </w:pPr>
            <w:r>
              <w:rPr>
                <w:sz w:val="24"/>
              </w:rPr>
              <w:t>Согласно положению</w:t>
            </w:r>
          </w:p>
        </w:tc>
        <w:tc>
          <w:tcPr>
            <w:tcW w:w="929" w:type="pct"/>
            <w:gridSpan w:val="2"/>
            <w:tcBorders>
              <w:top w:val="single" w:sz="4" w:space="0" w:color="000000"/>
              <w:left w:val="single" w:sz="4" w:space="0" w:color="000000"/>
              <w:bottom w:val="single" w:sz="4" w:space="0" w:color="000000"/>
              <w:right w:val="single" w:sz="4" w:space="0" w:color="000000"/>
            </w:tcBorders>
          </w:tcPr>
          <w:p w14:paraId="24D91427" w14:textId="77777777" w:rsidR="002A68DD" w:rsidRDefault="002A68DD" w:rsidP="00AD3721">
            <w:pPr>
              <w:widowControl/>
              <w:pBdr>
                <w:top w:val="nil"/>
                <w:left w:val="nil"/>
                <w:bottom w:val="nil"/>
                <w:right w:val="nil"/>
                <w:between w:val="nil"/>
              </w:pBdr>
              <w:ind w:firstLine="34"/>
              <w:rPr>
                <w:color w:val="000000"/>
                <w:sz w:val="24"/>
              </w:rPr>
            </w:pPr>
            <w:r w:rsidRPr="00E6774F">
              <w:rPr>
                <w:color w:val="000000"/>
                <w:sz w:val="24"/>
              </w:rPr>
              <w:t xml:space="preserve">Педагог-организатор </w:t>
            </w:r>
          </w:p>
          <w:p w14:paraId="36E6E91F"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p>
          <w:p w14:paraId="538A12A4" w14:textId="77777777" w:rsidR="002A68DD" w:rsidRPr="00E6774F" w:rsidRDefault="002A68DD" w:rsidP="00AD3721">
            <w:pPr>
              <w:rPr>
                <w:sz w:val="24"/>
              </w:rPr>
            </w:pPr>
          </w:p>
        </w:tc>
      </w:tr>
      <w:tr w:rsidR="002A68DD" w:rsidRPr="00C02264" w14:paraId="0DF88D8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D41B6C3"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D0D40DD" w14:textId="77777777" w:rsidR="002A68DD" w:rsidRPr="00E6774F" w:rsidRDefault="002A68DD" w:rsidP="00AD3721">
            <w:pPr>
              <w:rPr>
                <w:sz w:val="24"/>
              </w:rPr>
            </w:pPr>
            <w:r w:rsidRPr="00E6774F">
              <w:rPr>
                <w:sz w:val="24"/>
              </w:rPr>
              <w:t>Организация и проведение церемоний поднятия (спуска) государственного флага Российской Федерации.</w:t>
            </w:r>
          </w:p>
        </w:tc>
        <w:tc>
          <w:tcPr>
            <w:tcW w:w="456" w:type="pct"/>
            <w:gridSpan w:val="2"/>
            <w:tcBorders>
              <w:top w:val="single" w:sz="4" w:space="0" w:color="000000"/>
              <w:left w:val="single" w:sz="4" w:space="0" w:color="000000"/>
              <w:bottom w:val="single" w:sz="4" w:space="0" w:color="000000"/>
              <w:right w:val="single" w:sz="4" w:space="0" w:color="000000"/>
            </w:tcBorders>
          </w:tcPr>
          <w:p w14:paraId="607E3906"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55E73BE" w14:textId="77777777" w:rsidR="002A68DD" w:rsidRPr="00E6774F" w:rsidRDefault="002A68DD" w:rsidP="00AD3721">
            <w:pPr>
              <w:jc w:val="center"/>
              <w:rPr>
                <w:sz w:val="24"/>
              </w:rPr>
            </w:pPr>
            <w:r>
              <w:rPr>
                <w:sz w:val="24"/>
              </w:rPr>
              <w:t>Е</w:t>
            </w:r>
            <w:r w:rsidRPr="00E6774F">
              <w:rPr>
                <w:sz w:val="24"/>
              </w:rPr>
              <w:t>женедельно</w:t>
            </w:r>
          </w:p>
        </w:tc>
        <w:tc>
          <w:tcPr>
            <w:tcW w:w="929" w:type="pct"/>
            <w:gridSpan w:val="2"/>
            <w:tcBorders>
              <w:top w:val="single" w:sz="4" w:space="0" w:color="000000"/>
              <w:left w:val="single" w:sz="4" w:space="0" w:color="000000"/>
              <w:bottom w:val="single" w:sz="4" w:space="0" w:color="000000"/>
              <w:right w:val="single" w:sz="4" w:space="0" w:color="000000"/>
            </w:tcBorders>
          </w:tcPr>
          <w:p w14:paraId="738B34AF" w14:textId="77777777" w:rsidR="002A68DD" w:rsidRPr="00E6774F" w:rsidRDefault="002A68DD" w:rsidP="00AD3721">
            <w:pPr>
              <w:rPr>
                <w:sz w:val="24"/>
              </w:rPr>
            </w:pPr>
            <w:r w:rsidRPr="00E6774F">
              <w:rPr>
                <w:sz w:val="24"/>
              </w:rPr>
              <w:t xml:space="preserve">Заместитель </w:t>
            </w:r>
          </w:p>
          <w:p w14:paraId="3E7116A9" w14:textId="77777777" w:rsidR="002A68DD" w:rsidRPr="00E6774F" w:rsidRDefault="002A68DD" w:rsidP="00AD3721">
            <w:pPr>
              <w:rPr>
                <w:sz w:val="24"/>
              </w:rPr>
            </w:pPr>
            <w:r w:rsidRPr="00E6774F">
              <w:rPr>
                <w:sz w:val="24"/>
              </w:rPr>
              <w:t xml:space="preserve">директора по ВР </w:t>
            </w:r>
          </w:p>
          <w:p w14:paraId="137F1941" w14:textId="77777777" w:rsidR="002A68DD" w:rsidRPr="00E6774F" w:rsidRDefault="002A68DD" w:rsidP="00AD3721">
            <w:pPr>
              <w:rPr>
                <w:sz w:val="24"/>
              </w:rPr>
            </w:pPr>
            <w:r>
              <w:rPr>
                <w:sz w:val="24"/>
              </w:rPr>
              <w:t>Педагог-организатор ОБЗР</w:t>
            </w:r>
          </w:p>
        </w:tc>
      </w:tr>
      <w:tr w:rsidR="002A68DD" w:rsidRPr="00E6774F" w14:paraId="759075E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359853A"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C58C31B" w14:textId="77777777" w:rsidR="002A68DD" w:rsidRPr="00E6774F" w:rsidRDefault="002A68DD" w:rsidP="00AD3721">
            <w:pPr>
              <w:rPr>
                <w:sz w:val="24"/>
              </w:rPr>
            </w:pPr>
            <w:r w:rsidRPr="00E6774F">
              <w:rPr>
                <w:sz w:val="24"/>
              </w:rPr>
              <w:t>Организация работы школьного радио (музыкальные звонки, музыка, информационные сообщения, объявления).</w:t>
            </w:r>
          </w:p>
        </w:tc>
        <w:tc>
          <w:tcPr>
            <w:tcW w:w="456" w:type="pct"/>
            <w:gridSpan w:val="2"/>
            <w:tcBorders>
              <w:top w:val="single" w:sz="4" w:space="0" w:color="000000"/>
              <w:left w:val="single" w:sz="4" w:space="0" w:color="000000"/>
              <w:bottom w:val="single" w:sz="4" w:space="0" w:color="000000"/>
              <w:right w:val="single" w:sz="4" w:space="0" w:color="000000"/>
            </w:tcBorders>
          </w:tcPr>
          <w:p w14:paraId="2441D620"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CC05216" w14:textId="77777777" w:rsidR="002A68DD" w:rsidRPr="00E6774F" w:rsidRDefault="002A68DD" w:rsidP="00AD3721">
            <w:pPr>
              <w:jc w:val="center"/>
              <w:rPr>
                <w:sz w:val="24"/>
              </w:rPr>
            </w:pPr>
            <w:r w:rsidRPr="00414DD6">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919BBE8" w14:textId="77777777" w:rsidR="002A68DD" w:rsidRDefault="002A68DD" w:rsidP="00AD3721">
            <w:pPr>
              <w:rPr>
                <w:sz w:val="24"/>
              </w:rPr>
            </w:pPr>
            <w:r>
              <w:rPr>
                <w:sz w:val="24"/>
              </w:rPr>
              <w:t>Педагог-организатор</w:t>
            </w:r>
          </w:p>
          <w:p w14:paraId="7B4A89AC" w14:textId="77777777" w:rsidR="002A68DD" w:rsidRPr="00251F82" w:rsidRDefault="002A68DD" w:rsidP="00AD3721">
            <w:pPr>
              <w:rPr>
                <w:sz w:val="24"/>
              </w:rPr>
            </w:pPr>
            <w:r>
              <w:rPr>
                <w:sz w:val="24"/>
              </w:rPr>
              <w:t>Школьный медиацентр</w:t>
            </w:r>
          </w:p>
        </w:tc>
      </w:tr>
      <w:tr w:rsidR="002A68DD" w:rsidRPr="00E6774F" w14:paraId="08EA16DC"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207363E"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9B8CBF4" w14:textId="77777777" w:rsidR="002A68DD" w:rsidRPr="00E6774F" w:rsidRDefault="002A68DD" w:rsidP="00AD3721">
            <w:pPr>
              <w:rPr>
                <w:sz w:val="24"/>
              </w:rPr>
            </w:pPr>
            <w:r w:rsidRPr="00E6774F">
              <w:rPr>
                <w:sz w:val="24"/>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456" w:type="pct"/>
            <w:gridSpan w:val="2"/>
            <w:tcBorders>
              <w:top w:val="single" w:sz="4" w:space="0" w:color="000000"/>
              <w:left w:val="single" w:sz="4" w:space="0" w:color="000000"/>
              <w:bottom w:val="single" w:sz="4" w:space="0" w:color="000000"/>
              <w:right w:val="single" w:sz="4" w:space="0" w:color="000000"/>
            </w:tcBorders>
          </w:tcPr>
          <w:p w14:paraId="31752AE8"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6FBC2E5" w14:textId="77777777" w:rsidR="002A68DD" w:rsidRPr="00E6774F" w:rsidRDefault="002A68DD" w:rsidP="00AD3721">
            <w:pPr>
              <w:jc w:val="center"/>
              <w:rPr>
                <w:sz w:val="24"/>
              </w:rPr>
            </w:pPr>
            <w:r w:rsidRPr="00414DD6">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3370C95F" w14:textId="77777777" w:rsidR="002A68DD" w:rsidRPr="00E6774F" w:rsidRDefault="002A68DD" w:rsidP="00AD3721">
            <w:pPr>
              <w:rPr>
                <w:sz w:val="24"/>
              </w:rPr>
            </w:pPr>
            <w:r>
              <w:rPr>
                <w:sz w:val="24"/>
              </w:rPr>
              <w:t>Школьный медиацентр</w:t>
            </w:r>
          </w:p>
        </w:tc>
      </w:tr>
      <w:tr w:rsidR="002A68DD" w:rsidRPr="008E3A9A" w14:paraId="42DE0C2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77BA521"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D7AA718" w14:textId="77777777" w:rsidR="002A68DD" w:rsidRPr="00E6774F" w:rsidRDefault="002A68DD" w:rsidP="00AD3721">
            <w:pPr>
              <w:rPr>
                <w:sz w:val="24"/>
              </w:rPr>
            </w:pPr>
            <w:r w:rsidRPr="00E6774F">
              <w:rPr>
                <w:sz w:val="24"/>
              </w:rPr>
              <w:t>Подготовка и размещение регулярно сменяемых экспозиций творческих работ обучающихся (по отдельному плану).</w:t>
            </w:r>
          </w:p>
        </w:tc>
        <w:tc>
          <w:tcPr>
            <w:tcW w:w="456" w:type="pct"/>
            <w:gridSpan w:val="2"/>
            <w:tcBorders>
              <w:top w:val="single" w:sz="4" w:space="0" w:color="000000"/>
              <w:left w:val="single" w:sz="4" w:space="0" w:color="000000"/>
              <w:bottom w:val="single" w:sz="4" w:space="0" w:color="000000"/>
              <w:right w:val="single" w:sz="4" w:space="0" w:color="000000"/>
            </w:tcBorders>
          </w:tcPr>
          <w:p w14:paraId="65694831"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3035F0A" w14:textId="77777777" w:rsidR="002A68DD" w:rsidRPr="00E6774F" w:rsidRDefault="002A68DD" w:rsidP="00AD3721">
            <w:pPr>
              <w:jc w:val="center"/>
              <w:rPr>
                <w:color w:val="000000"/>
                <w:sz w:val="24"/>
              </w:rPr>
            </w:pPr>
            <w:r w:rsidRPr="00666357">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0361B0F1" w14:textId="77777777" w:rsidR="002A68DD" w:rsidRDefault="002A68DD" w:rsidP="00AD3721">
            <w:pPr>
              <w:widowControl/>
              <w:pBdr>
                <w:top w:val="nil"/>
                <w:left w:val="nil"/>
                <w:bottom w:val="nil"/>
                <w:right w:val="nil"/>
                <w:between w:val="nil"/>
              </w:pBdr>
              <w:ind w:firstLine="34"/>
              <w:rPr>
                <w:color w:val="000000"/>
                <w:sz w:val="24"/>
              </w:rPr>
            </w:pPr>
            <w:r w:rsidRPr="00E6774F">
              <w:rPr>
                <w:color w:val="000000"/>
                <w:sz w:val="24"/>
              </w:rPr>
              <w:t xml:space="preserve">Педагог-организатор </w:t>
            </w:r>
          </w:p>
          <w:p w14:paraId="55CDCAC4"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p>
          <w:p w14:paraId="52E8AA67" w14:textId="77777777" w:rsidR="002A68DD" w:rsidRPr="00E6774F" w:rsidRDefault="002A68DD" w:rsidP="00AD3721">
            <w:pPr>
              <w:rPr>
                <w:sz w:val="24"/>
              </w:rPr>
            </w:pPr>
          </w:p>
        </w:tc>
      </w:tr>
      <w:tr w:rsidR="002A68DD" w:rsidRPr="00E6774F" w14:paraId="617C4E8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B853318"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0061462" w14:textId="77777777" w:rsidR="002A68DD" w:rsidRPr="00E6774F" w:rsidRDefault="002A68DD" w:rsidP="00AD3721">
            <w:pPr>
              <w:rPr>
                <w:sz w:val="24"/>
              </w:rPr>
            </w:pPr>
            <w:r w:rsidRPr="00E6774F">
              <w:rPr>
                <w:sz w:val="24"/>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456" w:type="pct"/>
            <w:gridSpan w:val="2"/>
            <w:tcBorders>
              <w:top w:val="single" w:sz="4" w:space="0" w:color="000000"/>
              <w:left w:val="single" w:sz="4" w:space="0" w:color="000000"/>
              <w:bottom w:val="single" w:sz="4" w:space="0" w:color="000000"/>
              <w:right w:val="single" w:sz="4" w:space="0" w:color="000000"/>
            </w:tcBorders>
          </w:tcPr>
          <w:p w14:paraId="2448C653"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6ED2603" w14:textId="77777777" w:rsidR="002A68DD" w:rsidRPr="00E6774F" w:rsidRDefault="002A68DD" w:rsidP="00AD3721">
            <w:pPr>
              <w:jc w:val="center"/>
              <w:rPr>
                <w:sz w:val="24"/>
              </w:rPr>
            </w:pPr>
            <w:r w:rsidRPr="00666357">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22D7FBFC" w14:textId="77777777" w:rsidR="002A68DD" w:rsidRPr="00E6774F" w:rsidRDefault="002A68DD" w:rsidP="00AD3721">
            <w:pPr>
              <w:rPr>
                <w:sz w:val="24"/>
              </w:rPr>
            </w:pPr>
            <w:r w:rsidRPr="00E6774F">
              <w:rPr>
                <w:sz w:val="24"/>
              </w:rPr>
              <w:t xml:space="preserve">Заместитель директора по АХЧ </w:t>
            </w:r>
          </w:p>
          <w:p w14:paraId="52EAC38B" w14:textId="77777777" w:rsidR="002A68DD" w:rsidRDefault="002A68DD" w:rsidP="00AD3721">
            <w:pPr>
              <w:rPr>
                <w:sz w:val="24"/>
              </w:rPr>
            </w:pPr>
            <w:r>
              <w:rPr>
                <w:sz w:val="24"/>
              </w:rPr>
              <w:t>Учителя биологии</w:t>
            </w:r>
          </w:p>
          <w:p w14:paraId="135C92E6" w14:textId="77777777" w:rsidR="002A68DD" w:rsidRPr="00F658D5" w:rsidRDefault="002A68DD" w:rsidP="00AD3721">
            <w:pPr>
              <w:rPr>
                <w:color w:val="000000"/>
                <w:sz w:val="24"/>
              </w:rPr>
            </w:pPr>
            <w:r>
              <w:rPr>
                <w:sz w:val="24"/>
              </w:rPr>
              <w:t>Актив школы</w:t>
            </w:r>
          </w:p>
        </w:tc>
      </w:tr>
      <w:tr w:rsidR="002A68DD" w:rsidRPr="00C02264" w14:paraId="30F0807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8DC999B"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1FDBAFB" w14:textId="77777777" w:rsidR="002A68DD" w:rsidRPr="00E6774F" w:rsidRDefault="002A68DD" w:rsidP="00AD3721">
            <w:pPr>
              <w:rPr>
                <w:sz w:val="24"/>
              </w:rPr>
            </w:pPr>
            <w:r w:rsidRPr="00E6774F">
              <w:rPr>
                <w:sz w:val="24"/>
              </w:rPr>
              <w:t>Оформление, поддержание и использование игровых пространств, зон активного отдыха в рекреациях начальной школы.</w:t>
            </w:r>
          </w:p>
        </w:tc>
        <w:tc>
          <w:tcPr>
            <w:tcW w:w="456" w:type="pct"/>
            <w:gridSpan w:val="2"/>
            <w:tcBorders>
              <w:top w:val="single" w:sz="4" w:space="0" w:color="000000"/>
              <w:left w:val="single" w:sz="4" w:space="0" w:color="000000"/>
              <w:bottom w:val="single" w:sz="4" w:space="0" w:color="000000"/>
              <w:right w:val="single" w:sz="4" w:space="0" w:color="000000"/>
            </w:tcBorders>
          </w:tcPr>
          <w:p w14:paraId="3DFB09C6"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2B2BB8E" w14:textId="77777777" w:rsidR="002A68DD" w:rsidRPr="00E6774F" w:rsidRDefault="002A68DD" w:rsidP="00AD3721">
            <w:pPr>
              <w:jc w:val="center"/>
              <w:rPr>
                <w:sz w:val="24"/>
              </w:rPr>
            </w:pPr>
            <w:r w:rsidRPr="00666357">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7DD2337D" w14:textId="77777777" w:rsidR="002A68DD" w:rsidRPr="00E6774F" w:rsidRDefault="002A68DD" w:rsidP="00AD3721">
            <w:pPr>
              <w:rPr>
                <w:sz w:val="24"/>
              </w:rPr>
            </w:pPr>
            <w:r w:rsidRPr="00E6774F">
              <w:rPr>
                <w:sz w:val="24"/>
              </w:rPr>
              <w:t xml:space="preserve">Заместитель директора по АХЧ </w:t>
            </w:r>
          </w:p>
          <w:p w14:paraId="040E3AC0" w14:textId="77777777" w:rsidR="002A68DD" w:rsidRPr="00E6774F" w:rsidRDefault="002A68DD" w:rsidP="00AD3721">
            <w:pPr>
              <w:rPr>
                <w:sz w:val="24"/>
              </w:rPr>
            </w:pPr>
            <w:r w:rsidRPr="00E6774F">
              <w:rPr>
                <w:sz w:val="24"/>
              </w:rPr>
              <w:t>классные руководители</w:t>
            </w:r>
          </w:p>
        </w:tc>
      </w:tr>
      <w:tr w:rsidR="002A68DD" w:rsidRPr="00E6774F" w14:paraId="46D13A5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57C145E"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4261F28" w14:textId="77777777" w:rsidR="002A68DD" w:rsidRPr="00E6774F" w:rsidRDefault="002A68DD" w:rsidP="00AD3721">
            <w:pPr>
              <w:rPr>
                <w:sz w:val="24"/>
              </w:rPr>
            </w:pPr>
            <w:r w:rsidRPr="00E6774F">
              <w:rPr>
                <w:sz w:val="24"/>
              </w:rPr>
              <w:t>Реализация проекта «Буккроссинг» (обмен книгами) в холле 1 этажа.</w:t>
            </w:r>
          </w:p>
        </w:tc>
        <w:tc>
          <w:tcPr>
            <w:tcW w:w="456" w:type="pct"/>
            <w:gridSpan w:val="2"/>
            <w:tcBorders>
              <w:top w:val="single" w:sz="4" w:space="0" w:color="000000"/>
              <w:left w:val="single" w:sz="4" w:space="0" w:color="000000"/>
              <w:bottom w:val="single" w:sz="4" w:space="0" w:color="000000"/>
              <w:right w:val="single" w:sz="4" w:space="0" w:color="000000"/>
            </w:tcBorders>
          </w:tcPr>
          <w:p w14:paraId="55862689"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68129EB" w14:textId="77777777" w:rsidR="002A68DD" w:rsidRPr="00E6774F" w:rsidRDefault="002A68DD" w:rsidP="00AD3721">
            <w:pPr>
              <w:jc w:val="center"/>
              <w:rPr>
                <w:sz w:val="24"/>
              </w:rPr>
            </w:pPr>
            <w:r w:rsidRPr="00666357">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7431CF2B" w14:textId="77777777" w:rsidR="002A68DD" w:rsidRDefault="002A68DD" w:rsidP="00AD3721">
            <w:pPr>
              <w:rPr>
                <w:sz w:val="24"/>
              </w:rPr>
            </w:pPr>
            <w:r>
              <w:rPr>
                <w:sz w:val="24"/>
              </w:rPr>
              <w:t>Школьный библиотекарь</w:t>
            </w:r>
          </w:p>
          <w:p w14:paraId="35E5AAAB" w14:textId="77777777" w:rsidR="002A68DD" w:rsidRPr="00A237AA" w:rsidRDefault="002A68DD" w:rsidP="00AD3721">
            <w:pPr>
              <w:rPr>
                <w:sz w:val="24"/>
              </w:rPr>
            </w:pPr>
            <w:r>
              <w:rPr>
                <w:sz w:val="24"/>
              </w:rPr>
              <w:t>Актив школы</w:t>
            </w:r>
          </w:p>
        </w:tc>
      </w:tr>
      <w:tr w:rsidR="002A68DD" w:rsidRPr="00E6774F" w14:paraId="0E8C13A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3B6E0E2"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9DE256D" w14:textId="77777777" w:rsidR="002A68DD" w:rsidRPr="00E6774F" w:rsidRDefault="002A68DD" w:rsidP="00AD3721">
            <w:pPr>
              <w:rPr>
                <w:sz w:val="24"/>
              </w:rPr>
            </w:pPr>
            <w:r w:rsidRPr="00E6774F">
              <w:rPr>
                <w:sz w:val="24"/>
              </w:rPr>
              <w:t>Оформление и обновление классных уголков, оформление классных кабинетов к праздникам.</w:t>
            </w:r>
          </w:p>
        </w:tc>
        <w:tc>
          <w:tcPr>
            <w:tcW w:w="456" w:type="pct"/>
            <w:gridSpan w:val="2"/>
            <w:tcBorders>
              <w:top w:val="single" w:sz="4" w:space="0" w:color="000000"/>
              <w:left w:val="single" w:sz="4" w:space="0" w:color="000000"/>
              <w:bottom w:val="single" w:sz="4" w:space="0" w:color="000000"/>
              <w:right w:val="single" w:sz="4" w:space="0" w:color="000000"/>
            </w:tcBorders>
          </w:tcPr>
          <w:p w14:paraId="5A4EB2F1"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833BA92" w14:textId="77777777" w:rsidR="002A68DD" w:rsidRPr="00E6774F" w:rsidRDefault="002A68DD" w:rsidP="00AD3721">
            <w:pPr>
              <w:jc w:val="center"/>
              <w:rPr>
                <w:sz w:val="24"/>
              </w:rPr>
            </w:pPr>
            <w:r w:rsidRPr="00666357">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13891F8D" w14:textId="77777777" w:rsidR="002A68DD" w:rsidRPr="00E6774F" w:rsidRDefault="002A68DD" w:rsidP="00AD3721">
            <w:pPr>
              <w:rPr>
                <w:sz w:val="24"/>
              </w:rPr>
            </w:pPr>
            <w:r>
              <w:rPr>
                <w:sz w:val="24"/>
              </w:rPr>
              <w:t xml:space="preserve">Классные </w:t>
            </w:r>
            <w:r w:rsidRPr="00A237AA">
              <w:rPr>
                <w:sz w:val="24"/>
              </w:rPr>
              <w:t>руководители</w:t>
            </w:r>
          </w:p>
        </w:tc>
      </w:tr>
      <w:tr w:rsidR="002A68DD" w:rsidRPr="008E3A9A" w14:paraId="7A72777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EDAC6AF"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A04F953" w14:textId="77777777" w:rsidR="002A68DD" w:rsidRPr="00E6774F" w:rsidRDefault="002A68DD" w:rsidP="00AD3721">
            <w:pPr>
              <w:rPr>
                <w:sz w:val="24"/>
              </w:rPr>
            </w:pPr>
            <w:r w:rsidRPr="00E6774F">
              <w:rPr>
                <w:sz w:val="24"/>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456" w:type="pct"/>
            <w:gridSpan w:val="2"/>
            <w:tcBorders>
              <w:top w:val="single" w:sz="4" w:space="0" w:color="000000"/>
              <w:left w:val="single" w:sz="4" w:space="0" w:color="000000"/>
              <w:bottom w:val="single" w:sz="4" w:space="0" w:color="000000"/>
              <w:right w:val="single" w:sz="4" w:space="0" w:color="000000"/>
            </w:tcBorders>
          </w:tcPr>
          <w:p w14:paraId="4BDD9F25"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02F3EE9" w14:textId="77777777" w:rsidR="002A68DD" w:rsidRPr="00E6774F" w:rsidRDefault="002A68DD" w:rsidP="00AD3721">
            <w:pPr>
              <w:jc w:val="center"/>
              <w:rPr>
                <w:sz w:val="24"/>
              </w:rPr>
            </w:pPr>
            <w:r w:rsidRPr="009C45C7">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7F8D3CC5" w14:textId="77777777" w:rsidR="002A68DD" w:rsidRPr="00E6774F" w:rsidRDefault="002A68DD" w:rsidP="00AD3721">
            <w:pPr>
              <w:rPr>
                <w:sz w:val="24"/>
              </w:rPr>
            </w:pPr>
            <w:r w:rsidRPr="00E6774F">
              <w:rPr>
                <w:sz w:val="24"/>
              </w:rPr>
              <w:t xml:space="preserve">Заместитель </w:t>
            </w:r>
          </w:p>
          <w:p w14:paraId="68614062" w14:textId="77777777" w:rsidR="002A68DD" w:rsidRPr="00E6774F" w:rsidRDefault="002A68DD" w:rsidP="00AD3721">
            <w:pPr>
              <w:rPr>
                <w:sz w:val="24"/>
              </w:rPr>
            </w:pPr>
            <w:r w:rsidRPr="00E6774F">
              <w:rPr>
                <w:sz w:val="24"/>
              </w:rPr>
              <w:t xml:space="preserve">директора по ВР </w:t>
            </w:r>
          </w:p>
          <w:p w14:paraId="75EFE250" w14:textId="77777777" w:rsidR="002A68DD" w:rsidRDefault="002A68DD" w:rsidP="00AD3721">
            <w:pPr>
              <w:rPr>
                <w:sz w:val="24"/>
              </w:rPr>
            </w:pPr>
            <w:r>
              <w:rPr>
                <w:sz w:val="24"/>
              </w:rPr>
              <w:t>Педагог-организатор</w:t>
            </w:r>
          </w:p>
          <w:p w14:paraId="0ECA1ACA" w14:textId="77777777" w:rsidR="002A68DD" w:rsidRPr="00B053AC" w:rsidRDefault="002A68DD" w:rsidP="00AD3721">
            <w:pPr>
              <w:rPr>
                <w:sz w:val="24"/>
              </w:rPr>
            </w:pPr>
            <w:r>
              <w:rPr>
                <w:sz w:val="24"/>
              </w:rPr>
              <w:t>Руководитель кружка АРТ-дизайн</w:t>
            </w:r>
          </w:p>
        </w:tc>
      </w:tr>
      <w:tr w:rsidR="002A68DD" w:rsidRPr="008E3A9A" w14:paraId="37C5E72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45D35DF" w14:textId="77777777" w:rsidR="002A68DD" w:rsidRPr="00B053AC"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6E85D63" w14:textId="77777777" w:rsidR="002A68DD" w:rsidRPr="00E6774F" w:rsidRDefault="002A68DD" w:rsidP="00AD3721">
            <w:pPr>
              <w:rPr>
                <w:sz w:val="24"/>
              </w:rPr>
            </w:pPr>
            <w:r w:rsidRPr="00E6774F">
              <w:rPr>
                <w:color w:val="000000"/>
                <w:sz w:val="24"/>
                <w:highlight w:val="white"/>
              </w:rPr>
              <w:t>Оформление и обновление   тематических стендов для обучающихся, родителей.</w:t>
            </w:r>
          </w:p>
        </w:tc>
        <w:tc>
          <w:tcPr>
            <w:tcW w:w="456" w:type="pct"/>
            <w:gridSpan w:val="2"/>
            <w:tcBorders>
              <w:top w:val="single" w:sz="4" w:space="0" w:color="000000"/>
              <w:left w:val="single" w:sz="4" w:space="0" w:color="000000"/>
              <w:bottom w:val="single" w:sz="4" w:space="0" w:color="000000"/>
              <w:right w:val="single" w:sz="4" w:space="0" w:color="000000"/>
            </w:tcBorders>
          </w:tcPr>
          <w:p w14:paraId="2B5393B4"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0563A15" w14:textId="77777777" w:rsidR="002A68DD" w:rsidRPr="00E6774F" w:rsidRDefault="002A68DD" w:rsidP="00AD3721">
            <w:pPr>
              <w:jc w:val="center"/>
              <w:rPr>
                <w:sz w:val="24"/>
              </w:rPr>
            </w:pPr>
            <w:r w:rsidRPr="009C45C7">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6FEFB5D" w14:textId="77777777" w:rsidR="002A68DD" w:rsidRPr="00E6774F" w:rsidRDefault="002A68DD" w:rsidP="00AD3721">
            <w:pPr>
              <w:rPr>
                <w:sz w:val="24"/>
              </w:rPr>
            </w:pPr>
            <w:r w:rsidRPr="00E6774F">
              <w:rPr>
                <w:sz w:val="24"/>
              </w:rPr>
              <w:t xml:space="preserve">Заместитель </w:t>
            </w:r>
          </w:p>
          <w:p w14:paraId="3EFE006B" w14:textId="77777777" w:rsidR="002A68DD" w:rsidRPr="00E6774F" w:rsidRDefault="002A68DD" w:rsidP="00AD3721">
            <w:pPr>
              <w:rPr>
                <w:sz w:val="24"/>
              </w:rPr>
            </w:pPr>
            <w:r w:rsidRPr="00E6774F">
              <w:rPr>
                <w:sz w:val="24"/>
              </w:rPr>
              <w:t xml:space="preserve">директора по </w:t>
            </w:r>
            <w:r>
              <w:rPr>
                <w:sz w:val="24"/>
              </w:rPr>
              <w:t xml:space="preserve">УВР, по </w:t>
            </w:r>
            <w:r w:rsidRPr="00E6774F">
              <w:rPr>
                <w:sz w:val="24"/>
              </w:rPr>
              <w:t xml:space="preserve">ВР </w:t>
            </w:r>
          </w:p>
          <w:p w14:paraId="3162D659" w14:textId="77777777" w:rsidR="002A68DD" w:rsidRPr="00E6774F" w:rsidRDefault="002A68DD" w:rsidP="00AD3721">
            <w:pPr>
              <w:rPr>
                <w:sz w:val="24"/>
              </w:rPr>
            </w:pPr>
            <w:r w:rsidRPr="00E6774F">
              <w:rPr>
                <w:sz w:val="24"/>
              </w:rPr>
              <w:t xml:space="preserve">Педагог-организатор </w:t>
            </w:r>
          </w:p>
        </w:tc>
      </w:tr>
      <w:tr w:rsidR="002A68DD" w:rsidRPr="008E3A9A" w14:paraId="6D5CAB7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E40ABD0"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20C27B3" w14:textId="77777777" w:rsidR="002A68DD" w:rsidRPr="00E6774F" w:rsidRDefault="002A68DD" w:rsidP="00AD3721">
            <w:pPr>
              <w:rPr>
                <w:sz w:val="24"/>
              </w:rPr>
            </w:pPr>
            <w:r w:rsidRPr="00E6774F">
              <w:rPr>
                <w:color w:val="000000"/>
                <w:sz w:val="24"/>
                <w:highlight w:val="white"/>
              </w:rPr>
              <w:t>Оформление интерактивных локаций в рамках проведения общешкольных мероприятий.</w:t>
            </w:r>
          </w:p>
        </w:tc>
        <w:tc>
          <w:tcPr>
            <w:tcW w:w="456" w:type="pct"/>
            <w:gridSpan w:val="2"/>
            <w:tcBorders>
              <w:top w:val="single" w:sz="4" w:space="0" w:color="000000"/>
              <w:left w:val="single" w:sz="4" w:space="0" w:color="000000"/>
              <w:bottom w:val="single" w:sz="4" w:space="0" w:color="000000"/>
              <w:right w:val="single" w:sz="4" w:space="0" w:color="000000"/>
            </w:tcBorders>
          </w:tcPr>
          <w:p w14:paraId="375BCF66"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8305FEF" w14:textId="77777777" w:rsidR="002A68DD" w:rsidRPr="00E6774F" w:rsidRDefault="002A68DD" w:rsidP="00AD3721">
            <w:pPr>
              <w:jc w:val="center"/>
              <w:rPr>
                <w:sz w:val="24"/>
              </w:rPr>
            </w:pPr>
            <w:r w:rsidRPr="009C45C7">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52DD3288" w14:textId="77777777" w:rsidR="002A68DD" w:rsidRPr="00E6774F" w:rsidRDefault="002A68DD" w:rsidP="00AD3721">
            <w:pPr>
              <w:rPr>
                <w:sz w:val="24"/>
              </w:rPr>
            </w:pPr>
            <w:r w:rsidRPr="00E6774F">
              <w:rPr>
                <w:sz w:val="24"/>
              </w:rPr>
              <w:t xml:space="preserve">Заместитель </w:t>
            </w:r>
          </w:p>
          <w:p w14:paraId="0AE87C07" w14:textId="77777777" w:rsidR="002A68DD" w:rsidRPr="00E6774F" w:rsidRDefault="002A68DD" w:rsidP="00AD3721">
            <w:pPr>
              <w:rPr>
                <w:sz w:val="24"/>
              </w:rPr>
            </w:pPr>
            <w:r w:rsidRPr="00E6774F">
              <w:rPr>
                <w:sz w:val="24"/>
              </w:rPr>
              <w:t xml:space="preserve">директора по ВР </w:t>
            </w:r>
          </w:p>
          <w:p w14:paraId="13EACC3F" w14:textId="77777777" w:rsidR="002A68DD" w:rsidRDefault="002A68DD" w:rsidP="00AD3721">
            <w:pPr>
              <w:rPr>
                <w:sz w:val="24"/>
              </w:rPr>
            </w:pPr>
            <w:r w:rsidRPr="00E6774F">
              <w:rPr>
                <w:sz w:val="24"/>
              </w:rPr>
              <w:t xml:space="preserve">педагог-организатор </w:t>
            </w:r>
            <w:r>
              <w:rPr>
                <w:sz w:val="24"/>
              </w:rPr>
              <w:t>Педагог-организатор</w:t>
            </w:r>
          </w:p>
          <w:p w14:paraId="31AA4D1A" w14:textId="77777777" w:rsidR="002A68DD" w:rsidRPr="00E6774F" w:rsidRDefault="002A68DD" w:rsidP="00AD3721">
            <w:pPr>
              <w:rPr>
                <w:sz w:val="24"/>
              </w:rPr>
            </w:pPr>
            <w:r>
              <w:rPr>
                <w:sz w:val="24"/>
              </w:rPr>
              <w:t>Руководитель кружка АРТ-дизайн</w:t>
            </w:r>
          </w:p>
        </w:tc>
      </w:tr>
      <w:tr w:rsidR="002A68DD" w:rsidRPr="008E3A9A" w14:paraId="0E40831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72B104F"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A1D67F6" w14:textId="77777777" w:rsidR="002A68DD" w:rsidRPr="00E6774F" w:rsidRDefault="002A68DD" w:rsidP="00AD3721">
            <w:pPr>
              <w:rPr>
                <w:sz w:val="24"/>
              </w:rPr>
            </w:pPr>
            <w:r w:rsidRPr="00E6774F">
              <w:rPr>
                <w:color w:val="000000"/>
                <w:sz w:val="24"/>
                <w:highlight w:val="white"/>
              </w:rPr>
              <w:t>Конкурс «</w:t>
            </w:r>
            <w:r>
              <w:rPr>
                <w:color w:val="000000"/>
                <w:sz w:val="24"/>
                <w:highlight w:val="white"/>
              </w:rPr>
              <w:t>Дверь</w:t>
            </w:r>
            <w:r w:rsidRPr="00E6774F">
              <w:rPr>
                <w:color w:val="000000"/>
                <w:sz w:val="24"/>
                <w:highlight w:val="white"/>
              </w:rPr>
              <w:t xml:space="preserve"> в Новый год» (оформление дверей классных кабинетов).</w:t>
            </w:r>
          </w:p>
        </w:tc>
        <w:tc>
          <w:tcPr>
            <w:tcW w:w="456" w:type="pct"/>
            <w:gridSpan w:val="2"/>
            <w:tcBorders>
              <w:top w:val="single" w:sz="4" w:space="0" w:color="000000"/>
              <w:left w:val="single" w:sz="4" w:space="0" w:color="000000"/>
              <w:bottom w:val="single" w:sz="4" w:space="0" w:color="000000"/>
              <w:right w:val="single" w:sz="4" w:space="0" w:color="000000"/>
            </w:tcBorders>
          </w:tcPr>
          <w:p w14:paraId="052A2A3A"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DA2AF17" w14:textId="77777777" w:rsidR="002A68DD" w:rsidRPr="00E6774F" w:rsidRDefault="002A68DD" w:rsidP="00AD3721">
            <w:pPr>
              <w:jc w:val="center"/>
              <w:rPr>
                <w:sz w:val="24"/>
              </w:rPr>
            </w:pPr>
            <w:r w:rsidRPr="009C45C7">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2523CBCA" w14:textId="77777777" w:rsidR="002A68DD" w:rsidRDefault="002A68DD" w:rsidP="00AD3721">
            <w:pPr>
              <w:rPr>
                <w:sz w:val="24"/>
              </w:rPr>
            </w:pPr>
            <w:r>
              <w:rPr>
                <w:sz w:val="24"/>
              </w:rPr>
              <w:t>Педагог-организатор</w:t>
            </w:r>
          </w:p>
          <w:p w14:paraId="694DD454" w14:textId="77777777" w:rsidR="002A68DD" w:rsidRDefault="002A68DD" w:rsidP="00AD3721">
            <w:pPr>
              <w:rPr>
                <w:sz w:val="24"/>
              </w:rPr>
            </w:pPr>
            <w:r>
              <w:rPr>
                <w:sz w:val="24"/>
              </w:rPr>
              <w:t xml:space="preserve">Руководитель кружка АРТ-дизайн </w:t>
            </w:r>
          </w:p>
          <w:p w14:paraId="69D79373" w14:textId="77777777" w:rsidR="002A68DD" w:rsidRPr="00E6774F" w:rsidRDefault="002A68DD" w:rsidP="00AD3721">
            <w:pPr>
              <w:rPr>
                <w:sz w:val="24"/>
              </w:rPr>
            </w:pPr>
            <w:r>
              <w:rPr>
                <w:sz w:val="24"/>
              </w:rPr>
              <w:t>Актив школы</w:t>
            </w:r>
          </w:p>
        </w:tc>
      </w:tr>
      <w:tr w:rsidR="002A68DD" w:rsidRPr="008E3A9A" w14:paraId="62FD1C19"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BF0BFF2"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E009D87" w14:textId="77777777" w:rsidR="002A68DD" w:rsidRPr="00E6774F" w:rsidRDefault="002A68DD" w:rsidP="00AD3721">
            <w:pPr>
              <w:rPr>
                <w:sz w:val="24"/>
              </w:rPr>
            </w:pPr>
            <w:r w:rsidRPr="00E6774F">
              <w:rPr>
                <w:color w:val="000000"/>
                <w:sz w:val="24"/>
                <w:highlight w:val="white"/>
              </w:rPr>
              <w:t>КТД «Новогодний переполох» (коллективное оформление школы к Новому году).</w:t>
            </w:r>
          </w:p>
        </w:tc>
        <w:tc>
          <w:tcPr>
            <w:tcW w:w="456" w:type="pct"/>
            <w:gridSpan w:val="2"/>
            <w:tcBorders>
              <w:top w:val="single" w:sz="4" w:space="0" w:color="000000"/>
              <w:left w:val="single" w:sz="4" w:space="0" w:color="000000"/>
              <w:bottom w:val="single" w:sz="4" w:space="0" w:color="000000"/>
              <w:right w:val="single" w:sz="4" w:space="0" w:color="000000"/>
            </w:tcBorders>
          </w:tcPr>
          <w:p w14:paraId="38A80C20"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1E5F76D" w14:textId="77777777" w:rsidR="002A68DD" w:rsidRPr="008C440C" w:rsidRDefault="002A68DD" w:rsidP="00AD3721">
            <w:pPr>
              <w:jc w:val="center"/>
              <w:rPr>
                <w:sz w:val="24"/>
              </w:rPr>
            </w:pPr>
            <w:r>
              <w:rPr>
                <w:sz w:val="24"/>
              </w:rPr>
              <w:t>Декабрь</w:t>
            </w:r>
          </w:p>
        </w:tc>
        <w:tc>
          <w:tcPr>
            <w:tcW w:w="929" w:type="pct"/>
            <w:gridSpan w:val="2"/>
            <w:tcBorders>
              <w:top w:val="single" w:sz="4" w:space="0" w:color="000000"/>
              <w:left w:val="single" w:sz="4" w:space="0" w:color="000000"/>
              <w:bottom w:val="single" w:sz="4" w:space="0" w:color="000000"/>
              <w:right w:val="single" w:sz="4" w:space="0" w:color="000000"/>
            </w:tcBorders>
          </w:tcPr>
          <w:p w14:paraId="0E51D53C" w14:textId="77777777" w:rsidR="002A68DD" w:rsidRPr="00E6774F" w:rsidRDefault="002A68DD" w:rsidP="00AD3721">
            <w:pPr>
              <w:rPr>
                <w:sz w:val="24"/>
              </w:rPr>
            </w:pPr>
            <w:r w:rsidRPr="00E6774F">
              <w:rPr>
                <w:sz w:val="24"/>
              </w:rPr>
              <w:t xml:space="preserve">Заместитель </w:t>
            </w:r>
          </w:p>
          <w:p w14:paraId="746E20F5" w14:textId="77777777" w:rsidR="002A68DD" w:rsidRPr="00E6774F" w:rsidRDefault="002A68DD" w:rsidP="00AD3721">
            <w:pPr>
              <w:rPr>
                <w:sz w:val="24"/>
              </w:rPr>
            </w:pPr>
            <w:r w:rsidRPr="00E6774F">
              <w:rPr>
                <w:sz w:val="24"/>
              </w:rPr>
              <w:t xml:space="preserve">директора по ВР </w:t>
            </w:r>
          </w:p>
          <w:p w14:paraId="3FF33FC1" w14:textId="77777777" w:rsidR="002A68DD" w:rsidRDefault="002A68DD" w:rsidP="00AD3721">
            <w:pPr>
              <w:rPr>
                <w:sz w:val="24"/>
              </w:rPr>
            </w:pPr>
            <w:r>
              <w:rPr>
                <w:sz w:val="24"/>
              </w:rPr>
              <w:t xml:space="preserve">Руководитель кружка АРТ-дизайн </w:t>
            </w:r>
          </w:p>
          <w:p w14:paraId="71E1A68D" w14:textId="77777777" w:rsidR="002A68DD" w:rsidRDefault="002A68DD" w:rsidP="00AD3721">
            <w:pPr>
              <w:rPr>
                <w:sz w:val="24"/>
              </w:rPr>
            </w:pPr>
            <w:r>
              <w:rPr>
                <w:sz w:val="24"/>
              </w:rPr>
              <w:t>Актив школы</w:t>
            </w:r>
            <w:r w:rsidRPr="00E6774F">
              <w:rPr>
                <w:sz w:val="24"/>
              </w:rPr>
              <w:t xml:space="preserve"> </w:t>
            </w:r>
          </w:p>
          <w:p w14:paraId="78BF6E73" w14:textId="77777777" w:rsidR="002A68DD" w:rsidRPr="00E6774F" w:rsidRDefault="002A68DD" w:rsidP="00AD3721">
            <w:pPr>
              <w:rPr>
                <w:sz w:val="24"/>
              </w:rPr>
            </w:pPr>
            <w:r>
              <w:rPr>
                <w:sz w:val="24"/>
              </w:rPr>
              <w:t>К</w:t>
            </w:r>
            <w:r w:rsidRPr="00E6774F">
              <w:rPr>
                <w:sz w:val="24"/>
              </w:rPr>
              <w:t>лассные руководители</w:t>
            </w:r>
          </w:p>
        </w:tc>
      </w:tr>
      <w:tr w:rsidR="002A68DD" w:rsidRPr="008E3A9A" w14:paraId="17CF8B5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32BE1B2"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57E31BE" w14:textId="77777777" w:rsidR="002A68DD" w:rsidRPr="00E6774F" w:rsidRDefault="002A68DD" w:rsidP="00AD3721">
            <w:pPr>
              <w:rPr>
                <w:sz w:val="24"/>
              </w:rPr>
            </w:pPr>
            <w:r w:rsidRPr="00E6774F">
              <w:rPr>
                <w:color w:val="000000"/>
                <w:sz w:val="24"/>
                <w:highlight w:val="white"/>
              </w:rPr>
              <w:t>Использование тематической одежды и одежды по цветам в рамках проведения КТД «Новогодний переполох</w:t>
            </w:r>
            <w:r>
              <w:rPr>
                <w:color w:val="000000"/>
                <w:sz w:val="24"/>
                <w:highlight w:val="white"/>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35473C30"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8DCC213" w14:textId="77777777" w:rsidR="002A68DD" w:rsidRPr="00E6774F" w:rsidRDefault="002A68DD" w:rsidP="00AD3721">
            <w:pPr>
              <w:jc w:val="center"/>
              <w:rPr>
                <w:sz w:val="24"/>
              </w:rPr>
            </w:pPr>
            <w:r>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180E1511" w14:textId="77777777" w:rsidR="002A68DD" w:rsidRDefault="002A68DD" w:rsidP="00AD3721">
            <w:pPr>
              <w:rPr>
                <w:sz w:val="24"/>
              </w:rPr>
            </w:pPr>
            <w:r>
              <w:rPr>
                <w:sz w:val="24"/>
              </w:rPr>
              <w:t>Педагог-организатор</w:t>
            </w:r>
          </w:p>
          <w:p w14:paraId="6F4AEF8F" w14:textId="77777777" w:rsidR="002A68DD" w:rsidRDefault="002A68DD" w:rsidP="00AD3721">
            <w:pPr>
              <w:rPr>
                <w:sz w:val="24"/>
              </w:rPr>
            </w:pPr>
            <w:r>
              <w:rPr>
                <w:sz w:val="24"/>
              </w:rPr>
              <w:t xml:space="preserve">Руководитель кружка АРТ-дизайн </w:t>
            </w:r>
          </w:p>
          <w:p w14:paraId="28D53E9B" w14:textId="77777777" w:rsidR="002A68DD" w:rsidRPr="00E6774F" w:rsidRDefault="002A68DD" w:rsidP="00AD3721">
            <w:pPr>
              <w:rPr>
                <w:sz w:val="24"/>
              </w:rPr>
            </w:pPr>
            <w:r>
              <w:rPr>
                <w:sz w:val="24"/>
              </w:rPr>
              <w:t>Актив школы</w:t>
            </w:r>
            <w:r w:rsidRPr="00E6774F">
              <w:rPr>
                <w:sz w:val="24"/>
              </w:rPr>
              <w:t xml:space="preserve"> </w:t>
            </w:r>
          </w:p>
        </w:tc>
      </w:tr>
      <w:tr w:rsidR="002A68DD" w:rsidRPr="008E3A9A" w14:paraId="0825032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0204F16"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286BC5C" w14:textId="77777777" w:rsidR="002A68DD" w:rsidRPr="00E6774F" w:rsidRDefault="002A68DD" w:rsidP="00AD3721">
            <w:pPr>
              <w:rPr>
                <w:sz w:val="24"/>
              </w:rPr>
            </w:pPr>
            <w:r w:rsidRPr="00E6774F">
              <w:rPr>
                <w:color w:val="000000"/>
                <w:sz w:val="24"/>
                <w:highlight w:val="white"/>
              </w:rPr>
              <w:t>Использование кьюар-кодов для оформления и наполнения полезным содержанием пространства школы.</w:t>
            </w:r>
          </w:p>
        </w:tc>
        <w:tc>
          <w:tcPr>
            <w:tcW w:w="456" w:type="pct"/>
            <w:gridSpan w:val="2"/>
            <w:tcBorders>
              <w:top w:val="single" w:sz="4" w:space="0" w:color="000000"/>
              <w:left w:val="single" w:sz="4" w:space="0" w:color="000000"/>
              <w:bottom w:val="single" w:sz="4" w:space="0" w:color="000000"/>
              <w:right w:val="single" w:sz="4" w:space="0" w:color="000000"/>
            </w:tcBorders>
          </w:tcPr>
          <w:p w14:paraId="45F4E632"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F2FDEA9" w14:textId="77777777" w:rsidR="002A68DD" w:rsidRPr="00E6774F" w:rsidRDefault="002A68DD" w:rsidP="00AD3721">
            <w:pPr>
              <w:jc w:val="center"/>
              <w:rPr>
                <w:sz w:val="24"/>
              </w:rPr>
            </w:pPr>
            <w:r w:rsidRPr="00FC778D">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A7DD2B5" w14:textId="77777777" w:rsidR="002A68DD" w:rsidRPr="00E6774F" w:rsidRDefault="002A68DD" w:rsidP="00AD3721">
            <w:pPr>
              <w:rPr>
                <w:sz w:val="24"/>
              </w:rPr>
            </w:pPr>
            <w:r w:rsidRPr="00E6774F">
              <w:rPr>
                <w:sz w:val="24"/>
              </w:rPr>
              <w:t xml:space="preserve">Заместитель </w:t>
            </w:r>
          </w:p>
          <w:p w14:paraId="5809575F" w14:textId="77777777" w:rsidR="002A68DD" w:rsidRPr="00E6774F" w:rsidRDefault="002A68DD" w:rsidP="00AD3721">
            <w:pPr>
              <w:rPr>
                <w:sz w:val="24"/>
              </w:rPr>
            </w:pPr>
            <w:r w:rsidRPr="00E6774F">
              <w:rPr>
                <w:sz w:val="24"/>
              </w:rPr>
              <w:t xml:space="preserve">директора по ВР </w:t>
            </w:r>
          </w:p>
          <w:p w14:paraId="7969CDBF" w14:textId="77777777" w:rsidR="002A68DD" w:rsidRDefault="002A68DD" w:rsidP="00AD3721">
            <w:pPr>
              <w:rPr>
                <w:sz w:val="24"/>
              </w:rPr>
            </w:pPr>
            <w:r>
              <w:rPr>
                <w:sz w:val="24"/>
              </w:rPr>
              <w:t>Педагог-организатор</w:t>
            </w:r>
          </w:p>
          <w:p w14:paraId="6B070A5A" w14:textId="77777777" w:rsidR="002A68DD" w:rsidRPr="00E6774F" w:rsidRDefault="002A68DD" w:rsidP="00AD3721">
            <w:pPr>
              <w:rPr>
                <w:sz w:val="24"/>
              </w:rPr>
            </w:pPr>
            <w:r>
              <w:rPr>
                <w:sz w:val="24"/>
              </w:rPr>
              <w:t>Актив школы</w:t>
            </w:r>
          </w:p>
        </w:tc>
      </w:tr>
      <w:tr w:rsidR="002A68DD" w:rsidRPr="00C02264" w14:paraId="40F182E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EF79F28"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CA171C9" w14:textId="77777777" w:rsidR="002A68DD" w:rsidRPr="00E6774F" w:rsidRDefault="002A68DD" w:rsidP="00AD3721">
            <w:pPr>
              <w:rPr>
                <w:sz w:val="24"/>
                <w:highlight w:val="yellow"/>
              </w:rPr>
            </w:pPr>
            <w:r w:rsidRPr="00BC11F5">
              <w:rPr>
                <w:color w:val="000000"/>
                <w:sz w:val="24"/>
              </w:rPr>
              <w:t>Оформление экспозиций, посвященных выпускникам школы – участникам СВО.</w:t>
            </w:r>
          </w:p>
        </w:tc>
        <w:tc>
          <w:tcPr>
            <w:tcW w:w="456" w:type="pct"/>
            <w:gridSpan w:val="2"/>
            <w:tcBorders>
              <w:top w:val="single" w:sz="4" w:space="0" w:color="000000"/>
              <w:left w:val="single" w:sz="4" w:space="0" w:color="000000"/>
              <w:bottom w:val="single" w:sz="4" w:space="0" w:color="000000"/>
              <w:right w:val="single" w:sz="4" w:space="0" w:color="000000"/>
            </w:tcBorders>
          </w:tcPr>
          <w:p w14:paraId="689704F5"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4A61C26" w14:textId="77777777" w:rsidR="002A68DD" w:rsidRPr="00E6774F" w:rsidRDefault="002A68DD" w:rsidP="00AD3721">
            <w:pPr>
              <w:jc w:val="center"/>
              <w:rPr>
                <w:sz w:val="24"/>
              </w:rPr>
            </w:pPr>
            <w:r w:rsidRPr="00FC778D">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73929BEB" w14:textId="77777777" w:rsidR="002A68DD" w:rsidRDefault="002A68DD" w:rsidP="00AD3721">
            <w:pPr>
              <w:rPr>
                <w:sz w:val="24"/>
              </w:rPr>
            </w:pPr>
            <w:r>
              <w:rPr>
                <w:sz w:val="24"/>
              </w:rPr>
              <w:t>Педагог-организатор</w:t>
            </w:r>
          </w:p>
          <w:p w14:paraId="5A747676" w14:textId="77777777" w:rsidR="002A68DD" w:rsidRPr="00E6774F" w:rsidRDefault="002A68DD" w:rsidP="00AD3721">
            <w:pPr>
              <w:rPr>
                <w:sz w:val="24"/>
              </w:rPr>
            </w:pPr>
            <w:r>
              <w:rPr>
                <w:sz w:val="24"/>
              </w:rPr>
              <w:t xml:space="preserve">Школьный отряд Волонтёры Победы </w:t>
            </w:r>
          </w:p>
        </w:tc>
      </w:tr>
      <w:tr w:rsidR="002A68DD" w:rsidRPr="00E6774F" w14:paraId="2DA858E1"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FFF2CC"/>
          </w:tcPr>
          <w:p w14:paraId="0C36CECD" w14:textId="77777777" w:rsidR="002A68DD" w:rsidRPr="005B05E2" w:rsidRDefault="002A68DD" w:rsidP="00AD3721">
            <w:pPr>
              <w:jc w:val="center"/>
              <w:rPr>
                <w:sz w:val="24"/>
              </w:rPr>
            </w:pPr>
            <w:r>
              <w:rPr>
                <w:b/>
                <w:sz w:val="24"/>
              </w:rPr>
              <w:t xml:space="preserve">Модуль «Взаимодействие </w:t>
            </w:r>
            <w:r w:rsidRPr="00593F7F">
              <w:rPr>
                <w:b/>
                <w:sz w:val="24"/>
              </w:rPr>
              <w:t>с родите</w:t>
            </w:r>
            <w:r>
              <w:rPr>
                <w:b/>
                <w:sz w:val="24"/>
              </w:rPr>
              <w:t>лями»</w:t>
            </w:r>
          </w:p>
        </w:tc>
      </w:tr>
      <w:tr w:rsidR="002A68DD" w:rsidRPr="00E6774F" w14:paraId="5CE3983D" w14:textId="77777777" w:rsidTr="00631578">
        <w:tc>
          <w:tcPr>
            <w:tcW w:w="262" w:type="pct"/>
            <w:tcBorders>
              <w:top w:val="single" w:sz="4" w:space="0" w:color="000000"/>
              <w:left w:val="single" w:sz="4" w:space="0" w:color="000000"/>
              <w:bottom w:val="single" w:sz="4" w:space="0" w:color="000000"/>
              <w:right w:val="single" w:sz="4" w:space="0" w:color="000000"/>
            </w:tcBorders>
            <w:vAlign w:val="center"/>
          </w:tcPr>
          <w:p w14:paraId="2E667160" w14:textId="77777777" w:rsidR="002A68DD" w:rsidRPr="003E6C8A" w:rsidRDefault="002A68DD" w:rsidP="00AD3721">
            <w:pPr>
              <w:pBdr>
                <w:top w:val="nil"/>
                <w:left w:val="nil"/>
                <w:bottom w:val="nil"/>
                <w:right w:val="nil"/>
                <w:between w:val="nil"/>
              </w:pBdr>
              <w:jc w:val="center"/>
              <w:rPr>
                <w:i/>
                <w:color w:val="000000"/>
                <w:sz w:val="24"/>
              </w:rPr>
            </w:pPr>
            <w:r w:rsidRPr="00E6774F">
              <w:rPr>
                <w:i/>
                <w:color w:val="000000"/>
                <w:sz w:val="24"/>
              </w:rPr>
              <w:t>№</w:t>
            </w:r>
            <w:r>
              <w:rPr>
                <w:i/>
                <w:color w:val="000000"/>
                <w:sz w:val="24"/>
              </w:rPr>
              <w:t xml:space="preserve"> п/п</w:t>
            </w:r>
          </w:p>
        </w:tc>
        <w:tc>
          <w:tcPr>
            <w:tcW w:w="2530" w:type="pct"/>
            <w:gridSpan w:val="2"/>
            <w:tcBorders>
              <w:top w:val="single" w:sz="4" w:space="0" w:color="000000"/>
              <w:left w:val="single" w:sz="4" w:space="0" w:color="000000"/>
              <w:bottom w:val="single" w:sz="4" w:space="0" w:color="000000"/>
              <w:right w:val="single" w:sz="4" w:space="0" w:color="000000"/>
            </w:tcBorders>
            <w:vAlign w:val="center"/>
          </w:tcPr>
          <w:p w14:paraId="2B184E36" w14:textId="77777777" w:rsidR="002A68DD" w:rsidRPr="00E6774F" w:rsidRDefault="002A68DD" w:rsidP="00AD3721">
            <w:pPr>
              <w:pBdr>
                <w:top w:val="nil"/>
                <w:left w:val="nil"/>
                <w:bottom w:val="nil"/>
                <w:right w:val="nil"/>
                <w:between w:val="nil"/>
              </w:pBdr>
              <w:jc w:val="center"/>
              <w:rPr>
                <w:i/>
                <w:color w:val="000000"/>
                <w:sz w:val="24"/>
              </w:rPr>
            </w:pPr>
            <w:r>
              <w:rPr>
                <w:rFonts w:eastAsia="Batang"/>
                <w:i/>
                <w:color w:val="000000"/>
                <w:sz w:val="24"/>
              </w:rPr>
              <w:t>Дела, события. мероприятия</w:t>
            </w:r>
          </w:p>
        </w:tc>
        <w:tc>
          <w:tcPr>
            <w:tcW w:w="456" w:type="pct"/>
            <w:gridSpan w:val="2"/>
            <w:tcBorders>
              <w:top w:val="single" w:sz="4" w:space="0" w:color="000000"/>
              <w:left w:val="single" w:sz="4" w:space="0" w:color="000000"/>
              <w:bottom w:val="single" w:sz="4" w:space="0" w:color="000000"/>
              <w:right w:val="single" w:sz="4" w:space="0" w:color="000000"/>
            </w:tcBorders>
            <w:vAlign w:val="center"/>
          </w:tcPr>
          <w:p w14:paraId="5E7D3B64"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823" w:type="pct"/>
            <w:gridSpan w:val="2"/>
            <w:tcBorders>
              <w:top w:val="single" w:sz="4" w:space="0" w:color="000000"/>
              <w:left w:val="single" w:sz="4" w:space="0" w:color="000000"/>
              <w:bottom w:val="single" w:sz="4" w:space="0" w:color="000000"/>
              <w:right w:val="single" w:sz="4" w:space="0" w:color="000000"/>
            </w:tcBorders>
            <w:vAlign w:val="center"/>
          </w:tcPr>
          <w:p w14:paraId="055C5A00"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Сроки</w:t>
            </w:r>
          </w:p>
        </w:tc>
        <w:tc>
          <w:tcPr>
            <w:tcW w:w="929" w:type="pct"/>
            <w:gridSpan w:val="2"/>
            <w:tcBorders>
              <w:top w:val="single" w:sz="4" w:space="0" w:color="000000"/>
              <w:left w:val="single" w:sz="4" w:space="0" w:color="000000"/>
              <w:bottom w:val="single" w:sz="4" w:space="0" w:color="000000"/>
              <w:right w:val="single" w:sz="4" w:space="0" w:color="000000"/>
            </w:tcBorders>
            <w:vAlign w:val="center"/>
          </w:tcPr>
          <w:p w14:paraId="42F57057"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8E3A9A" w14:paraId="5D43184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25445D0" w14:textId="77777777" w:rsidR="002A68DD" w:rsidRPr="00E6774F" w:rsidRDefault="002A68DD" w:rsidP="002A68DD">
            <w:pPr>
              <w:numPr>
                <w:ilvl w:val="0"/>
                <w:numId w:val="36"/>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606F463" w14:textId="77777777" w:rsidR="002A68DD" w:rsidRPr="005B05E2" w:rsidRDefault="002A68DD" w:rsidP="00AD3721">
            <w:pPr>
              <w:pBdr>
                <w:top w:val="nil"/>
                <w:left w:val="nil"/>
                <w:bottom w:val="nil"/>
                <w:right w:val="nil"/>
                <w:between w:val="nil"/>
              </w:pBdr>
              <w:rPr>
                <w:color w:val="000000"/>
                <w:sz w:val="24"/>
              </w:rPr>
            </w:pPr>
            <w:r>
              <w:rPr>
                <w:color w:val="000000"/>
                <w:sz w:val="24"/>
              </w:rPr>
              <w:t>Выборы классных родительских активов.</w:t>
            </w:r>
          </w:p>
        </w:tc>
        <w:tc>
          <w:tcPr>
            <w:tcW w:w="456" w:type="pct"/>
            <w:gridSpan w:val="2"/>
            <w:tcBorders>
              <w:top w:val="single" w:sz="4" w:space="0" w:color="000000"/>
              <w:left w:val="single" w:sz="4" w:space="0" w:color="000000"/>
              <w:bottom w:val="single" w:sz="4" w:space="0" w:color="000000"/>
              <w:right w:val="single" w:sz="4" w:space="0" w:color="000000"/>
            </w:tcBorders>
          </w:tcPr>
          <w:p w14:paraId="23DA39CE"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5E86463" w14:textId="77777777" w:rsidR="002A68DD" w:rsidRPr="005B05E2" w:rsidRDefault="002A68DD" w:rsidP="00AD3721">
            <w:pPr>
              <w:pBdr>
                <w:top w:val="nil"/>
                <w:left w:val="nil"/>
                <w:bottom w:val="nil"/>
                <w:right w:val="nil"/>
                <w:between w:val="nil"/>
              </w:pBdr>
              <w:jc w:val="center"/>
              <w:rPr>
                <w:color w:val="000000"/>
                <w:sz w:val="24"/>
              </w:rPr>
            </w:pPr>
            <w:r>
              <w:rPr>
                <w:color w:val="000000"/>
                <w:sz w:val="24"/>
              </w:rPr>
              <w:t>Сентябрь</w:t>
            </w:r>
          </w:p>
        </w:tc>
        <w:tc>
          <w:tcPr>
            <w:tcW w:w="929" w:type="pct"/>
            <w:gridSpan w:val="2"/>
            <w:tcBorders>
              <w:top w:val="single" w:sz="4" w:space="0" w:color="000000"/>
              <w:left w:val="single" w:sz="4" w:space="0" w:color="000000"/>
              <w:bottom w:val="single" w:sz="4" w:space="0" w:color="000000"/>
              <w:right w:val="single" w:sz="4" w:space="0" w:color="000000"/>
            </w:tcBorders>
          </w:tcPr>
          <w:p w14:paraId="3F5FE78E"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Председатель Родительского совета школы </w:t>
            </w:r>
          </w:p>
        </w:tc>
      </w:tr>
      <w:tr w:rsidR="002A68DD" w:rsidRPr="008E3A9A" w14:paraId="0C39773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206AED5" w14:textId="77777777" w:rsidR="002A68DD" w:rsidRPr="00E6774F" w:rsidRDefault="002A68DD" w:rsidP="002A68DD">
            <w:pPr>
              <w:numPr>
                <w:ilvl w:val="0"/>
                <w:numId w:val="36"/>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56E222F" w14:textId="77777777" w:rsidR="002A68DD" w:rsidRPr="00E6774F" w:rsidRDefault="002A68DD" w:rsidP="00AD3721">
            <w:pPr>
              <w:pBdr>
                <w:top w:val="nil"/>
                <w:left w:val="nil"/>
                <w:bottom w:val="nil"/>
                <w:right w:val="nil"/>
                <w:between w:val="nil"/>
              </w:pBdr>
              <w:rPr>
                <w:color w:val="000000"/>
                <w:sz w:val="24"/>
              </w:rPr>
            </w:pPr>
            <w:r w:rsidRPr="00E6774F">
              <w:rPr>
                <w:sz w:val="24"/>
              </w:rPr>
              <w:t>Организация участия родителей (законных представителей) обучающихся во Всероссийской акции «Везу детей безопасно</w:t>
            </w:r>
            <w:r>
              <w:rPr>
                <w:sz w:val="24"/>
              </w:rPr>
              <w:t>сти</w:t>
            </w:r>
            <w:r w:rsidRPr="00E6774F">
              <w:rPr>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6D2221D7" w14:textId="77777777" w:rsidR="002A68DD" w:rsidRPr="00E6774F" w:rsidRDefault="002A68DD" w:rsidP="00AD3721">
            <w:pPr>
              <w:pBdr>
                <w:top w:val="nil"/>
                <w:left w:val="nil"/>
                <w:bottom w:val="nil"/>
                <w:right w:val="nil"/>
                <w:between w:val="nil"/>
              </w:pBdr>
              <w:jc w:val="center"/>
              <w:rPr>
                <w:color w:val="000000"/>
                <w:sz w:val="24"/>
              </w:rPr>
            </w:pPr>
            <w:r>
              <w:rPr>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1791ADB" w14:textId="77777777" w:rsidR="002A68DD" w:rsidRPr="00E6774F" w:rsidRDefault="002A68DD" w:rsidP="00AD3721">
            <w:pPr>
              <w:pBdr>
                <w:top w:val="nil"/>
                <w:left w:val="nil"/>
                <w:bottom w:val="nil"/>
                <w:right w:val="nil"/>
                <w:between w:val="nil"/>
              </w:pBdr>
              <w:jc w:val="center"/>
              <w:rPr>
                <w:color w:val="000000"/>
                <w:sz w:val="24"/>
              </w:rPr>
            </w:pPr>
            <w:r w:rsidRPr="00E6774F">
              <w:rPr>
                <w:sz w:val="24"/>
              </w:rPr>
              <w:t>Сентябрь - ноябрь</w:t>
            </w:r>
          </w:p>
        </w:tc>
        <w:tc>
          <w:tcPr>
            <w:tcW w:w="929" w:type="pct"/>
            <w:gridSpan w:val="2"/>
            <w:tcBorders>
              <w:top w:val="single" w:sz="4" w:space="0" w:color="000000"/>
              <w:left w:val="single" w:sz="4" w:space="0" w:color="000000"/>
              <w:bottom w:val="single" w:sz="4" w:space="0" w:color="000000"/>
              <w:right w:val="single" w:sz="4" w:space="0" w:color="000000"/>
            </w:tcBorders>
          </w:tcPr>
          <w:p w14:paraId="2E08372D" w14:textId="77777777" w:rsidR="002A68DD" w:rsidRPr="00E6774F" w:rsidRDefault="002A68DD" w:rsidP="00AD3721">
            <w:pPr>
              <w:tabs>
                <w:tab w:val="left" w:pos="1920"/>
              </w:tabs>
              <w:rPr>
                <w:color w:val="000000"/>
                <w:sz w:val="24"/>
              </w:rPr>
            </w:pPr>
            <w:r w:rsidRPr="00E6774F">
              <w:rPr>
                <w:sz w:val="24"/>
              </w:rPr>
              <w:t xml:space="preserve">Зам. директора по ВР </w:t>
            </w:r>
          </w:p>
        </w:tc>
      </w:tr>
      <w:tr w:rsidR="002A68DD" w:rsidRPr="00C02264" w14:paraId="07BD6E5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3A03A5A" w14:textId="77777777" w:rsidR="002A68DD" w:rsidRPr="00E6774F" w:rsidRDefault="002A68DD" w:rsidP="002A68DD">
            <w:pPr>
              <w:numPr>
                <w:ilvl w:val="0"/>
                <w:numId w:val="36"/>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4EB4459"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Довыборы в </w:t>
            </w:r>
            <w:bookmarkStart w:id="113" w:name="_Hlk175516213"/>
            <w:r>
              <w:rPr>
                <w:color w:val="000000"/>
                <w:sz w:val="24"/>
              </w:rPr>
              <w:t>Совет</w:t>
            </w:r>
            <w:r w:rsidRPr="00E6774F">
              <w:rPr>
                <w:color w:val="000000"/>
                <w:sz w:val="24"/>
              </w:rPr>
              <w:t xml:space="preserve"> </w:t>
            </w:r>
            <w:r>
              <w:rPr>
                <w:color w:val="000000"/>
                <w:sz w:val="24"/>
              </w:rPr>
              <w:t xml:space="preserve">председателей родительских комитетов </w:t>
            </w:r>
            <w:r w:rsidRPr="00E6774F">
              <w:rPr>
                <w:color w:val="000000"/>
                <w:sz w:val="24"/>
              </w:rPr>
              <w:t>школы.</w:t>
            </w:r>
            <w:bookmarkEnd w:id="113"/>
          </w:p>
        </w:tc>
        <w:tc>
          <w:tcPr>
            <w:tcW w:w="456" w:type="pct"/>
            <w:gridSpan w:val="2"/>
            <w:tcBorders>
              <w:top w:val="single" w:sz="4" w:space="0" w:color="000000"/>
              <w:left w:val="single" w:sz="4" w:space="0" w:color="000000"/>
              <w:bottom w:val="single" w:sz="4" w:space="0" w:color="000000"/>
              <w:right w:val="single" w:sz="4" w:space="0" w:color="000000"/>
            </w:tcBorders>
          </w:tcPr>
          <w:p w14:paraId="50A9BFE8"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B33FC41"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Сентябрь</w:t>
            </w:r>
          </w:p>
        </w:tc>
        <w:tc>
          <w:tcPr>
            <w:tcW w:w="929" w:type="pct"/>
            <w:gridSpan w:val="2"/>
            <w:tcBorders>
              <w:top w:val="single" w:sz="4" w:space="0" w:color="000000"/>
              <w:left w:val="single" w:sz="4" w:space="0" w:color="000000"/>
              <w:bottom w:val="single" w:sz="4" w:space="0" w:color="000000"/>
              <w:right w:val="single" w:sz="4" w:space="0" w:color="000000"/>
            </w:tcBorders>
          </w:tcPr>
          <w:p w14:paraId="3460FC57"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Председатель </w:t>
            </w:r>
            <w:r>
              <w:rPr>
                <w:color w:val="000000"/>
                <w:sz w:val="24"/>
              </w:rPr>
              <w:t>Совета</w:t>
            </w:r>
            <w:r w:rsidRPr="00E6774F">
              <w:rPr>
                <w:color w:val="000000"/>
                <w:sz w:val="24"/>
              </w:rPr>
              <w:t xml:space="preserve"> </w:t>
            </w:r>
            <w:r>
              <w:rPr>
                <w:color w:val="000000"/>
                <w:sz w:val="24"/>
              </w:rPr>
              <w:t xml:space="preserve">председателей родительских комитетов </w:t>
            </w:r>
            <w:r w:rsidRPr="00E6774F">
              <w:rPr>
                <w:color w:val="000000"/>
                <w:sz w:val="24"/>
              </w:rPr>
              <w:t>школы</w:t>
            </w:r>
          </w:p>
        </w:tc>
      </w:tr>
      <w:tr w:rsidR="002A68DD" w:rsidRPr="008E3A9A" w14:paraId="5FE2480F"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93E1C08" w14:textId="77777777" w:rsidR="002A68DD" w:rsidRPr="00E6774F" w:rsidRDefault="002A68DD" w:rsidP="002A68DD">
            <w:pPr>
              <w:numPr>
                <w:ilvl w:val="0"/>
                <w:numId w:val="36"/>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EC60306"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Организация Родительского контроля качества питания.</w:t>
            </w:r>
          </w:p>
        </w:tc>
        <w:tc>
          <w:tcPr>
            <w:tcW w:w="456" w:type="pct"/>
            <w:gridSpan w:val="2"/>
            <w:tcBorders>
              <w:top w:val="single" w:sz="4" w:space="0" w:color="000000"/>
              <w:left w:val="single" w:sz="4" w:space="0" w:color="000000"/>
              <w:bottom w:val="single" w:sz="4" w:space="0" w:color="000000"/>
              <w:right w:val="single" w:sz="4" w:space="0" w:color="000000"/>
            </w:tcBorders>
          </w:tcPr>
          <w:p w14:paraId="7D6EC5C8"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DA68A3C"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В течение уч. года, еженедельно</w:t>
            </w:r>
          </w:p>
        </w:tc>
        <w:tc>
          <w:tcPr>
            <w:tcW w:w="929" w:type="pct"/>
            <w:gridSpan w:val="2"/>
            <w:tcBorders>
              <w:top w:val="single" w:sz="4" w:space="0" w:color="000000"/>
              <w:left w:val="single" w:sz="4" w:space="0" w:color="000000"/>
              <w:bottom w:val="single" w:sz="4" w:space="0" w:color="000000"/>
              <w:right w:val="single" w:sz="4" w:space="0" w:color="000000"/>
            </w:tcBorders>
          </w:tcPr>
          <w:p w14:paraId="1911EDF3"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Отв</w:t>
            </w:r>
            <w:r>
              <w:rPr>
                <w:color w:val="000000"/>
                <w:sz w:val="24"/>
              </w:rPr>
              <w:t>етственный</w:t>
            </w:r>
            <w:r w:rsidRPr="00E6774F">
              <w:rPr>
                <w:color w:val="000000"/>
                <w:sz w:val="24"/>
              </w:rPr>
              <w:t xml:space="preserve"> за бесплатное питание </w:t>
            </w:r>
          </w:p>
        </w:tc>
      </w:tr>
      <w:tr w:rsidR="002A68DD" w:rsidRPr="008E3A9A" w14:paraId="236594C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6F35DEA" w14:textId="77777777" w:rsidR="002A68DD" w:rsidRPr="00E6774F" w:rsidRDefault="002A68DD" w:rsidP="002A68DD">
            <w:pPr>
              <w:numPr>
                <w:ilvl w:val="0"/>
                <w:numId w:val="36"/>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1669427"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Организация работы </w:t>
            </w:r>
            <w:r>
              <w:rPr>
                <w:color w:val="000000"/>
                <w:sz w:val="24"/>
              </w:rPr>
              <w:t>Совет</w:t>
            </w:r>
            <w:r w:rsidRPr="00E6774F">
              <w:rPr>
                <w:color w:val="000000"/>
                <w:sz w:val="24"/>
              </w:rPr>
              <w:t xml:space="preserve"> </w:t>
            </w:r>
            <w:r>
              <w:rPr>
                <w:color w:val="000000"/>
                <w:sz w:val="24"/>
              </w:rPr>
              <w:t xml:space="preserve">председателей родительских комитетов </w:t>
            </w:r>
            <w:r w:rsidRPr="00E6774F">
              <w:rPr>
                <w:color w:val="000000"/>
                <w:sz w:val="24"/>
              </w:rPr>
              <w:t>школы</w:t>
            </w:r>
          </w:p>
        </w:tc>
        <w:tc>
          <w:tcPr>
            <w:tcW w:w="456" w:type="pct"/>
            <w:gridSpan w:val="2"/>
            <w:tcBorders>
              <w:top w:val="single" w:sz="4" w:space="0" w:color="000000"/>
              <w:left w:val="single" w:sz="4" w:space="0" w:color="000000"/>
              <w:bottom w:val="single" w:sz="4" w:space="0" w:color="000000"/>
              <w:right w:val="single" w:sz="4" w:space="0" w:color="000000"/>
            </w:tcBorders>
          </w:tcPr>
          <w:p w14:paraId="174E7436"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7CCFF81" w14:textId="77777777" w:rsidR="002A68DD" w:rsidRPr="00E6774F" w:rsidRDefault="002A68DD" w:rsidP="00AD3721">
            <w:pPr>
              <w:pBdr>
                <w:top w:val="nil"/>
                <w:left w:val="nil"/>
                <w:bottom w:val="nil"/>
                <w:right w:val="nil"/>
                <w:between w:val="nil"/>
              </w:pBdr>
              <w:jc w:val="center"/>
              <w:rPr>
                <w:color w:val="000000"/>
                <w:sz w:val="24"/>
              </w:rPr>
            </w:pPr>
            <w:r w:rsidRPr="009F47E9">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E72C111" w14:textId="77777777" w:rsidR="002A68DD" w:rsidRPr="00E6774F" w:rsidRDefault="002A68DD" w:rsidP="00AD3721">
            <w:pPr>
              <w:pBdr>
                <w:top w:val="nil"/>
                <w:left w:val="nil"/>
                <w:bottom w:val="nil"/>
                <w:right w:val="nil"/>
                <w:between w:val="nil"/>
              </w:pBdr>
              <w:rPr>
                <w:color w:val="000000"/>
                <w:sz w:val="24"/>
              </w:rPr>
            </w:pPr>
            <w:r>
              <w:rPr>
                <w:color w:val="000000"/>
                <w:sz w:val="24"/>
              </w:rPr>
              <w:t>Зам. директора по ВР</w:t>
            </w:r>
          </w:p>
        </w:tc>
      </w:tr>
      <w:tr w:rsidR="002A68DD" w:rsidRPr="008E3A9A" w14:paraId="3CC06222"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B09437A"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D6E6719" w14:textId="77777777" w:rsidR="002A68DD" w:rsidRPr="00E6774F" w:rsidRDefault="002A68DD" w:rsidP="00AD3721">
            <w:pPr>
              <w:widowControl/>
              <w:pBdr>
                <w:top w:val="nil"/>
                <w:left w:val="nil"/>
                <w:bottom w:val="nil"/>
                <w:right w:val="nil"/>
                <w:between w:val="nil"/>
              </w:pBdr>
              <w:ind w:left="45"/>
              <w:rPr>
                <w:color w:val="000000"/>
                <w:sz w:val="24"/>
              </w:rPr>
            </w:pPr>
            <w:r w:rsidRPr="00E6774F">
              <w:rPr>
                <w:color w:val="000000"/>
                <w:sz w:val="24"/>
              </w:rPr>
              <w:t>Организация работы Управляющего совета школы.</w:t>
            </w:r>
          </w:p>
        </w:tc>
        <w:tc>
          <w:tcPr>
            <w:tcW w:w="456" w:type="pct"/>
            <w:gridSpan w:val="2"/>
            <w:tcBorders>
              <w:top w:val="single" w:sz="4" w:space="0" w:color="000000"/>
              <w:left w:val="single" w:sz="4" w:space="0" w:color="000000"/>
              <w:bottom w:val="single" w:sz="4" w:space="0" w:color="000000"/>
              <w:right w:val="single" w:sz="4" w:space="0" w:color="000000"/>
            </w:tcBorders>
          </w:tcPr>
          <w:p w14:paraId="0F762ABD"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352437E" w14:textId="77777777" w:rsidR="002A68DD" w:rsidRPr="00E6774F" w:rsidRDefault="002A68DD" w:rsidP="00AD3721">
            <w:pPr>
              <w:jc w:val="center"/>
              <w:rPr>
                <w:sz w:val="24"/>
              </w:rPr>
            </w:pPr>
            <w:r w:rsidRPr="009F47E9">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5F40068" w14:textId="77777777" w:rsidR="002A68DD" w:rsidRPr="005B05E2" w:rsidRDefault="002A68DD" w:rsidP="00AD3721">
            <w:pPr>
              <w:rPr>
                <w:sz w:val="24"/>
              </w:rPr>
            </w:pPr>
            <w:r>
              <w:rPr>
                <w:sz w:val="24"/>
              </w:rPr>
              <w:t>Администрация</w:t>
            </w:r>
          </w:p>
        </w:tc>
      </w:tr>
      <w:tr w:rsidR="002A68DD" w:rsidRPr="00E6774F" w14:paraId="1C55E2D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B818FB6" w14:textId="77777777" w:rsidR="002A68DD" w:rsidRPr="005B05E2" w:rsidRDefault="002A68DD" w:rsidP="002A68DD">
            <w:pPr>
              <w:widowControl/>
              <w:numPr>
                <w:ilvl w:val="0"/>
                <w:numId w:val="36"/>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4731F64" w14:textId="77777777" w:rsidR="002A68DD" w:rsidRPr="00E6774F" w:rsidRDefault="002A68DD" w:rsidP="00AD3721">
            <w:pPr>
              <w:widowControl/>
              <w:pBdr>
                <w:top w:val="nil"/>
                <w:left w:val="nil"/>
                <w:bottom w:val="nil"/>
                <w:right w:val="nil"/>
                <w:between w:val="nil"/>
              </w:pBdr>
              <w:ind w:left="45"/>
              <w:rPr>
                <w:color w:val="000000"/>
                <w:sz w:val="24"/>
              </w:rPr>
            </w:pPr>
            <w:r w:rsidRPr="00E6774F">
              <w:rPr>
                <w:color w:val="000000"/>
                <w:sz w:val="24"/>
              </w:rPr>
              <w:t>День открытых дверей для родителей.</w:t>
            </w:r>
          </w:p>
        </w:tc>
        <w:tc>
          <w:tcPr>
            <w:tcW w:w="456" w:type="pct"/>
            <w:gridSpan w:val="2"/>
            <w:tcBorders>
              <w:top w:val="single" w:sz="4" w:space="0" w:color="000000"/>
              <w:left w:val="single" w:sz="4" w:space="0" w:color="000000"/>
              <w:bottom w:val="single" w:sz="4" w:space="0" w:color="000000"/>
              <w:right w:val="single" w:sz="4" w:space="0" w:color="000000"/>
            </w:tcBorders>
          </w:tcPr>
          <w:p w14:paraId="7F883D34"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8A0FA17" w14:textId="77777777" w:rsidR="002A68DD" w:rsidRPr="005B05E2" w:rsidRDefault="002A68DD" w:rsidP="00AD3721">
            <w:pPr>
              <w:jc w:val="center"/>
              <w:rPr>
                <w:color w:val="000000"/>
                <w:sz w:val="24"/>
              </w:rPr>
            </w:pPr>
            <w:r>
              <w:rPr>
                <w:color w:val="000000"/>
                <w:sz w:val="24"/>
              </w:rPr>
              <w:t>Октябрь, март</w:t>
            </w:r>
          </w:p>
        </w:tc>
        <w:tc>
          <w:tcPr>
            <w:tcW w:w="929" w:type="pct"/>
            <w:gridSpan w:val="2"/>
            <w:tcBorders>
              <w:top w:val="single" w:sz="4" w:space="0" w:color="000000"/>
              <w:left w:val="single" w:sz="4" w:space="0" w:color="000000"/>
              <w:bottom w:val="single" w:sz="4" w:space="0" w:color="000000"/>
              <w:right w:val="single" w:sz="4" w:space="0" w:color="000000"/>
            </w:tcBorders>
          </w:tcPr>
          <w:p w14:paraId="42A7041F" w14:textId="77777777" w:rsidR="002A68DD" w:rsidRPr="005B05E2" w:rsidRDefault="002A68DD" w:rsidP="00AD3721">
            <w:pPr>
              <w:rPr>
                <w:sz w:val="24"/>
              </w:rPr>
            </w:pPr>
            <w:r>
              <w:rPr>
                <w:sz w:val="24"/>
              </w:rPr>
              <w:t>Администрация</w:t>
            </w:r>
          </w:p>
        </w:tc>
      </w:tr>
      <w:tr w:rsidR="002A68DD" w:rsidRPr="0027696F" w14:paraId="63EE6E2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5EC3A2F" w14:textId="77777777" w:rsidR="002A68DD" w:rsidRPr="005B05E2" w:rsidRDefault="002A68DD" w:rsidP="002A68DD">
            <w:pPr>
              <w:widowControl/>
              <w:numPr>
                <w:ilvl w:val="0"/>
                <w:numId w:val="36"/>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280DC03" w14:textId="77777777" w:rsidR="002A68DD" w:rsidRPr="00E6774F" w:rsidRDefault="002A68DD" w:rsidP="00AD3721">
            <w:pPr>
              <w:pBdr>
                <w:top w:val="nil"/>
                <w:left w:val="nil"/>
                <w:bottom w:val="nil"/>
                <w:right w:val="nil"/>
                <w:between w:val="nil"/>
              </w:pBdr>
              <w:rPr>
                <w:color w:val="000000"/>
                <w:sz w:val="24"/>
              </w:rPr>
            </w:pPr>
            <w:r w:rsidRPr="0027696F">
              <w:rPr>
                <w:color w:val="000000"/>
                <w:sz w:val="24"/>
              </w:rPr>
              <w:t>Общешкольная родительская конференция «Анализ работы школы за 2023-2024 уч. год, перспективы развития».</w:t>
            </w:r>
          </w:p>
        </w:tc>
        <w:tc>
          <w:tcPr>
            <w:tcW w:w="456" w:type="pct"/>
            <w:gridSpan w:val="2"/>
            <w:tcBorders>
              <w:top w:val="single" w:sz="4" w:space="0" w:color="000000"/>
              <w:left w:val="single" w:sz="4" w:space="0" w:color="000000"/>
              <w:bottom w:val="single" w:sz="4" w:space="0" w:color="000000"/>
              <w:right w:val="single" w:sz="4" w:space="0" w:color="000000"/>
            </w:tcBorders>
          </w:tcPr>
          <w:p w14:paraId="54854F1B" w14:textId="77777777" w:rsidR="002A68DD" w:rsidRPr="0027696F" w:rsidRDefault="002A68DD" w:rsidP="00AD3721">
            <w:pPr>
              <w:rPr>
                <w:color w:val="000000"/>
                <w:sz w:val="24"/>
              </w:rPr>
            </w:pPr>
            <w:r w:rsidRPr="0027696F">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938ADEE" w14:textId="77777777" w:rsidR="002A68DD" w:rsidRDefault="002A68DD" w:rsidP="00AD3721">
            <w:pPr>
              <w:jc w:val="center"/>
              <w:rPr>
                <w:color w:val="000000"/>
                <w:sz w:val="24"/>
              </w:rPr>
            </w:pPr>
            <w:r w:rsidRPr="0027696F">
              <w:rPr>
                <w:color w:val="000000"/>
                <w:sz w:val="24"/>
              </w:rPr>
              <w:t>12.09</w:t>
            </w:r>
          </w:p>
        </w:tc>
        <w:tc>
          <w:tcPr>
            <w:tcW w:w="929" w:type="pct"/>
            <w:gridSpan w:val="2"/>
            <w:tcBorders>
              <w:top w:val="single" w:sz="4" w:space="0" w:color="000000"/>
              <w:left w:val="single" w:sz="4" w:space="0" w:color="000000"/>
              <w:bottom w:val="single" w:sz="4" w:space="0" w:color="000000"/>
              <w:right w:val="single" w:sz="4" w:space="0" w:color="000000"/>
            </w:tcBorders>
          </w:tcPr>
          <w:p w14:paraId="2E754540" w14:textId="77777777" w:rsidR="002A68DD" w:rsidRPr="0027696F" w:rsidRDefault="002A68DD" w:rsidP="00AD3721">
            <w:pPr>
              <w:rPr>
                <w:color w:val="000000"/>
                <w:sz w:val="24"/>
              </w:rPr>
            </w:pPr>
            <w:r>
              <w:rPr>
                <w:color w:val="000000"/>
                <w:sz w:val="24"/>
              </w:rPr>
              <w:t>Зам. директора по ВР</w:t>
            </w:r>
          </w:p>
        </w:tc>
      </w:tr>
      <w:tr w:rsidR="002A68DD" w:rsidRPr="008E3A9A" w14:paraId="5122AEA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D04E06D"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F22A504" w14:textId="77777777" w:rsidR="002A68DD" w:rsidRPr="00E6774F" w:rsidRDefault="002A68DD" w:rsidP="00AD3721">
            <w:pPr>
              <w:rPr>
                <w:sz w:val="24"/>
              </w:rPr>
            </w:pPr>
            <w:r w:rsidRPr="00E6774F">
              <w:rPr>
                <w:sz w:val="24"/>
              </w:rPr>
              <w:t>Участие родителей в работе комиссии по урегулированию споров между участниками образовательных отношений.</w:t>
            </w:r>
          </w:p>
        </w:tc>
        <w:tc>
          <w:tcPr>
            <w:tcW w:w="456" w:type="pct"/>
            <w:gridSpan w:val="2"/>
            <w:tcBorders>
              <w:top w:val="single" w:sz="4" w:space="0" w:color="000000"/>
              <w:left w:val="single" w:sz="4" w:space="0" w:color="000000"/>
              <w:bottom w:val="single" w:sz="4" w:space="0" w:color="000000"/>
              <w:right w:val="single" w:sz="4" w:space="0" w:color="000000"/>
            </w:tcBorders>
          </w:tcPr>
          <w:p w14:paraId="7F21681C"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FA3FC53"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1113C343"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Председатель </w:t>
            </w:r>
          </w:p>
          <w:p w14:paraId="3E36A347"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комиссии </w:t>
            </w:r>
          </w:p>
        </w:tc>
      </w:tr>
      <w:tr w:rsidR="002A68DD" w:rsidRPr="0087047D" w14:paraId="44AB1F9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A9286DF"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24CE2D1" w14:textId="77777777" w:rsidR="002A68DD" w:rsidRPr="0087047D" w:rsidRDefault="002A68DD" w:rsidP="00AD3721">
            <w:pPr>
              <w:widowControl/>
              <w:ind w:left="45"/>
              <w:rPr>
                <w:color w:val="000000"/>
                <w:sz w:val="24"/>
              </w:rPr>
            </w:pPr>
            <w:r w:rsidRPr="0087047D">
              <w:rPr>
                <w:color w:val="000000"/>
                <w:sz w:val="24"/>
              </w:rPr>
              <w:t>Организация работы презентационной площадки объединений дополнительного образования школы.</w:t>
            </w:r>
          </w:p>
        </w:tc>
        <w:tc>
          <w:tcPr>
            <w:tcW w:w="456" w:type="pct"/>
            <w:gridSpan w:val="2"/>
            <w:tcBorders>
              <w:top w:val="single" w:sz="4" w:space="0" w:color="000000"/>
              <w:left w:val="single" w:sz="4" w:space="0" w:color="000000"/>
              <w:bottom w:val="single" w:sz="4" w:space="0" w:color="000000"/>
              <w:right w:val="single" w:sz="4" w:space="0" w:color="000000"/>
            </w:tcBorders>
          </w:tcPr>
          <w:p w14:paraId="7AA6428A" w14:textId="77777777" w:rsidR="002A68DD" w:rsidRPr="0087047D" w:rsidRDefault="002A68DD" w:rsidP="00AD3721">
            <w:pPr>
              <w:widowControl/>
              <w:pBdr>
                <w:top w:val="nil"/>
                <w:left w:val="nil"/>
                <w:bottom w:val="nil"/>
                <w:right w:val="nil"/>
                <w:between w:val="nil"/>
              </w:pBdr>
              <w:ind w:left="45"/>
              <w:rPr>
                <w:color w:val="000000"/>
                <w:sz w:val="24"/>
              </w:rPr>
            </w:pPr>
            <w:r w:rsidRPr="0087047D">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753A76F" w14:textId="77777777" w:rsidR="002A68DD" w:rsidRDefault="002A68DD" w:rsidP="00AD3721">
            <w:pPr>
              <w:widowControl/>
              <w:pBdr>
                <w:top w:val="nil"/>
                <w:left w:val="nil"/>
                <w:bottom w:val="nil"/>
                <w:right w:val="nil"/>
                <w:between w:val="nil"/>
              </w:pBdr>
              <w:ind w:left="45"/>
              <w:jc w:val="center"/>
              <w:rPr>
                <w:color w:val="000000"/>
                <w:sz w:val="24"/>
              </w:rPr>
            </w:pPr>
            <w:r w:rsidRPr="0087047D">
              <w:rPr>
                <w:color w:val="000000"/>
                <w:sz w:val="24"/>
              </w:rPr>
              <w:t>26.08</w:t>
            </w:r>
          </w:p>
        </w:tc>
        <w:tc>
          <w:tcPr>
            <w:tcW w:w="929" w:type="pct"/>
            <w:gridSpan w:val="2"/>
            <w:tcBorders>
              <w:top w:val="single" w:sz="4" w:space="0" w:color="000000"/>
              <w:left w:val="single" w:sz="4" w:space="0" w:color="000000"/>
              <w:bottom w:val="single" w:sz="4" w:space="0" w:color="000000"/>
              <w:right w:val="single" w:sz="4" w:space="0" w:color="000000"/>
            </w:tcBorders>
          </w:tcPr>
          <w:p w14:paraId="3F4B3E8B" w14:textId="77777777" w:rsidR="002A68DD" w:rsidRPr="00E6774F" w:rsidRDefault="002A68DD" w:rsidP="00AD3721">
            <w:pPr>
              <w:widowControl/>
              <w:pBdr>
                <w:top w:val="nil"/>
                <w:left w:val="nil"/>
                <w:bottom w:val="nil"/>
                <w:right w:val="nil"/>
                <w:between w:val="nil"/>
              </w:pBdr>
              <w:ind w:left="45"/>
              <w:rPr>
                <w:color w:val="000000"/>
                <w:sz w:val="24"/>
              </w:rPr>
            </w:pPr>
            <w:r>
              <w:rPr>
                <w:color w:val="000000"/>
                <w:sz w:val="24"/>
              </w:rPr>
              <w:t>Зам. директора по ВР</w:t>
            </w:r>
          </w:p>
        </w:tc>
      </w:tr>
      <w:tr w:rsidR="002A68DD" w:rsidRPr="008E3A9A" w14:paraId="064B19D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3E75CBC"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DDD8EB0" w14:textId="77777777" w:rsidR="002A68DD" w:rsidRPr="00E6774F" w:rsidRDefault="002A68DD" w:rsidP="00AD3721">
            <w:pPr>
              <w:widowControl/>
              <w:pBdr>
                <w:top w:val="nil"/>
                <w:left w:val="nil"/>
                <w:bottom w:val="nil"/>
                <w:right w:val="nil"/>
                <w:between w:val="nil"/>
              </w:pBdr>
              <w:ind w:left="45"/>
              <w:rPr>
                <w:color w:val="000000"/>
                <w:sz w:val="24"/>
              </w:rPr>
            </w:pPr>
            <w:r w:rsidRPr="00E6774F">
              <w:rPr>
                <w:color w:val="000000"/>
                <w:sz w:val="24"/>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456" w:type="pct"/>
            <w:gridSpan w:val="2"/>
            <w:tcBorders>
              <w:top w:val="single" w:sz="4" w:space="0" w:color="000000"/>
              <w:left w:val="single" w:sz="4" w:space="0" w:color="000000"/>
              <w:bottom w:val="single" w:sz="4" w:space="0" w:color="000000"/>
              <w:right w:val="single" w:sz="4" w:space="0" w:color="000000"/>
            </w:tcBorders>
          </w:tcPr>
          <w:p w14:paraId="07B7A91E"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BDF99B3" w14:textId="77777777" w:rsidR="002A68DD" w:rsidRPr="00E6774F" w:rsidRDefault="002A68DD" w:rsidP="00AD3721">
            <w:pPr>
              <w:jc w:val="center"/>
              <w:rPr>
                <w:color w:val="000000"/>
                <w:sz w:val="24"/>
              </w:rPr>
            </w:pPr>
            <w:r>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3C182B8A" w14:textId="77777777" w:rsidR="002A68DD" w:rsidRPr="00E6774F" w:rsidRDefault="002A68DD" w:rsidP="00AD3721">
            <w:pPr>
              <w:rPr>
                <w:sz w:val="24"/>
              </w:rPr>
            </w:pPr>
            <w:r>
              <w:rPr>
                <w:sz w:val="24"/>
              </w:rPr>
              <w:t>Администрация</w:t>
            </w:r>
          </w:p>
        </w:tc>
      </w:tr>
      <w:tr w:rsidR="002A68DD" w:rsidRPr="00E6774F" w14:paraId="6101CB8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A2BE6C4"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1409883" w14:textId="77777777" w:rsidR="002A68DD" w:rsidRPr="00E6774F" w:rsidRDefault="002A68DD" w:rsidP="00AD3721">
            <w:pPr>
              <w:widowControl/>
              <w:pBdr>
                <w:top w:val="nil"/>
                <w:left w:val="nil"/>
                <w:bottom w:val="nil"/>
                <w:right w:val="nil"/>
                <w:between w:val="nil"/>
              </w:pBdr>
              <w:ind w:left="45"/>
              <w:rPr>
                <w:color w:val="000000"/>
                <w:sz w:val="24"/>
              </w:rPr>
            </w:pPr>
            <w:r w:rsidRPr="00E6774F">
              <w:rPr>
                <w:color w:val="000000"/>
                <w:sz w:val="24"/>
              </w:rPr>
              <w:t>Классные родительские собрания (согласно утвержденной циклограмме).</w:t>
            </w:r>
          </w:p>
        </w:tc>
        <w:tc>
          <w:tcPr>
            <w:tcW w:w="456" w:type="pct"/>
            <w:gridSpan w:val="2"/>
            <w:tcBorders>
              <w:top w:val="single" w:sz="4" w:space="0" w:color="000000"/>
              <w:left w:val="single" w:sz="4" w:space="0" w:color="000000"/>
              <w:bottom w:val="single" w:sz="4" w:space="0" w:color="000000"/>
              <w:right w:val="single" w:sz="4" w:space="0" w:color="000000"/>
            </w:tcBorders>
          </w:tcPr>
          <w:p w14:paraId="3627B2FB"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C0A1569" w14:textId="77777777" w:rsidR="002A68DD" w:rsidRPr="00E6774F" w:rsidRDefault="002A68DD" w:rsidP="00AD3721">
            <w:pPr>
              <w:jc w:val="center"/>
              <w:rPr>
                <w:color w:val="000000"/>
                <w:sz w:val="24"/>
              </w:rPr>
            </w:pPr>
            <w:r w:rsidRPr="00E6774F">
              <w:rPr>
                <w:color w:val="000000"/>
                <w:sz w:val="24"/>
              </w:rPr>
              <w:t>Не реже одного раза в четверть</w:t>
            </w:r>
          </w:p>
        </w:tc>
        <w:tc>
          <w:tcPr>
            <w:tcW w:w="929" w:type="pct"/>
            <w:gridSpan w:val="2"/>
            <w:tcBorders>
              <w:top w:val="single" w:sz="4" w:space="0" w:color="000000"/>
              <w:left w:val="single" w:sz="4" w:space="0" w:color="000000"/>
              <w:bottom w:val="single" w:sz="4" w:space="0" w:color="000000"/>
              <w:right w:val="single" w:sz="4" w:space="0" w:color="000000"/>
            </w:tcBorders>
          </w:tcPr>
          <w:p w14:paraId="19E428E6" w14:textId="77777777" w:rsidR="002A68DD" w:rsidRPr="0035664B" w:rsidRDefault="002A68DD" w:rsidP="00AD3721">
            <w:pPr>
              <w:rPr>
                <w:sz w:val="24"/>
              </w:rPr>
            </w:pPr>
            <w:r w:rsidRPr="0035664B">
              <w:rPr>
                <w:sz w:val="24"/>
              </w:rPr>
              <w:t>Классные руководители</w:t>
            </w:r>
          </w:p>
        </w:tc>
      </w:tr>
      <w:tr w:rsidR="002A68DD" w:rsidRPr="00E6774F" w14:paraId="211D7689"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CEA014A"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8404867" w14:textId="77777777" w:rsidR="002A68DD" w:rsidRPr="00E6774F" w:rsidRDefault="002A68DD" w:rsidP="00AD3721">
            <w:pPr>
              <w:rPr>
                <w:sz w:val="24"/>
              </w:rPr>
            </w:pPr>
            <w:r w:rsidRPr="00E6774F">
              <w:rPr>
                <w:sz w:val="24"/>
              </w:rPr>
              <w:t>Организация участия родителей в вебинарах, Всероссийских родительских собраниях, форумах на актуальные для родителей темы.</w:t>
            </w:r>
          </w:p>
        </w:tc>
        <w:tc>
          <w:tcPr>
            <w:tcW w:w="456" w:type="pct"/>
            <w:gridSpan w:val="2"/>
            <w:tcBorders>
              <w:top w:val="single" w:sz="4" w:space="0" w:color="000000"/>
              <w:left w:val="single" w:sz="4" w:space="0" w:color="000000"/>
              <w:bottom w:val="single" w:sz="4" w:space="0" w:color="000000"/>
              <w:right w:val="single" w:sz="4" w:space="0" w:color="000000"/>
            </w:tcBorders>
          </w:tcPr>
          <w:p w14:paraId="35266D10"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E32C9E5" w14:textId="77777777" w:rsidR="002A68DD" w:rsidRPr="00E6774F" w:rsidRDefault="002A68DD" w:rsidP="00AD3721">
            <w:pPr>
              <w:widowControl/>
              <w:pBdr>
                <w:top w:val="nil"/>
                <w:left w:val="nil"/>
                <w:bottom w:val="nil"/>
                <w:right w:val="nil"/>
                <w:between w:val="nil"/>
              </w:pBdr>
              <w:jc w:val="center"/>
              <w:rPr>
                <w:color w:val="000000"/>
                <w:sz w:val="24"/>
              </w:rPr>
            </w:pPr>
            <w:r w:rsidRPr="00083B19">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1D7809D2" w14:textId="77777777" w:rsidR="002A68DD" w:rsidRPr="00E6774F" w:rsidRDefault="002A68DD" w:rsidP="00AD3721">
            <w:pPr>
              <w:rPr>
                <w:color w:val="000000"/>
                <w:sz w:val="24"/>
              </w:rPr>
            </w:pPr>
            <w:r w:rsidRPr="0035664B">
              <w:rPr>
                <w:sz w:val="24"/>
              </w:rPr>
              <w:t>Классные руководители</w:t>
            </w:r>
          </w:p>
        </w:tc>
      </w:tr>
      <w:tr w:rsidR="002A68DD" w:rsidRPr="008E3A9A" w14:paraId="5CD513B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25936EC"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39CA459" w14:textId="77777777" w:rsidR="002A68DD" w:rsidRPr="00E6774F" w:rsidRDefault="002A68DD" w:rsidP="00AD3721">
            <w:pPr>
              <w:rPr>
                <w:sz w:val="24"/>
              </w:rPr>
            </w:pPr>
            <w:r w:rsidRPr="00E6774F">
              <w:rPr>
                <w:sz w:val="24"/>
              </w:rPr>
              <w:t>Организация встреч по запросу родителей с педагогом-психологом, соц</w:t>
            </w:r>
            <w:r>
              <w:rPr>
                <w:sz w:val="24"/>
              </w:rPr>
              <w:t>иальным</w:t>
            </w:r>
            <w:r w:rsidRPr="00E6774F">
              <w:rPr>
                <w:sz w:val="24"/>
              </w:rPr>
              <w:t xml:space="preserve"> педагогом </w:t>
            </w:r>
          </w:p>
        </w:tc>
        <w:tc>
          <w:tcPr>
            <w:tcW w:w="456" w:type="pct"/>
            <w:gridSpan w:val="2"/>
            <w:tcBorders>
              <w:top w:val="single" w:sz="4" w:space="0" w:color="000000"/>
              <w:left w:val="single" w:sz="4" w:space="0" w:color="000000"/>
              <w:bottom w:val="single" w:sz="4" w:space="0" w:color="000000"/>
              <w:right w:val="single" w:sz="4" w:space="0" w:color="000000"/>
            </w:tcBorders>
          </w:tcPr>
          <w:p w14:paraId="1B59AF0C"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A9D1921" w14:textId="77777777" w:rsidR="002A68DD" w:rsidRPr="00E6774F" w:rsidRDefault="002A68DD" w:rsidP="00AD3721">
            <w:pPr>
              <w:widowControl/>
              <w:pBdr>
                <w:top w:val="nil"/>
                <w:left w:val="nil"/>
                <w:bottom w:val="nil"/>
                <w:right w:val="nil"/>
                <w:between w:val="nil"/>
              </w:pBdr>
              <w:jc w:val="center"/>
              <w:rPr>
                <w:color w:val="000000"/>
                <w:sz w:val="24"/>
              </w:rPr>
            </w:pPr>
            <w:r w:rsidRPr="00083B19">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57D9E28D" w14:textId="77777777" w:rsidR="002A68DD" w:rsidRPr="00E6774F" w:rsidRDefault="002A68DD" w:rsidP="00AD3721">
            <w:pPr>
              <w:widowControl/>
              <w:pBdr>
                <w:top w:val="nil"/>
                <w:left w:val="nil"/>
                <w:bottom w:val="nil"/>
                <w:right w:val="nil"/>
                <w:between w:val="nil"/>
              </w:pBdr>
              <w:rPr>
                <w:color w:val="000000"/>
                <w:sz w:val="24"/>
              </w:rPr>
            </w:pPr>
            <w:r>
              <w:rPr>
                <w:sz w:val="24"/>
              </w:rPr>
              <w:t>Администрация</w:t>
            </w:r>
          </w:p>
        </w:tc>
      </w:tr>
      <w:tr w:rsidR="002A68DD" w:rsidRPr="008E3A9A" w14:paraId="6AEBA3F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5621ACF"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FAB7467" w14:textId="77777777" w:rsidR="002A68DD" w:rsidRPr="00E6774F" w:rsidRDefault="002A68DD" w:rsidP="00AD3721">
            <w:pPr>
              <w:rPr>
                <w:sz w:val="24"/>
              </w:rPr>
            </w:pPr>
            <w:r w:rsidRPr="00E6774F">
              <w:rPr>
                <w:sz w:val="24"/>
              </w:rPr>
              <w:t>Организация участия родителей в психолого-педагогических консилиумах.</w:t>
            </w:r>
          </w:p>
        </w:tc>
        <w:tc>
          <w:tcPr>
            <w:tcW w:w="456" w:type="pct"/>
            <w:gridSpan w:val="2"/>
            <w:tcBorders>
              <w:top w:val="single" w:sz="4" w:space="0" w:color="000000"/>
              <w:left w:val="single" w:sz="4" w:space="0" w:color="000000"/>
              <w:bottom w:val="single" w:sz="4" w:space="0" w:color="000000"/>
              <w:right w:val="single" w:sz="4" w:space="0" w:color="000000"/>
            </w:tcBorders>
          </w:tcPr>
          <w:p w14:paraId="7F9D8156"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877ABFD"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В течение учебного года, по мере необходимости</w:t>
            </w:r>
          </w:p>
        </w:tc>
        <w:tc>
          <w:tcPr>
            <w:tcW w:w="929" w:type="pct"/>
            <w:gridSpan w:val="2"/>
            <w:tcBorders>
              <w:top w:val="single" w:sz="4" w:space="0" w:color="000000"/>
              <w:left w:val="single" w:sz="4" w:space="0" w:color="000000"/>
              <w:bottom w:val="single" w:sz="4" w:space="0" w:color="000000"/>
              <w:right w:val="single" w:sz="4" w:space="0" w:color="000000"/>
            </w:tcBorders>
          </w:tcPr>
          <w:p w14:paraId="020DEA8C" w14:textId="77777777" w:rsidR="002A68DD" w:rsidRPr="00E6774F" w:rsidRDefault="002A68DD" w:rsidP="00AD3721">
            <w:pPr>
              <w:widowControl/>
              <w:pBdr>
                <w:top w:val="nil"/>
                <w:left w:val="nil"/>
                <w:bottom w:val="nil"/>
                <w:right w:val="nil"/>
                <w:between w:val="nil"/>
              </w:pBdr>
              <w:rPr>
                <w:color w:val="000000"/>
                <w:sz w:val="24"/>
              </w:rPr>
            </w:pPr>
            <w:r>
              <w:rPr>
                <w:sz w:val="24"/>
              </w:rPr>
              <w:t>Администрация</w:t>
            </w:r>
          </w:p>
        </w:tc>
      </w:tr>
      <w:tr w:rsidR="002A68DD" w:rsidRPr="008E3A9A" w14:paraId="472ADDB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CFE5A41"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4D95570" w14:textId="77777777" w:rsidR="002A68DD" w:rsidRPr="00E6774F" w:rsidRDefault="002A68DD" w:rsidP="00AD3721">
            <w:pPr>
              <w:widowControl/>
              <w:pBdr>
                <w:top w:val="nil"/>
                <w:left w:val="nil"/>
                <w:bottom w:val="nil"/>
                <w:right w:val="nil"/>
                <w:between w:val="nil"/>
              </w:pBdr>
              <w:ind w:left="45"/>
              <w:rPr>
                <w:color w:val="000000"/>
                <w:sz w:val="24"/>
              </w:rPr>
            </w:pPr>
            <w:r w:rsidRPr="00E6774F">
              <w:rPr>
                <w:color w:val="000000"/>
                <w:sz w:val="24"/>
              </w:rPr>
              <w:t>Привлечение родителей к подготовке и проведение общешкольных и классных мероприятий.</w:t>
            </w:r>
          </w:p>
        </w:tc>
        <w:tc>
          <w:tcPr>
            <w:tcW w:w="456" w:type="pct"/>
            <w:gridSpan w:val="2"/>
            <w:tcBorders>
              <w:top w:val="single" w:sz="4" w:space="0" w:color="000000"/>
              <w:left w:val="single" w:sz="4" w:space="0" w:color="000000"/>
              <w:bottom w:val="single" w:sz="4" w:space="0" w:color="000000"/>
              <w:right w:val="single" w:sz="4" w:space="0" w:color="000000"/>
            </w:tcBorders>
          </w:tcPr>
          <w:p w14:paraId="50AFA432"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D3AEB66" w14:textId="77777777" w:rsidR="002A68DD" w:rsidRPr="00F02095" w:rsidRDefault="002A68DD" w:rsidP="00AD3721">
            <w:pPr>
              <w:jc w:val="center"/>
              <w:rPr>
                <w:sz w:val="24"/>
              </w:rPr>
            </w:pPr>
            <w:r>
              <w:rPr>
                <w:color w:val="000000"/>
                <w:sz w:val="24"/>
              </w:rPr>
              <w:t>По плану</w:t>
            </w:r>
          </w:p>
        </w:tc>
        <w:tc>
          <w:tcPr>
            <w:tcW w:w="929" w:type="pct"/>
            <w:gridSpan w:val="2"/>
            <w:tcBorders>
              <w:top w:val="single" w:sz="4" w:space="0" w:color="000000"/>
              <w:left w:val="single" w:sz="4" w:space="0" w:color="000000"/>
              <w:bottom w:val="single" w:sz="4" w:space="0" w:color="000000"/>
              <w:right w:val="single" w:sz="4" w:space="0" w:color="000000"/>
            </w:tcBorders>
          </w:tcPr>
          <w:p w14:paraId="5865B512" w14:textId="77777777" w:rsidR="002A68DD" w:rsidRPr="00E6774F" w:rsidRDefault="002A68DD" w:rsidP="00AD3721">
            <w:pPr>
              <w:rPr>
                <w:color w:val="000000"/>
                <w:sz w:val="24"/>
              </w:rPr>
            </w:pPr>
            <w:r w:rsidRPr="00E6774F">
              <w:rPr>
                <w:color w:val="000000"/>
                <w:sz w:val="24"/>
              </w:rPr>
              <w:t>Классные руководители</w:t>
            </w:r>
          </w:p>
          <w:p w14:paraId="50E047AF" w14:textId="77777777" w:rsidR="002A68DD" w:rsidRPr="00E6774F" w:rsidRDefault="002A68DD" w:rsidP="00AD3721">
            <w:pPr>
              <w:rPr>
                <w:sz w:val="24"/>
              </w:rPr>
            </w:pPr>
            <w:r>
              <w:rPr>
                <w:sz w:val="24"/>
              </w:rPr>
              <w:t>Администрация</w:t>
            </w:r>
          </w:p>
        </w:tc>
      </w:tr>
      <w:tr w:rsidR="002A68DD" w:rsidRPr="00C02264" w14:paraId="2FE0D84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2897B58"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F4DB715" w14:textId="77777777" w:rsidR="002A68DD" w:rsidRPr="00E6774F" w:rsidRDefault="002A68DD" w:rsidP="00AD3721">
            <w:pPr>
              <w:rPr>
                <w:sz w:val="24"/>
              </w:rPr>
            </w:pPr>
            <w:r w:rsidRPr="00E6774F">
              <w:rPr>
                <w:sz w:val="24"/>
              </w:rPr>
              <w:t>Проведение индивидуальных консультаций для родителей с целью координации воспитательных усилий педагогов и родителей.</w:t>
            </w:r>
          </w:p>
        </w:tc>
        <w:tc>
          <w:tcPr>
            <w:tcW w:w="456" w:type="pct"/>
            <w:gridSpan w:val="2"/>
            <w:tcBorders>
              <w:top w:val="single" w:sz="4" w:space="0" w:color="000000"/>
              <w:left w:val="single" w:sz="4" w:space="0" w:color="000000"/>
              <w:bottom w:val="single" w:sz="4" w:space="0" w:color="000000"/>
              <w:right w:val="single" w:sz="4" w:space="0" w:color="000000"/>
            </w:tcBorders>
          </w:tcPr>
          <w:p w14:paraId="637591D8"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068F6FE" w14:textId="77777777" w:rsidR="002A68DD" w:rsidRPr="00E6774F" w:rsidRDefault="002A68DD" w:rsidP="00AD3721">
            <w:pPr>
              <w:jc w:val="center"/>
              <w:rPr>
                <w:sz w:val="24"/>
              </w:rPr>
            </w:pPr>
            <w:r w:rsidRPr="00E6774F">
              <w:rPr>
                <w:color w:val="000000"/>
                <w:sz w:val="24"/>
              </w:rPr>
              <w:t>В течение учебного года, п</w:t>
            </w:r>
            <w:r w:rsidRPr="00E6774F">
              <w:rPr>
                <w:sz w:val="24"/>
              </w:rPr>
              <w:t>о мере необходимости</w:t>
            </w:r>
          </w:p>
        </w:tc>
        <w:tc>
          <w:tcPr>
            <w:tcW w:w="929" w:type="pct"/>
            <w:gridSpan w:val="2"/>
            <w:tcBorders>
              <w:top w:val="single" w:sz="4" w:space="0" w:color="000000"/>
              <w:left w:val="single" w:sz="4" w:space="0" w:color="000000"/>
              <w:bottom w:val="single" w:sz="4" w:space="0" w:color="000000"/>
              <w:right w:val="single" w:sz="4" w:space="0" w:color="000000"/>
            </w:tcBorders>
          </w:tcPr>
          <w:p w14:paraId="45D83ADA" w14:textId="77777777" w:rsidR="002A68DD" w:rsidRPr="00E6774F" w:rsidRDefault="002A68DD" w:rsidP="00AD3721">
            <w:pPr>
              <w:rPr>
                <w:color w:val="000000"/>
                <w:sz w:val="24"/>
              </w:rPr>
            </w:pPr>
            <w:r w:rsidRPr="00E6774F">
              <w:rPr>
                <w:color w:val="000000"/>
                <w:sz w:val="24"/>
              </w:rPr>
              <w:t xml:space="preserve">Классные </w:t>
            </w:r>
          </w:p>
          <w:p w14:paraId="1356891A" w14:textId="77777777" w:rsidR="002A68DD" w:rsidRPr="00F02095" w:rsidRDefault="002A68DD" w:rsidP="00AD3721">
            <w:pPr>
              <w:rPr>
                <w:color w:val="000000"/>
                <w:sz w:val="24"/>
              </w:rPr>
            </w:pPr>
            <w:r w:rsidRPr="00F02095">
              <w:rPr>
                <w:color w:val="000000"/>
                <w:sz w:val="24"/>
              </w:rPr>
              <w:t>руководители</w:t>
            </w:r>
          </w:p>
          <w:p w14:paraId="79D65DFE" w14:textId="77777777" w:rsidR="002A68DD" w:rsidRPr="00F02095" w:rsidRDefault="002A68DD" w:rsidP="00AD3721">
            <w:pPr>
              <w:widowControl/>
              <w:pBdr>
                <w:top w:val="nil"/>
                <w:left w:val="nil"/>
                <w:bottom w:val="nil"/>
                <w:right w:val="nil"/>
                <w:between w:val="nil"/>
              </w:pBdr>
              <w:rPr>
                <w:color w:val="000000"/>
                <w:sz w:val="24"/>
              </w:rPr>
            </w:pPr>
            <w:r>
              <w:rPr>
                <w:color w:val="000000"/>
                <w:sz w:val="24"/>
              </w:rPr>
              <w:t>Администрация</w:t>
            </w:r>
            <w:r w:rsidRPr="00F02095">
              <w:rPr>
                <w:color w:val="000000"/>
                <w:sz w:val="24"/>
              </w:rPr>
              <w:t xml:space="preserve">, </w:t>
            </w:r>
            <w:r>
              <w:rPr>
                <w:color w:val="000000"/>
                <w:sz w:val="24"/>
              </w:rPr>
              <w:t>Специалисты психолого-педагогической службы</w:t>
            </w:r>
          </w:p>
        </w:tc>
      </w:tr>
      <w:tr w:rsidR="002A68DD" w:rsidRPr="00C02264" w14:paraId="0867137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FD5F122" w14:textId="77777777" w:rsidR="002A68DD" w:rsidRPr="00F02095"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D90A149" w14:textId="77777777" w:rsidR="002A68DD" w:rsidRPr="00E6774F" w:rsidRDefault="002A68DD" w:rsidP="00AD3721">
            <w:pPr>
              <w:rPr>
                <w:sz w:val="24"/>
              </w:rPr>
            </w:pPr>
            <w:r w:rsidRPr="00E6774F">
              <w:rPr>
                <w:sz w:val="24"/>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456" w:type="pct"/>
            <w:gridSpan w:val="2"/>
            <w:tcBorders>
              <w:top w:val="single" w:sz="4" w:space="0" w:color="000000"/>
              <w:left w:val="single" w:sz="4" w:space="0" w:color="000000"/>
              <w:bottom w:val="single" w:sz="4" w:space="0" w:color="000000"/>
              <w:right w:val="single" w:sz="4" w:space="0" w:color="000000"/>
            </w:tcBorders>
          </w:tcPr>
          <w:p w14:paraId="208831A2"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3E4CB9A" w14:textId="77777777" w:rsidR="002A68DD" w:rsidRPr="00E6774F" w:rsidRDefault="002A68DD" w:rsidP="00AD3721">
            <w:pPr>
              <w:jc w:val="center"/>
              <w:rPr>
                <w:color w:val="000000"/>
                <w:sz w:val="24"/>
              </w:rPr>
            </w:pPr>
            <w:r w:rsidRPr="00E6774F">
              <w:rPr>
                <w:color w:val="000000"/>
                <w:sz w:val="24"/>
              </w:rPr>
              <w:t>В течение учебного года, п</w:t>
            </w:r>
            <w:r w:rsidRPr="00E6774F">
              <w:rPr>
                <w:sz w:val="24"/>
              </w:rPr>
              <w:t>о мере необ</w:t>
            </w:r>
            <w:r>
              <w:rPr>
                <w:sz w:val="24"/>
              </w:rPr>
              <w:t>-</w:t>
            </w:r>
            <w:r w:rsidRPr="00E6774F">
              <w:rPr>
                <w:sz w:val="24"/>
              </w:rPr>
              <w:t>ходимости</w:t>
            </w:r>
          </w:p>
        </w:tc>
        <w:tc>
          <w:tcPr>
            <w:tcW w:w="929" w:type="pct"/>
            <w:gridSpan w:val="2"/>
            <w:tcBorders>
              <w:top w:val="single" w:sz="4" w:space="0" w:color="000000"/>
              <w:left w:val="single" w:sz="4" w:space="0" w:color="000000"/>
              <w:bottom w:val="single" w:sz="4" w:space="0" w:color="000000"/>
              <w:right w:val="single" w:sz="4" w:space="0" w:color="000000"/>
            </w:tcBorders>
          </w:tcPr>
          <w:p w14:paraId="1B638BD2" w14:textId="77777777" w:rsidR="002A68DD" w:rsidRPr="00E6774F" w:rsidRDefault="002A68DD" w:rsidP="00AD3721">
            <w:pPr>
              <w:rPr>
                <w:color w:val="000000"/>
                <w:sz w:val="24"/>
              </w:rPr>
            </w:pPr>
            <w:r w:rsidRPr="00E6774F">
              <w:rPr>
                <w:color w:val="000000"/>
                <w:sz w:val="24"/>
              </w:rPr>
              <w:t xml:space="preserve">Классные </w:t>
            </w:r>
          </w:p>
          <w:p w14:paraId="54F7A598" w14:textId="77777777" w:rsidR="002A68DD" w:rsidRPr="00F02095" w:rsidRDefault="002A68DD" w:rsidP="00AD3721">
            <w:pPr>
              <w:rPr>
                <w:color w:val="000000"/>
                <w:sz w:val="24"/>
              </w:rPr>
            </w:pPr>
            <w:r w:rsidRPr="00F02095">
              <w:rPr>
                <w:color w:val="000000"/>
                <w:sz w:val="24"/>
              </w:rPr>
              <w:t>руководители</w:t>
            </w:r>
          </w:p>
          <w:p w14:paraId="3B989BCD" w14:textId="77777777" w:rsidR="002A68DD" w:rsidRDefault="002A68DD" w:rsidP="00AD3721">
            <w:pPr>
              <w:rPr>
                <w:color w:val="000000"/>
                <w:sz w:val="24"/>
              </w:rPr>
            </w:pPr>
            <w:r>
              <w:rPr>
                <w:color w:val="000000"/>
                <w:sz w:val="24"/>
              </w:rPr>
              <w:t>Администрация</w:t>
            </w:r>
          </w:p>
          <w:p w14:paraId="689DCA4E" w14:textId="77777777" w:rsidR="002A68DD" w:rsidRPr="00F02095" w:rsidRDefault="002A68DD" w:rsidP="00AD3721">
            <w:pPr>
              <w:rPr>
                <w:color w:val="000000"/>
                <w:sz w:val="24"/>
              </w:rPr>
            </w:pPr>
            <w:r>
              <w:rPr>
                <w:color w:val="000000"/>
                <w:sz w:val="24"/>
              </w:rPr>
              <w:t>Специалисты психолого-педагогической службы</w:t>
            </w:r>
          </w:p>
        </w:tc>
      </w:tr>
      <w:tr w:rsidR="002A68DD" w:rsidRPr="00E6774F" w14:paraId="1EEB49C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5618840"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9B4F3EA" w14:textId="77777777" w:rsidR="002A68DD" w:rsidRPr="00E6774F" w:rsidRDefault="002A68DD" w:rsidP="00AD3721">
            <w:pPr>
              <w:rPr>
                <w:sz w:val="24"/>
              </w:rPr>
            </w:pPr>
            <w:r w:rsidRPr="00E6774F">
              <w:rPr>
                <w:sz w:val="24"/>
              </w:rPr>
              <w:t>Организация участия родителей в занятиях по программе курса внеурочной деятельности «Разговоры о важном».</w:t>
            </w:r>
          </w:p>
        </w:tc>
        <w:tc>
          <w:tcPr>
            <w:tcW w:w="456" w:type="pct"/>
            <w:gridSpan w:val="2"/>
            <w:tcBorders>
              <w:top w:val="single" w:sz="4" w:space="0" w:color="000000"/>
              <w:left w:val="single" w:sz="4" w:space="0" w:color="000000"/>
              <w:bottom w:val="single" w:sz="4" w:space="0" w:color="000000"/>
              <w:right w:val="single" w:sz="4" w:space="0" w:color="000000"/>
            </w:tcBorders>
          </w:tcPr>
          <w:p w14:paraId="6DFE2ACD"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ABCEFA9" w14:textId="77777777" w:rsidR="002A68DD" w:rsidRPr="00E6774F" w:rsidRDefault="002A68DD" w:rsidP="00AD3721">
            <w:pPr>
              <w:jc w:val="center"/>
              <w:rPr>
                <w:color w:val="000000"/>
                <w:sz w:val="24"/>
              </w:rPr>
            </w:pPr>
            <w:r w:rsidRPr="00E6774F">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D430388" w14:textId="77777777" w:rsidR="002A68DD" w:rsidRPr="008F63C0" w:rsidRDefault="002A68DD" w:rsidP="00AD3721">
            <w:pPr>
              <w:widowControl/>
              <w:pBdr>
                <w:top w:val="nil"/>
                <w:left w:val="nil"/>
                <w:bottom w:val="nil"/>
                <w:right w:val="nil"/>
                <w:between w:val="nil"/>
              </w:pBdr>
              <w:rPr>
                <w:color w:val="000000"/>
                <w:sz w:val="24"/>
              </w:rPr>
            </w:pPr>
            <w:r>
              <w:rPr>
                <w:color w:val="000000"/>
                <w:sz w:val="24"/>
              </w:rPr>
              <w:t>Классные руководители</w:t>
            </w:r>
          </w:p>
        </w:tc>
      </w:tr>
      <w:tr w:rsidR="002A68DD" w:rsidRPr="00C02264" w14:paraId="7E336F0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37A3B2C"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33CE5B2" w14:textId="77777777" w:rsidR="002A68DD" w:rsidRPr="00E6774F" w:rsidRDefault="002A68DD" w:rsidP="00AD3721">
            <w:pPr>
              <w:rPr>
                <w:sz w:val="24"/>
              </w:rPr>
            </w:pPr>
            <w:r w:rsidRPr="0087047D">
              <w:rPr>
                <w:sz w:val="24"/>
              </w:rPr>
              <w:t xml:space="preserve">Участие </w:t>
            </w:r>
            <w:r>
              <w:rPr>
                <w:color w:val="000000"/>
                <w:sz w:val="24"/>
              </w:rPr>
              <w:t>Совет</w:t>
            </w:r>
            <w:r w:rsidRPr="00E6774F">
              <w:rPr>
                <w:color w:val="000000"/>
                <w:sz w:val="24"/>
              </w:rPr>
              <w:t xml:space="preserve"> </w:t>
            </w:r>
            <w:r>
              <w:rPr>
                <w:color w:val="000000"/>
                <w:sz w:val="24"/>
              </w:rPr>
              <w:t xml:space="preserve">председателей родительских комитетов </w:t>
            </w:r>
            <w:r w:rsidRPr="00E6774F">
              <w:rPr>
                <w:color w:val="000000"/>
                <w:sz w:val="24"/>
              </w:rPr>
              <w:t>школы</w:t>
            </w:r>
            <w:r w:rsidRPr="0087047D">
              <w:rPr>
                <w:sz w:val="24"/>
              </w:rPr>
              <w:t xml:space="preserve"> в проведении самоанализа воспитательной деятельности в школе в 2024-2025 уч. году.</w:t>
            </w:r>
          </w:p>
        </w:tc>
        <w:tc>
          <w:tcPr>
            <w:tcW w:w="456" w:type="pct"/>
            <w:gridSpan w:val="2"/>
            <w:tcBorders>
              <w:top w:val="single" w:sz="4" w:space="0" w:color="000000"/>
              <w:left w:val="single" w:sz="4" w:space="0" w:color="000000"/>
              <w:bottom w:val="single" w:sz="4" w:space="0" w:color="000000"/>
              <w:right w:val="single" w:sz="4" w:space="0" w:color="000000"/>
            </w:tcBorders>
          </w:tcPr>
          <w:p w14:paraId="1244A7EC" w14:textId="77777777" w:rsidR="002A68DD" w:rsidRPr="0087047D" w:rsidRDefault="002A68DD" w:rsidP="00AD3721">
            <w:pPr>
              <w:rPr>
                <w:sz w:val="24"/>
              </w:rPr>
            </w:pPr>
            <w:r w:rsidRPr="0087047D">
              <w:rPr>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EEABC6F" w14:textId="77777777" w:rsidR="002A68DD" w:rsidRPr="0087047D" w:rsidRDefault="002A68DD" w:rsidP="00AD3721">
            <w:pPr>
              <w:rPr>
                <w:sz w:val="24"/>
              </w:rPr>
            </w:pPr>
            <w:r w:rsidRPr="0087047D">
              <w:rPr>
                <w:sz w:val="24"/>
              </w:rPr>
              <w:t xml:space="preserve">Апрель - май </w:t>
            </w:r>
          </w:p>
        </w:tc>
        <w:tc>
          <w:tcPr>
            <w:tcW w:w="929" w:type="pct"/>
            <w:gridSpan w:val="2"/>
            <w:tcBorders>
              <w:top w:val="single" w:sz="4" w:space="0" w:color="000000"/>
              <w:left w:val="single" w:sz="4" w:space="0" w:color="000000"/>
              <w:bottom w:val="single" w:sz="4" w:space="0" w:color="000000"/>
              <w:right w:val="single" w:sz="4" w:space="0" w:color="000000"/>
            </w:tcBorders>
          </w:tcPr>
          <w:p w14:paraId="3E4BD4E7" w14:textId="77777777" w:rsidR="002A68DD" w:rsidRPr="0087047D" w:rsidRDefault="002A68DD" w:rsidP="00AD3721">
            <w:pPr>
              <w:widowControl/>
              <w:pBdr>
                <w:top w:val="nil"/>
                <w:left w:val="nil"/>
                <w:bottom w:val="nil"/>
                <w:right w:val="nil"/>
                <w:between w:val="nil"/>
              </w:pBdr>
              <w:rPr>
                <w:sz w:val="24"/>
              </w:rPr>
            </w:pPr>
            <w:r w:rsidRPr="00E6774F">
              <w:rPr>
                <w:color w:val="000000"/>
                <w:sz w:val="24"/>
              </w:rPr>
              <w:t xml:space="preserve">Председатель </w:t>
            </w:r>
            <w:r>
              <w:rPr>
                <w:color w:val="000000"/>
                <w:sz w:val="24"/>
              </w:rPr>
              <w:t>Совета</w:t>
            </w:r>
            <w:r w:rsidRPr="00E6774F">
              <w:rPr>
                <w:color w:val="000000"/>
                <w:sz w:val="24"/>
              </w:rPr>
              <w:t xml:space="preserve"> </w:t>
            </w:r>
            <w:r>
              <w:rPr>
                <w:color w:val="000000"/>
                <w:sz w:val="24"/>
              </w:rPr>
              <w:t xml:space="preserve">председателей родительских комитетов </w:t>
            </w:r>
            <w:r w:rsidRPr="00E6774F">
              <w:rPr>
                <w:color w:val="000000"/>
                <w:sz w:val="24"/>
              </w:rPr>
              <w:t>школы.</w:t>
            </w:r>
          </w:p>
        </w:tc>
      </w:tr>
      <w:tr w:rsidR="002A68DD" w:rsidRPr="008E3A9A" w14:paraId="7B6D03C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636E923" w14:textId="77777777" w:rsidR="002A68DD" w:rsidRPr="001F75EB"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39AA0C8" w14:textId="77777777" w:rsidR="002A68DD" w:rsidRPr="00E6774F" w:rsidRDefault="002A68DD" w:rsidP="00AD3721">
            <w:pPr>
              <w:rPr>
                <w:sz w:val="24"/>
              </w:rPr>
            </w:pPr>
            <w:r w:rsidRPr="00E6774F">
              <w:rPr>
                <w:sz w:val="24"/>
              </w:rPr>
              <w:t>Общешкольная родительская конференция «</w:t>
            </w:r>
            <w:r>
              <w:rPr>
                <w:sz w:val="24"/>
              </w:rPr>
              <w:t>Результаты работы школы в 2024-2025 уч. году. Проблемы и пути их решения</w:t>
            </w:r>
            <w:r w:rsidRPr="00E6774F">
              <w:rPr>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6E16F3EB" w14:textId="77777777" w:rsidR="002A68DD" w:rsidRPr="00362CD4"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198615B" w14:textId="77777777" w:rsidR="002A68DD" w:rsidRPr="00362CD4" w:rsidRDefault="002A68DD" w:rsidP="00AD3721">
            <w:pPr>
              <w:jc w:val="center"/>
              <w:rPr>
                <w:color w:val="000000"/>
                <w:sz w:val="24"/>
              </w:rPr>
            </w:pPr>
            <w:r>
              <w:rPr>
                <w:color w:val="000000"/>
                <w:sz w:val="24"/>
              </w:rPr>
              <w:t>Май</w:t>
            </w:r>
          </w:p>
        </w:tc>
        <w:tc>
          <w:tcPr>
            <w:tcW w:w="929" w:type="pct"/>
            <w:gridSpan w:val="2"/>
            <w:tcBorders>
              <w:top w:val="single" w:sz="4" w:space="0" w:color="000000"/>
              <w:left w:val="single" w:sz="4" w:space="0" w:color="000000"/>
              <w:bottom w:val="single" w:sz="4" w:space="0" w:color="000000"/>
              <w:right w:val="single" w:sz="4" w:space="0" w:color="000000"/>
            </w:tcBorders>
          </w:tcPr>
          <w:p w14:paraId="4DDB9196" w14:textId="77777777" w:rsidR="002A68DD" w:rsidRPr="00E6774F" w:rsidRDefault="002A68DD" w:rsidP="00AD3721">
            <w:pPr>
              <w:widowControl/>
              <w:pBdr>
                <w:top w:val="nil"/>
                <w:left w:val="nil"/>
                <w:bottom w:val="nil"/>
                <w:right w:val="nil"/>
                <w:between w:val="nil"/>
              </w:pBdr>
              <w:rPr>
                <w:color w:val="000000"/>
                <w:sz w:val="24"/>
              </w:rPr>
            </w:pPr>
            <w:r>
              <w:rPr>
                <w:sz w:val="24"/>
              </w:rPr>
              <w:t>Администрация</w:t>
            </w:r>
          </w:p>
        </w:tc>
      </w:tr>
      <w:tr w:rsidR="002A68DD" w:rsidRPr="008E3A9A" w14:paraId="5A80FB5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037D2C0"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89CCC38" w14:textId="77777777" w:rsidR="002A68DD" w:rsidRPr="00E6774F" w:rsidRDefault="002A68DD" w:rsidP="00AD3721">
            <w:pPr>
              <w:rPr>
                <w:sz w:val="24"/>
              </w:rPr>
            </w:pPr>
            <w:r w:rsidRPr="00E6774F">
              <w:rPr>
                <w:sz w:val="24"/>
              </w:rPr>
              <w:t xml:space="preserve">Участие членов </w:t>
            </w:r>
            <w:r>
              <w:rPr>
                <w:sz w:val="24"/>
              </w:rPr>
              <w:t xml:space="preserve">Управляющего </w:t>
            </w:r>
            <w:r w:rsidRPr="00E6774F">
              <w:rPr>
                <w:sz w:val="24"/>
              </w:rPr>
              <w:t>совета в разработке, обсуждении и реализации рабочей программы воспитания, календарного плана воспитательной работы.</w:t>
            </w:r>
          </w:p>
        </w:tc>
        <w:tc>
          <w:tcPr>
            <w:tcW w:w="456" w:type="pct"/>
            <w:gridSpan w:val="2"/>
            <w:tcBorders>
              <w:top w:val="single" w:sz="4" w:space="0" w:color="000000"/>
              <w:left w:val="single" w:sz="4" w:space="0" w:color="000000"/>
              <w:bottom w:val="single" w:sz="4" w:space="0" w:color="000000"/>
              <w:right w:val="single" w:sz="4" w:space="0" w:color="000000"/>
            </w:tcBorders>
          </w:tcPr>
          <w:p w14:paraId="52534A39"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0534A4A" w14:textId="77777777" w:rsidR="002A68DD" w:rsidRPr="00E6774F" w:rsidRDefault="002A68DD" w:rsidP="00AD3721">
            <w:pPr>
              <w:jc w:val="center"/>
              <w:rPr>
                <w:color w:val="000000"/>
                <w:sz w:val="24"/>
              </w:rPr>
            </w:pPr>
            <w:r>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7655F410" w14:textId="77777777" w:rsidR="002A68DD" w:rsidRPr="00E6774F" w:rsidRDefault="002A68DD" w:rsidP="00AD3721">
            <w:pPr>
              <w:widowControl/>
              <w:pBdr>
                <w:top w:val="nil"/>
                <w:left w:val="nil"/>
                <w:bottom w:val="nil"/>
                <w:right w:val="nil"/>
                <w:between w:val="nil"/>
              </w:pBdr>
              <w:rPr>
                <w:color w:val="000000"/>
                <w:sz w:val="24"/>
              </w:rPr>
            </w:pPr>
            <w:r>
              <w:rPr>
                <w:sz w:val="24"/>
              </w:rPr>
              <w:t>Администрация</w:t>
            </w:r>
          </w:p>
        </w:tc>
      </w:tr>
      <w:tr w:rsidR="002A68DD" w:rsidRPr="00E6774F" w14:paraId="48A02B51"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FFF2CC"/>
          </w:tcPr>
          <w:p w14:paraId="2136A68D" w14:textId="77777777" w:rsidR="002A68DD" w:rsidRPr="00F330B3" w:rsidRDefault="002A68DD" w:rsidP="00AD3721">
            <w:pPr>
              <w:widowControl/>
              <w:pBdr>
                <w:top w:val="nil"/>
                <w:left w:val="nil"/>
                <w:bottom w:val="nil"/>
                <w:right w:val="nil"/>
                <w:between w:val="nil"/>
              </w:pBdr>
              <w:jc w:val="center"/>
              <w:rPr>
                <w:color w:val="000000"/>
                <w:sz w:val="24"/>
              </w:rPr>
            </w:pPr>
            <w:r>
              <w:rPr>
                <w:b/>
                <w:color w:val="000000"/>
                <w:sz w:val="24"/>
              </w:rPr>
              <w:t>Модуль «Самоуправление»</w:t>
            </w:r>
          </w:p>
        </w:tc>
      </w:tr>
      <w:tr w:rsidR="002A68DD" w:rsidRPr="00E6774F" w14:paraId="56B0F9B3" w14:textId="77777777" w:rsidTr="00631578">
        <w:tc>
          <w:tcPr>
            <w:tcW w:w="262" w:type="pct"/>
            <w:tcBorders>
              <w:top w:val="single" w:sz="4" w:space="0" w:color="000000"/>
              <w:left w:val="single" w:sz="4" w:space="0" w:color="000000"/>
              <w:bottom w:val="single" w:sz="4" w:space="0" w:color="000000"/>
              <w:right w:val="single" w:sz="4" w:space="0" w:color="000000"/>
            </w:tcBorders>
            <w:vAlign w:val="center"/>
          </w:tcPr>
          <w:p w14:paraId="43AA8FD4" w14:textId="77777777" w:rsidR="002A68DD" w:rsidRPr="00CE5D60" w:rsidRDefault="002A68DD" w:rsidP="00AD3721">
            <w:pPr>
              <w:pBdr>
                <w:top w:val="nil"/>
                <w:left w:val="nil"/>
                <w:bottom w:val="nil"/>
                <w:right w:val="nil"/>
                <w:between w:val="nil"/>
              </w:pBdr>
              <w:jc w:val="center"/>
              <w:rPr>
                <w:i/>
                <w:color w:val="000000"/>
                <w:sz w:val="24"/>
              </w:rPr>
            </w:pPr>
            <w:r w:rsidRPr="00E6774F">
              <w:rPr>
                <w:i/>
                <w:color w:val="000000"/>
                <w:sz w:val="24"/>
              </w:rPr>
              <w:t>№</w:t>
            </w:r>
            <w:r>
              <w:rPr>
                <w:i/>
                <w:color w:val="000000"/>
                <w:sz w:val="24"/>
              </w:rPr>
              <w:t xml:space="preserve"> п/п</w:t>
            </w:r>
          </w:p>
        </w:tc>
        <w:tc>
          <w:tcPr>
            <w:tcW w:w="2530" w:type="pct"/>
            <w:gridSpan w:val="2"/>
            <w:tcBorders>
              <w:top w:val="single" w:sz="4" w:space="0" w:color="000000"/>
              <w:left w:val="single" w:sz="4" w:space="0" w:color="000000"/>
              <w:bottom w:val="single" w:sz="4" w:space="0" w:color="000000"/>
              <w:right w:val="single" w:sz="4" w:space="0" w:color="000000"/>
            </w:tcBorders>
            <w:vAlign w:val="center"/>
          </w:tcPr>
          <w:p w14:paraId="015C83D9" w14:textId="77777777" w:rsidR="002A68DD" w:rsidRPr="00E6774F" w:rsidRDefault="002A68DD" w:rsidP="00AD3721">
            <w:pPr>
              <w:pBdr>
                <w:top w:val="nil"/>
                <w:left w:val="nil"/>
                <w:bottom w:val="nil"/>
                <w:right w:val="nil"/>
                <w:between w:val="nil"/>
              </w:pBdr>
              <w:jc w:val="center"/>
              <w:rPr>
                <w:i/>
                <w:color w:val="000000"/>
                <w:sz w:val="24"/>
              </w:rPr>
            </w:pPr>
            <w:r>
              <w:rPr>
                <w:rFonts w:eastAsia="Batang"/>
                <w:i/>
                <w:color w:val="000000"/>
                <w:sz w:val="24"/>
              </w:rPr>
              <w:t>Дела, события. мероприятия</w:t>
            </w:r>
          </w:p>
        </w:tc>
        <w:tc>
          <w:tcPr>
            <w:tcW w:w="456" w:type="pct"/>
            <w:gridSpan w:val="2"/>
            <w:tcBorders>
              <w:top w:val="single" w:sz="4" w:space="0" w:color="000000"/>
              <w:left w:val="single" w:sz="4" w:space="0" w:color="000000"/>
              <w:bottom w:val="single" w:sz="4" w:space="0" w:color="000000"/>
              <w:right w:val="single" w:sz="4" w:space="0" w:color="000000"/>
            </w:tcBorders>
            <w:vAlign w:val="center"/>
          </w:tcPr>
          <w:p w14:paraId="553AC86A"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823" w:type="pct"/>
            <w:gridSpan w:val="2"/>
            <w:tcBorders>
              <w:top w:val="single" w:sz="4" w:space="0" w:color="000000"/>
              <w:left w:val="single" w:sz="4" w:space="0" w:color="000000"/>
              <w:bottom w:val="single" w:sz="4" w:space="0" w:color="000000"/>
              <w:right w:val="single" w:sz="4" w:space="0" w:color="000000"/>
            </w:tcBorders>
            <w:vAlign w:val="center"/>
          </w:tcPr>
          <w:p w14:paraId="4B276745"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Сроки</w:t>
            </w:r>
          </w:p>
        </w:tc>
        <w:tc>
          <w:tcPr>
            <w:tcW w:w="929" w:type="pct"/>
            <w:gridSpan w:val="2"/>
            <w:tcBorders>
              <w:top w:val="single" w:sz="4" w:space="0" w:color="000000"/>
              <w:left w:val="single" w:sz="4" w:space="0" w:color="000000"/>
              <w:bottom w:val="single" w:sz="4" w:space="0" w:color="000000"/>
              <w:right w:val="single" w:sz="4" w:space="0" w:color="000000"/>
            </w:tcBorders>
            <w:vAlign w:val="center"/>
          </w:tcPr>
          <w:p w14:paraId="41B1A26D"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8E3A9A" w14:paraId="2AF253C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E683A84"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F99C8C5"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Организация деятельности первичного отделения «Движение первых».</w:t>
            </w:r>
          </w:p>
        </w:tc>
        <w:tc>
          <w:tcPr>
            <w:tcW w:w="456" w:type="pct"/>
            <w:gridSpan w:val="2"/>
            <w:tcBorders>
              <w:top w:val="single" w:sz="4" w:space="0" w:color="000000"/>
              <w:left w:val="single" w:sz="4" w:space="0" w:color="000000"/>
              <w:bottom w:val="single" w:sz="4" w:space="0" w:color="000000"/>
              <w:right w:val="single" w:sz="4" w:space="0" w:color="000000"/>
            </w:tcBorders>
          </w:tcPr>
          <w:p w14:paraId="29B82035"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7B867A6" w14:textId="77777777" w:rsidR="002A68DD" w:rsidRPr="00F330B3" w:rsidRDefault="002A68DD" w:rsidP="00AD3721">
            <w:pPr>
              <w:pBdr>
                <w:top w:val="nil"/>
                <w:left w:val="nil"/>
                <w:bottom w:val="nil"/>
                <w:right w:val="nil"/>
                <w:between w:val="nil"/>
              </w:pBdr>
              <w:jc w:val="center"/>
              <w:rPr>
                <w:color w:val="000000"/>
                <w:sz w:val="24"/>
              </w:rPr>
            </w:pPr>
            <w:r>
              <w:rPr>
                <w:color w:val="000000"/>
                <w:sz w:val="24"/>
              </w:rPr>
              <w:t>Сентябрь</w:t>
            </w:r>
          </w:p>
        </w:tc>
        <w:tc>
          <w:tcPr>
            <w:tcW w:w="929" w:type="pct"/>
            <w:gridSpan w:val="2"/>
            <w:tcBorders>
              <w:top w:val="single" w:sz="4" w:space="0" w:color="000000"/>
              <w:left w:val="single" w:sz="4" w:space="0" w:color="000000"/>
              <w:bottom w:val="single" w:sz="4" w:space="0" w:color="000000"/>
              <w:right w:val="single" w:sz="4" w:space="0" w:color="000000"/>
            </w:tcBorders>
          </w:tcPr>
          <w:p w14:paraId="186D0F58"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Куратор </w:t>
            </w:r>
            <w:r>
              <w:rPr>
                <w:color w:val="000000"/>
                <w:sz w:val="24"/>
              </w:rPr>
              <w:t xml:space="preserve">Движения Первых </w:t>
            </w:r>
          </w:p>
        </w:tc>
      </w:tr>
      <w:tr w:rsidR="002A68DD" w:rsidRPr="008E3A9A" w14:paraId="360913F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D83A9BE"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F13B252"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Организация деятельности Центра детских инициатив.</w:t>
            </w:r>
          </w:p>
        </w:tc>
        <w:tc>
          <w:tcPr>
            <w:tcW w:w="456" w:type="pct"/>
            <w:gridSpan w:val="2"/>
            <w:tcBorders>
              <w:top w:val="single" w:sz="4" w:space="0" w:color="000000"/>
              <w:left w:val="single" w:sz="4" w:space="0" w:color="000000"/>
              <w:bottom w:val="single" w:sz="4" w:space="0" w:color="000000"/>
              <w:right w:val="single" w:sz="4" w:space="0" w:color="000000"/>
            </w:tcBorders>
          </w:tcPr>
          <w:p w14:paraId="21ACB487"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996767B"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1C4C4BEA" w14:textId="77777777" w:rsidR="002A68DD" w:rsidRPr="00E6774F" w:rsidRDefault="002A68DD" w:rsidP="00AD3721">
            <w:pPr>
              <w:pBdr>
                <w:top w:val="nil"/>
                <w:left w:val="nil"/>
                <w:bottom w:val="nil"/>
                <w:right w:val="nil"/>
                <w:between w:val="nil"/>
              </w:pBdr>
              <w:rPr>
                <w:color w:val="000000"/>
                <w:sz w:val="24"/>
              </w:rPr>
            </w:pPr>
            <w:r>
              <w:rPr>
                <w:color w:val="000000"/>
                <w:sz w:val="24"/>
              </w:rPr>
              <w:t>Советник директора по воспитанию</w:t>
            </w:r>
          </w:p>
        </w:tc>
      </w:tr>
      <w:tr w:rsidR="002A68DD" w:rsidRPr="008E3A9A" w14:paraId="2ACD213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54FE145" w14:textId="77777777" w:rsidR="002A68DD" w:rsidRPr="0050161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481D52E" w14:textId="77777777" w:rsidR="002A68DD" w:rsidRPr="00030625" w:rsidRDefault="002A68DD" w:rsidP="00AD3721">
            <w:pPr>
              <w:widowControl/>
              <w:pBdr>
                <w:top w:val="nil"/>
                <w:left w:val="nil"/>
                <w:bottom w:val="nil"/>
                <w:right w:val="nil"/>
                <w:between w:val="nil"/>
              </w:pBdr>
              <w:rPr>
                <w:color w:val="000000"/>
                <w:sz w:val="24"/>
              </w:rPr>
            </w:pPr>
            <w:r w:rsidRPr="00030625">
              <w:rPr>
                <w:color w:val="000000"/>
                <w:sz w:val="24"/>
              </w:rPr>
              <w:t>КТД «</w:t>
            </w:r>
            <w:r>
              <w:rPr>
                <w:color w:val="000000"/>
                <w:sz w:val="24"/>
              </w:rPr>
              <w:t>День рождения «Движения Первых»</w:t>
            </w:r>
            <w:r w:rsidRPr="00030625">
              <w:rPr>
                <w:color w:val="000000"/>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73DC19A1"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DD0201C"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16-21</w:t>
            </w:r>
            <w:r w:rsidRPr="00E6774F">
              <w:rPr>
                <w:color w:val="000000"/>
                <w:sz w:val="24"/>
              </w:rPr>
              <w:t>.12</w:t>
            </w:r>
          </w:p>
        </w:tc>
        <w:tc>
          <w:tcPr>
            <w:tcW w:w="929" w:type="pct"/>
            <w:gridSpan w:val="2"/>
            <w:tcBorders>
              <w:top w:val="single" w:sz="4" w:space="0" w:color="000000"/>
              <w:left w:val="single" w:sz="4" w:space="0" w:color="000000"/>
              <w:bottom w:val="single" w:sz="4" w:space="0" w:color="000000"/>
              <w:right w:val="single" w:sz="4" w:space="0" w:color="000000"/>
            </w:tcBorders>
          </w:tcPr>
          <w:p w14:paraId="146CBE4C" w14:textId="77777777" w:rsidR="002A68DD" w:rsidRPr="00E6774F" w:rsidRDefault="002A68DD" w:rsidP="00AD3721">
            <w:pPr>
              <w:pBdr>
                <w:top w:val="nil"/>
                <w:left w:val="nil"/>
                <w:bottom w:val="nil"/>
                <w:right w:val="nil"/>
                <w:between w:val="nil"/>
              </w:pBdr>
              <w:rPr>
                <w:color w:val="000000"/>
                <w:sz w:val="24"/>
              </w:rPr>
            </w:pPr>
            <w:r>
              <w:rPr>
                <w:color w:val="000000"/>
                <w:sz w:val="24"/>
              </w:rPr>
              <w:t>Советник директора по воспитанию</w:t>
            </w:r>
          </w:p>
        </w:tc>
      </w:tr>
      <w:tr w:rsidR="002A68DD" w:rsidRPr="00E6774F" w14:paraId="176007E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A7FBF8E"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1E46123"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КТД «Уклад школьной жизни: каким он должен быть?»</w:t>
            </w:r>
          </w:p>
        </w:tc>
        <w:tc>
          <w:tcPr>
            <w:tcW w:w="456" w:type="pct"/>
            <w:gridSpan w:val="2"/>
            <w:tcBorders>
              <w:top w:val="single" w:sz="4" w:space="0" w:color="000000"/>
              <w:left w:val="single" w:sz="4" w:space="0" w:color="000000"/>
              <w:bottom w:val="single" w:sz="4" w:space="0" w:color="000000"/>
              <w:right w:val="single" w:sz="4" w:space="0" w:color="000000"/>
            </w:tcBorders>
          </w:tcPr>
          <w:p w14:paraId="216F382F"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3-4</w:t>
            </w:r>
          </w:p>
        </w:tc>
        <w:tc>
          <w:tcPr>
            <w:tcW w:w="823" w:type="pct"/>
            <w:gridSpan w:val="2"/>
            <w:tcBorders>
              <w:top w:val="single" w:sz="4" w:space="0" w:color="000000"/>
              <w:left w:val="single" w:sz="4" w:space="0" w:color="000000"/>
              <w:bottom w:val="single" w:sz="4" w:space="0" w:color="000000"/>
              <w:right w:val="single" w:sz="4" w:space="0" w:color="000000"/>
            </w:tcBorders>
          </w:tcPr>
          <w:p w14:paraId="42CB2CF4"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10-14</w:t>
            </w:r>
            <w:r w:rsidRPr="00E6774F">
              <w:rPr>
                <w:color w:val="000000"/>
                <w:sz w:val="24"/>
              </w:rPr>
              <w:t>.02</w:t>
            </w:r>
          </w:p>
        </w:tc>
        <w:tc>
          <w:tcPr>
            <w:tcW w:w="929" w:type="pct"/>
            <w:gridSpan w:val="2"/>
            <w:tcBorders>
              <w:top w:val="single" w:sz="4" w:space="0" w:color="000000"/>
              <w:left w:val="single" w:sz="4" w:space="0" w:color="000000"/>
              <w:bottom w:val="single" w:sz="4" w:space="0" w:color="000000"/>
              <w:right w:val="single" w:sz="4" w:space="0" w:color="000000"/>
            </w:tcBorders>
          </w:tcPr>
          <w:p w14:paraId="07886A3B" w14:textId="77777777" w:rsidR="002A68DD" w:rsidRPr="00E6774F" w:rsidRDefault="002A68DD" w:rsidP="00AD3721">
            <w:pPr>
              <w:pBdr>
                <w:top w:val="nil"/>
                <w:left w:val="nil"/>
                <w:bottom w:val="nil"/>
                <w:right w:val="nil"/>
                <w:between w:val="nil"/>
              </w:pBdr>
              <w:rPr>
                <w:color w:val="000000"/>
                <w:sz w:val="24"/>
              </w:rPr>
            </w:pPr>
            <w:r>
              <w:rPr>
                <w:color w:val="000000"/>
                <w:sz w:val="24"/>
              </w:rPr>
              <w:t>Актив школы</w:t>
            </w:r>
          </w:p>
        </w:tc>
      </w:tr>
      <w:tr w:rsidR="002A68DD" w:rsidRPr="00E6774F" w14:paraId="1796BA8B"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A1B80FB"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C2FFE23" w14:textId="77777777" w:rsidR="002A68DD" w:rsidRPr="00877066" w:rsidRDefault="002A68DD" w:rsidP="00AD3721">
            <w:pPr>
              <w:widowControl/>
              <w:pBdr>
                <w:top w:val="nil"/>
                <w:left w:val="nil"/>
                <w:bottom w:val="nil"/>
                <w:right w:val="nil"/>
                <w:between w:val="nil"/>
              </w:pBdr>
              <w:rPr>
                <w:color w:val="000000"/>
                <w:sz w:val="24"/>
              </w:rPr>
            </w:pPr>
            <w:r>
              <w:rPr>
                <w:color w:val="000000"/>
                <w:sz w:val="24"/>
              </w:rPr>
              <w:t>Работа классных ученических активов.</w:t>
            </w:r>
          </w:p>
        </w:tc>
        <w:tc>
          <w:tcPr>
            <w:tcW w:w="456" w:type="pct"/>
            <w:gridSpan w:val="2"/>
            <w:tcBorders>
              <w:top w:val="single" w:sz="4" w:space="0" w:color="000000"/>
              <w:left w:val="single" w:sz="4" w:space="0" w:color="000000"/>
              <w:bottom w:val="single" w:sz="4" w:space="0" w:color="000000"/>
              <w:right w:val="single" w:sz="4" w:space="0" w:color="000000"/>
            </w:tcBorders>
          </w:tcPr>
          <w:p w14:paraId="08358692"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8783A47"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076061DB"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 xml:space="preserve">Классные </w:t>
            </w:r>
            <w:r w:rsidRPr="00CE5D60">
              <w:rPr>
                <w:color w:val="000000"/>
                <w:sz w:val="24"/>
              </w:rPr>
              <w:t>руководители</w:t>
            </w:r>
          </w:p>
        </w:tc>
      </w:tr>
      <w:tr w:rsidR="002A68DD" w:rsidRPr="00E6774F" w14:paraId="12378B9B"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C7F31E1"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6A92DE1" w14:textId="77777777" w:rsidR="002A68DD" w:rsidRPr="00105B96" w:rsidRDefault="002A68DD" w:rsidP="00AD3721">
            <w:pPr>
              <w:widowControl/>
              <w:pBdr>
                <w:top w:val="nil"/>
                <w:left w:val="nil"/>
                <w:bottom w:val="nil"/>
                <w:right w:val="nil"/>
                <w:between w:val="nil"/>
              </w:pBdr>
              <w:rPr>
                <w:color w:val="000000"/>
                <w:sz w:val="24"/>
              </w:rPr>
            </w:pPr>
            <w:r>
              <w:rPr>
                <w:color w:val="000000"/>
                <w:sz w:val="24"/>
              </w:rPr>
              <w:t>Работа школьного самоуправления «Школа будущего»</w:t>
            </w:r>
          </w:p>
        </w:tc>
        <w:tc>
          <w:tcPr>
            <w:tcW w:w="456" w:type="pct"/>
            <w:gridSpan w:val="2"/>
            <w:tcBorders>
              <w:top w:val="single" w:sz="4" w:space="0" w:color="000000"/>
              <w:left w:val="single" w:sz="4" w:space="0" w:color="000000"/>
              <w:bottom w:val="single" w:sz="4" w:space="0" w:color="000000"/>
              <w:right w:val="single" w:sz="4" w:space="0" w:color="000000"/>
            </w:tcBorders>
          </w:tcPr>
          <w:p w14:paraId="2351B980"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3-4</w:t>
            </w:r>
          </w:p>
        </w:tc>
        <w:tc>
          <w:tcPr>
            <w:tcW w:w="823" w:type="pct"/>
            <w:gridSpan w:val="2"/>
            <w:tcBorders>
              <w:top w:val="single" w:sz="4" w:space="0" w:color="000000"/>
              <w:left w:val="single" w:sz="4" w:space="0" w:color="000000"/>
              <w:bottom w:val="single" w:sz="4" w:space="0" w:color="000000"/>
              <w:right w:val="single" w:sz="4" w:space="0" w:color="000000"/>
            </w:tcBorders>
          </w:tcPr>
          <w:p w14:paraId="11463626" w14:textId="77777777" w:rsidR="002A68DD" w:rsidRPr="00780E35" w:rsidRDefault="002A68DD" w:rsidP="00AD3721">
            <w:pPr>
              <w:widowControl/>
              <w:pBdr>
                <w:top w:val="nil"/>
                <w:left w:val="nil"/>
                <w:bottom w:val="nil"/>
                <w:right w:val="nil"/>
                <w:between w:val="nil"/>
              </w:pBdr>
              <w:jc w:val="center"/>
              <w:rPr>
                <w:color w:val="000000"/>
                <w:sz w:val="24"/>
              </w:rPr>
            </w:pPr>
            <w:r>
              <w:rPr>
                <w:color w:val="000000"/>
                <w:sz w:val="24"/>
              </w:rPr>
              <w:t>В течение учебного года</w:t>
            </w:r>
            <w:r w:rsidRPr="00780E35">
              <w:rPr>
                <w:color w:val="000000"/>
                <w:sz w:val="24"/>
              </w:rPr>
              <w:t xml:space="preserve"> (заседание не реже </w:t>
            </w:r>
          </w:p>
          <w:p w14:paraId="4D9810B1"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 xml:space="preserve">1 </w:t>
            </w:r>
            <w:r>
              <w:rPr>
                <w:color w:val="000000"/>
                <w:sz w:val="24"/>
              </w:rPr>
              <w:t>раза в четверть</w:t>
            </w:r>
            <w:r w:rsidRPr="00E6774F">
              <w:rPr>
                <w:color w:val="000000"/>
                <w:sz w:val="24"/>
              </w:rPr>
              <w:t>)</w:t>
            </w:r>
          </w:p>
        </w:tc>
        <w:tc>
          <w:tcPr>
            <w:tcW w:w="929" w:type="pct"/>
            <w:gridSpan w:val="2"/>
            <w:tcBorders>
              <w:top w:val="single" w:sz="4" w:space="0" w:color="000000"/>
              <w:left w:val="single" w:sz="4" w:space="0" w:color="000000"/>
              <w:bottom w:val="single" w:sz="4" w:space="0" w:color="000000"/>
              <w:right w:val="single" w:sz="4" w:space="0" w:color="000000"/>
            </w:tcBorders>
          </w:tcPr>
          <w:p w14:paraId="5DC53BAD" w14:textId="77777777" w:rsidR="002A68DD" w:rsidRDefault="002A68DD" w:rsidP="00AD3721">
            <w:pPr>
              <w:widowControl/>
              <w:pBdr>
                <w:top w:val="nil"/>
                <w:left w:val="nil"/>
                <w:bottom w:val="nil"/>
                <w:right w:val="nil"/>
                <w:between w:val="nil"/>
              </w:pBdr>
              <w:rPr>
                <w:color w:val="000000"/>
                <w:sz w:val="24"/>
              </w:rPr>
            </w:pPr>
            <w:r>
              <w:rPr>
                <w:color w:val="000000"/>
                <w:sz w:val="24"/>
              </w:rPr>
              <w:t>Педагог-организатор</w:t>
            </w:r>
          </w:p>
          <w:p w14:paraId="728F52D5" w14:textId="77777777" w:rsidR="002A68DD" w:rsidRDefault="002A68DD" w:rsidP="00AD3721">
            <w:pPr>
              <w:widowControl/>
              <w:pBdr>
                <w:top w:val="nil"/>
                <w:left w:val="nil"/>
                <w:bottom w:val="nil"/>
                <w:right w:val="nil"/>
                <w:between w:val="nil"/>
              </w:pBdr>
              <w:rPr>
                <w:color w:val="000000"/>
                <w:sz w:val="24"/>
              </w:rPr>
            </w:pPr>
            <w:r>
              <w:rPr>
                <w:color w:val="000000"/>
                <w:sz w:val="24"/>
              </w:rPr>
              <w:t xml:space="preserve">Советник директора по воспитанию </w:t>
            </w:r>
          </w:p>
          <w:p w14:paraId="7F69A04C"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p>
        </w:tc>
      </w:tr>
      <w:tr w:rsidR="002A68DD" w:rsidRPr="008E3A9A" w14:paraId="6D5C21D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7F386DB"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4897FAF"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Торжественные посвящения в участники </w:t>
            </w:r>
            <w:r>
              <w:rPr>
                <w:color w:val="000000"/>
                <w:sz w:val="24"/>
              </w:rPr>
              <w:t>«Движение Первых»</w:t>
            </w:r>
            <w:r w:rsidRPr="00E6774F">
              <w:rPr>
                <w:color w:val="000000"/>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39F44DCB"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C5929D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 xml:space="preserve">В течение </w:t>
            </w:r>
          </w:p>
          <w:p w14:paraId="33A695FD"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учебного года,</w:t>
            </w:r>
          </w:p>
          <w:p w14:paraId="18D4DB03"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 раз в четверть</w:t>
            </w:r>
          </w:p>
        </w:tc>
        <w:tc>
          <w:tcPr>
            <w:tcW w:w="929" w:type="pct"/>
            <w:gridSpan w:val="2"/>
            <w:tcBorders>
              <w:top w:val="single" w:sz="4" w:space="0" w:color="000000"/>
              <w:left w:val="single" w:sz="4" w:space="0" w:color="000000"/>
              <w:bottom w:val="single" w:sz="4" w:space="0" w:color="000000"/>
              <w:right w:val="single" w:sz="4" w:space="0" w:color="000000"/>
            </w:tcBorders>
          </w:tcPr>
          <w:p w14:paraId="38E2BC3C" w14:textId="77777777" w:rsidR="002A68DD" w:rsidRPr="00E8549B" w:rsidRDefault="002A68DD" w:rsidP="00AD3721">
            <w:pPr>
              <w:pBdr>
                <w:top w:val="nil"/>
                <w:left w:val="nil"/>
                <w:bottom w:val="nil"/>
                <w:right w:val="nil"/>
                <w:between w:val="nil"/>
              </w:pBdr>
              <w:rPr>
                <w:color w:val="000000"/>
                <w:sz w:val="24"/>
              </w:rPr>
            </w:pPr>
            <w:r>
              <w:rPr>
                <w:color w:val="000000"/>
                <w:sz w:val="24"/>
              </w:rPr>
              <w:t xml:space="preserve">Советник директора по воспитанию </w:t>
            </w:r>
          </w:p>
        </w:tc>
      </w:tr>
      <w:tr w:rsidR="002A68DD" w:rsidRPr="00C02264" w14:paraId="29D6E4B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28AF8FF"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87EF1A1"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Акция «Твой внешний вид – твоя визитная карточка».</w:t>
            </w:r>
          </w:p>
        </w:tc>
        <w:tc>
          <w:tcPr>
            <w:tcW w:w="456" w:type="pct"/>
            <w:gridSpan w:val="2"/>
            <w:tcBorders>
              <w:top w:val="single" w:sz="4" w:space="0" w:color="000000"/>
              <w:left w:val="single" w:sz="4" w:space="0" w:color="000000"/>
              <w:bottom w:val="single" w:sz="4" w:space="0" w:color="000000"/>
              <w:right w:val="single" w:sz="4" w:space="0" w:color="000000"/>
            </w:tcBorders>
          </w:tcPr>
          <w:p w14:paraId="290880AA"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63CB5B3" w14:textId="77777777" w:rsidR="002A68DD" w:rsidRPr="00105B96" w:rsidRDefault="002A68DD" w:rsidP="00AD3721">
            <w:pPr>
              <w:pBdr>
                <w:top w:val="nil"/>
                <w:left w:val="nil"/>
                <w:bottom w:val="nil"/>
                <w:right w:val="nil"/>
                <w:between w:val="nil"/>
              </w:pBdr>
              <w:jc w:val="center"/>
              <w:rPr>
                <w:color w:val="000000"/>
                <w:sz w:val="24"/>
              </w:rPr>
            </w:pPr>
            <w:r w:rsidRPr="00E6774F">
              <w:rPr>
                <w:color w:val="000000"/>
                <w:sz w:val="24"/>
              </w:rPr>
              <w:t xml:space="preserve">1 </w:t>
            </w:r>
            <w:r>
              <w:rPr>
                <w:color w:val="000000"/>
                <w:sz w:val="24"/>
              </w:rPr>
              <w:t>раз в месяц</w:t>
            </w:r>
          </w:p>
        </w:tc>
        <w:tc>
          <w:tcPr>
            <w:tcW w:w="929" w:type="pct"/>
            <w:gridSpan w:val="2"/>
            <w:tcBorders>
              <w:top w:val="single" w:sz="4" w:space="0" w:color="000000"/>
              <w:left w:val="single" w:sz="4" w:space="0" w:color="000000"/>
              <w:bottom w:val="single" w:sz="4" w:space="0" w:color="000000"/>
              <w:right w:val="single" w:sz="4" w:space="0" w:color="000000"/>
            </w:tcBorders>
          </w:tcPr>
          <w:p w14:paraId="221379DB" w14:textId="77777777" w:rsidR="002A68DD" w:rsidRDefault="002A68DD" w:rsidP="00AD3721">
            <w:pPr>
              <w:widowControl/>
              <w:pBdr>
                <w:top w:val="nil"/>
                <w:left w:val="nil"/>
                <w:bottom w:val="nil"/>
                <w:right w:val="nil"/>
                <w:between w:val="nil"/>
              </w:pBdr>
              <w:rPr>
                <w:color w:val="000000"/>
                <w:sz w:val="24"/>
              </w:rPr>
            </w:pPr>
            <w:r>
              <w:rPr>
                <w:color w:val="000000"/>
                <w:sz w:val="24"/>
              </w:rPr>
              <w:t>Заместитель директора по ВР</w:t>
            </w:r>
          </w:p>
          <w:p w14:paraId="60369AA0" w14:textId="77777777" w:rsidR="002A68DD" w:rsidRPr="00B804DA" w:rsidRDefault="002A68DD" w:rsidP="00AD3721">
            <w:pPr>
              <w:pBdr>
                <w:top w:val="nil"/>
                <w:left w:val="nil"/>
                <w:bottom w:val="nil"/>
                <w:right w:val="nil"/>
                <w:between w:val="nil"/>
              </w:pBdr>
              <w:rPr>
                <w:color w:val="000000"/>
                <w:sz w:val="24"/>
              </w:rPr>
            </w:pPr>
            <w:r>
              <w:rPr>
                <w:color w:val="000000"/>
                <w:sz w:val="24"/>
              </w:rPr>
              <w:t>Актив школы</w:t>
            </w:r>
          </w:p>
        </w:tc>
      </w:tr>
      <w:tr w:rsidR="002A68DD" w:rsidRPr="008E3A9A" w14:paraId="0F36AC9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40FF161" w14:textId="77777777" w:rsidR="002A68DD" w:rsidRPr="00B804DA"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2ABEDFA" w14:textId="77777777" w:rsidR="002A68DD" w:rsidRPr="00E6774F" w:rsidRDefault="002A68DD" w:rsidP="00AD3721">
            <w:pPr>
              <w:widowControl/>
              <w:pBdr>
                <w:top w:val="nil"/>
                <w:left w:val="nil"/>
                <w:bottom w:val="nil"/>
                <w:right w:val="nil"/>
                <w:between w:val="nil"/>
              </w:pBdr>
              <w:rPr>
                <w:i/>
                <w:color w:val="000000"/>
                <w:sz w:val="24"/>
              </w:rPr>
            </w:pPr>
            <w:r w:rsidRPr="00E6774F">
              <w:rPr>
                <w:color w:val="000000"/>
                <w:sz w:val="24"/>
              </w:rPr>
              <w:t xml:space="preserve">Мероприятия в рамках деятельности </w:t>
            </w:r>
            <w:r>
              <w:rPr>
                <w:color w:val="000000"/>
                <w:sz w:val="24"/>
              </w:rPr>
              <w:t>Движение Первых</w:t>
            </w:r>
            <w:r w:rsidRPr="00E6774F">
              <w:rPr>
                <w:color w:val="000000"/>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78D5848E"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24B3BA4" w14:textId="77777777" w:rsidR="002A68DD" w:rsidRPr="00E6774F" w:rsidRDefault="002A68DD" w:rsidP="00AD3721">
            <w:pPr>
              <w:widowControl/>
              <w:pBdr>
                <w:top w:val="nil"/>
                <w:left w:val="nil"/>
                <w:bottom w:val="nil"/>
                <w:right w:val="nil"/>
                <w:between w:val="nil"/>
              </w:pBdr>
              <w:jc w:val="center"/>
              <w:rPr>
                <w:color w:val="000000"/>
                <w:sz w:val="24"/>
              </w:rPr>
            </w:pPr>
            <w:r w:rsidRPr="00BA1E3F">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0B3BC664" w14:textId="77777777" w:rsidR="002A68DD" w:rsidRPr="00E6774F" w:rsidRDefault="002A68DD" w:rsidP="00AD3721">
            <w:pPr>
              <w:pBdr>
                <w:top w:val="nil"/>
                <w:left w:val="nil"/>
                <w:bottom w:val="nil"/>
                <w:right w:val="nil"/>
                <w:between w:val="nil"/>
              </w:pBdr>
              <w:rPr>
                <w:color w:val="000000"/>
                <w:sz w:val="24"/>
              </w:rPr>
            </w:pPr>
            <w:r>
              <w:rPr>
                <w:color w:val="000000"/>
                <w:sz w:val="24"/>
              </w:rPr>
              <w:t>Советник директора по воспитанию</w:t>
            </w:r>
          </w:p>
        </w:tc>
      </w:tr>
      <w:tr w:rsidR="002A68DD" w:rsidRPr="00E6774F" w14:paraId="39190614"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FFF2CC"/>
          </w:tcPr>
          <w:p w14:paraId="3F870008" w14:textId="77777777" w:rsidR="002A68DD" w:rsidRPr="00E6774F" w:rsidRDefault="002A68DD" w:rsidP="00AD3721">
            <w:pPr>
              <w:jc w:val="center"/>
              <w:rPr>
                <w:b/>
                <w:sz w:val="24"/>
              </w:rPr>
            </w:pPr>
            <w:r>
              <w:rPr>
                <w:b/>
                <w:sz w:val="24"/>
              </w:rPr>
              <w:t>Модуль «Профилактика и безопасность»</w:t>
            </w:r>
            <w:r w:rsidRPr="00E6774F">
              <w:rPr>
                <w:b/>
                <w:sz w:val="24"/>
              </w:rPr>
              <w:t xml:space="preserve">  </w:t>
            </w:r>
          </w:p>
        </w:tc>
      </w:tr>
      <w:tr w:rsidR="002A68DD" w:rsidRPr="00E6774F" w14:paraId="22A4A927" w14:textId="77777777" w:rsidTr="00631578">
        <w:tc>
          <w:tcPr>
            <w:tcW w:w="262" w:type="pct"/>
            <w:tcBorders>
              <w:top w:val="single" w:sz="4" w:space="0" w:color="000000"/>
              <w:left w:val="single" w:sz="4" w:space="0" w:color="000000"/>
              <w:bottom w:val="single" w:sz="4" w:space="0" w:color="000000"/>
              <w:right w:val="single" w:sz="4" w:space="0" w:color="000000"/>
            </w:tcBorders>
            <w:vAlign w:val="center"/>
          </w:tcPr>
          <w:p w14:paraId="100AF892" w14:textId="77777777" w:rsidR="002A68DD" w:rsidRPr="00652CCB" w:rsidRDefault="002A68DD" w:rsidP="00AD3721">
            <w:pPr>
              <w:pBdr>
                <w:top w:val="nil"/>
                <w:left w:val="nil"/>
                <w:bottom w:val="nil"/>
                <w:right w:val="nil"/>
                <w:between w:val="nil"/>
              </w:pBdr>
              <w:jc w:val="center"/>
              <w:rPr>
                <w:i/>
                <w:color w:val="000000"/>
                <w:sz w:val="24"/>
              </w:rPr>
            </w:pPr>
            <w:r w:rsidRPr="00E6774F">
              <w:rPr>
                <w:i/>
                <w:color w:val="000000"/>
                <w:sz w:val="24"/>
              </w:rPr>
              <w:t>№</w:t>
            </w:r>
            <w:r>
              <w:rPr>
                <w:i/>
                <w:color w:val="000000"/>
                <w:sz w:val="24"/>
              </w:rPr>
              <w:t xml:space="preserve"> п/п</w:t>
            </w:r>
          </w:p>
        </w:tc>
        <w:tc>
          <w:tcPr>
            <w:tcW w:w="2530" w:type="pct"/>
            <w:gridSpan w:val="2"/>
            <w:tcBorders>
              <w:top w:val="single" w:sz="4" w:space="0" w:color="000000"/>
              <w:left w:val="single" w:sz="4" w:space="0" w:color="000000"/>
              <w:bottom w:val="single" w:sz="4" w:space="0" w:color="000000"/>
              <w:right w:val="single" w:sz="4" w:space="0" w:color="000000"/>
            </w:tcBorders>
            <w:vAlign w:val="center"/>
          </w:tcPr>
          <w:p w14:paraId="0FEEC193" w14:textId="77777777" w:rsidR="002A68DD" w:rsidRPr="00E6774F" w:rsidRDefault="002A68DD" w:rsidP="00AD3721">
            <w:pPr>
              <w:pBdr>
                <w:top w:val="nil"/>
                <w:left w:val="nil"/>
                <w:bottom w:val="nil"/>
                <w:right w:val="nil"/>
                <w:between w:val="nil"/>
              </w:pBdr>
              <w:jc w:val="center"/>
              <w:rPr>
                <w:i/>
                <w:color w:val="000000"/>
                <w:sz w:val="24"/>
              </w:rPr>
            </w:pPr>
            <w:r>
              <w:rPr>
                <w:rFonts w:eastAsia="Batang"/>
                <w:i/>
                <w:color w:val="000000"/>
                <w:sz w:val="24"/>
              </w:rPr>
              <w:t>Дела, события. мероприятия</w:t>
            </w:r>
          </w:p>
        </w:tc>
        <w:tc>
          <w:tcPr>
            <w:tcW w:w="456" w:type="pct"/>
            <w:gridSpan w:val="2"/>
            <w:tcBorders>
              <w:top w:val="single" w:sz="4" w:space="0" w:color="000000"/>
              <w:left w:val="single" w:sz="4" w:space="0" w:color="000000"/>
              <w:bottom w:val="single" w:sz="4" w:space="0" w:color="000000"/>
              <w:right w:val="single" w:sz="4" w:space="0" w:color="000000"/>
            </w:tcBorders>
            <w:vAlign w:val="center"/>
          </w:tcPr>
          <w:p w14:paraId="5584D149"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823" w:type="pct"/>
            <w:gridSpan w:val="2"/>
            <w:tcBorders>
              <w:top w:val="single" w:sz="4" w:space="0" w:color="000000"/>
              <w:left w:val="single" w:sz="4" w:space="0" w:color="000000"/>
              <w:bottom w:val="single" w:sz="4" w:space="0" w:color="000000"/>
              <w:right w:val="single" w:sz="4" w:space="0" w:color="000000"/>
            </w:tcBorders>
            <w:vAlign w:val="center"/>
          </w:tcPr>
          <w:p w14:paraId="635DAFCA"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Сроки</w:t>
            </w:r>
          </w:p>
        </w:tc>
        <w:tc>
          <w:tcPr>
            <w:tcW w:w="929" w:type="pct"/>
            <w:gridSpan w:val="2"/>
            <w:tcBorders>
              <w:top w:val="single" w:sz="4" w:space="0" w:color="000000"/>
              <w:left w:val="single" w:sz="4" w:space="0" w:color="000000"/>
              <w:bottom w:val="single" w:sz="4" w:space="0" w:color="000000"/>
              <w:right w:val="single" w:sz="4" w:space="0" w:color="000000"/>
            </w:tcBorders>
            <w:vAlign w:val="center"/>
          </w:tcPr>
          <w:p w14:paraId="1C2DC328"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E6774F" w14:paraId="45060BB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1FA0BEB"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0A80C8B" w14:textId="77777777" w:rsidR="002A68DD" w:rsidRPr="00E6774F" w:rsidRDefault="002A68DD" w:rsidP="00AD3721">
            <w:pPr>
              <w:tabs>
                <w:tab w:val="left" w:pos="2696"/>
              </w:tabs>
              <w:rPr>
                <w:sz w:val="24"/>
              </w:rPr>
            </w:pPr>
            <w:r w:rsidRPr="00E6774F">
              <w:rPr>
                <w:sz w:val="24"/>
              </w:rPr>
              <w:t>Мероприятия в рамках акции «</w:t>
            </w:r>
            <w:r>
              <w:rPr>
                <w:sz w:val="24"/>
              </w:rPr>
              <w:t>Я рядом</w:t>
            </w:r>
            <w:r w:rsidRPr="00E6774F">
              <w:rPr>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19F5DFA1" w14:textId="77777777" w:rsidR="002A68DD" w:rsidRPr="00E6774F" w:rsidRDefault="002A68DD" w:rsidP="00AD3721">
            <w:pPr>
              <w:jc w:val="center"/>
              <w:rPr>
                <w:sz w:val="24"/>
              </w:rPr>
            </w:pPr>
            <w:r>
              <w:rPr>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890E0A2" w14:textId="77777777" w:rsidR="002A68DD" w:rsidRPr="00E6774F" w:rsidRDefault="002A68DD" w:rsidP="00AD3721">
            <w:pPr>
              <w:jc w:val="center"/>
              <w:rPr>
                <w:sz w:val="24"/>
              </w:rPr>
            </w:pPr>
            <w:r w:rsidRPr="00E6774F">
              <w:rPr>
                <w:sz w:val="24"/>
              </w:rPr>
              <w:t>Август-сентябрь</w:t>
            </w:r>
          </w:p>
        </w:tc>
        <w:tc>
          <w:tcPr>
            <w:tcW w:w="929" w:type="pct"/>
            <w:gridSpan w:val="2"/>
            <w:tcBorders>
              <w:top w:val="single" w:sz="4" w:space="0" w:color="000000"/>
              <w:left w:val="single" w:sz="4" w:space="0" w:color="000000"/>
              <w:bottom w:val="single" w:sz="4" w:space="0" w:color="000000"/>
              <w:right w:val="single" w:sz="4" w:space="0" w:color="000000"/>
            </w:tcBorders>
          </w:tcPr>
          <w:p w14:paraId="390662B8" w14:textId="77777777" w:rsidR="002A68DD" w:rsidRPr="00105B96" w:rsidRDefault="002A68DD" w:rsidP="00AD3721">
            <w:pPr>
              <w:rPr>
                <w:sz w:val="24"/>
              </w:rPr>
            </w:pPr>
            <w:r>
              <w:rPr>
                <w:sz w:val="24"/>
              </w:rPr>
              <w:t>Специалисты психолого-педагогической службы</w:t>
            </w:r>
          </w:p>
        </w:tc>
      </w:tr>
      <w:tr w:rsidR="002A68DD" w:rsidRPr="00C02264" w14:paraId="3FA5D06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3FBD096"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E7DB5F3" w14:textId="77777777" w:rsidR="002A68DD" w:rsidRPr="00E6774F" w:rsidRDefault="002A68DD" w:rsidP="00AD3721">
            <w:pPr>
              <w:tabs>
                <w:tab w:val="left" w:pos="2696"/>
              </w:tabs>
              <w:rPr>
                <w:sz w:val="24"/>
              </w:rPr>
            </w:pPr>
            <w:r w:rsidRPr="0087047D">
              <w:rPr>
                <w:sz w:val="24"/>
              </w:rPr>
              <w:t>Комплекс мероприятий по профилактике детского доро</w:t>
            </w:r>
            <w:r>
              <w:rPr>
                <w:sz w:val="24"/>
              </w:rPr>
              <w:t>ж</w:t>
            </w:r>
            <w:r w:rsidRPr="0087047D">
              <w:rPr>
                <w:sz w:val="24"/>
              </w:rPr>
              <w:t>но-транспортного травматизма и вовлечение обучающихся в деятельность отряда ЮИД.</w:t>
            </w:r>
          </w:p>
        </w:tc>
        <w:tc>
          <w:tcPr>
            <w:tcW w:w="456" w:type="pct"/>
            <w:gridSpan w:val="2"/>
            <w:tcBorders>
              <w:top w:val="single" w:sz="4" w:space="0" w:color="000000"/>
              <w:left w:val="single" w:sz="4" w:space="0" w:color="000000"/>
              <w:bottom w:val="single" w:sz="4" w:space="0" w:color="000000"/>
              <w:right w:val="single" w:sz="4" w:space="0" w:color="000000"/>
            </w:tcBorders>
          </w:tcPr>
          <w:p w14:paraId="77BA129A" w14:textId="77777777" w:rsidR="002A68DD" w:rsidRDefault="002A68DD" w:rsidP="00AD3721">
            <w:pPr>
              <w:jc w:val="center"/>
              <w:rPr>
                <w:sz w:val="24"/>
              </w:rPr>
            </w:pPr>
            <w:r w:rsidRPr="0087047D">
              <w:rPr>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8688A4B" w14:textId="77777777" w:rsidR="002A68DD" w:rsidRPr="0087047D" w:rsidRDefault="002A68DD" w:rsidP="00AD3721">
            <w:pPr>
              <w:jc w:val="center"/>
              <w:rPr>
                <w:sz w:val="24"/>
              </w:rPr>
            </w:pPr>
            <w:r w:rsidRPr="0087047D">
              <w:rPr>
                <w:sz w:val="24"/>
              </w:rPr>
              <w:t xml:space="preserve">Сентябрь </w:t>
            </w:r>
          </w:p>
        </w:tc>
        <w:tc>
          <w:tcPr>
            <w:tcW w:w="929" w:type="pct"/>
            <w:gridSpan w:val="2"/>
            <w:tcBorders>
              <w:top w:val="single" w:sz="4" w:space="0" w:color="000000"/>
              <w:left w:val="single" w:sz="4" w:space="0" w:color="000000"/>
              <w:bottom w:val="single" w:sz="4" w:space="0" w:color="000000"/>
              <w:right w:val="single" w:sz="4" w:space="0" w:color="000000"/>
            </w:tcBorders>
          </w:tcPr>
          <w:p w14:paraId="1D8E2BE6" w14:textId="77777777" w:rsidR="002A68DD" w:rsidRDefault="002A68DD" w:rsidP="00AD3721">
            <w:pPr>
              <w:rPr>
                <w:sz w:val="24"/>
              </w:rPr>
            </w:pPr>
            <w:r>
              <w:rPr>
                <w:color w:val="000000"/>
                <w:sz w:val="24"/>
              </w:rPr>
              <w:t>Советник директора по воспитанию</w:t>
            </w:r>
            <w:r w:rsidRPr="0087047D">
              <w:rPr>
                <w:sz w:val="24"/>
              </w:rPr>
              <w:t xml:space="preserve"> </w:t>
            </w:r>
          </w:p>
          <w:p w14:paraId="7236E96C" w14:textId="77777777" w:rsidR="002A68DD" w:rsidRPr="0087047D" w:rsidRDefault="002A68DD" w:rsidP="00AD3721">
            <w:pPr>
              <w:rPr>
                <w:sz w:val="24"/>
              </w:rPr>
            </w:pPr>
            <w:r w:rsidRPr="0087047D">
              <w:rPr>
                <w:sz w:val="24"/>
              </w:rPr>
              <w:t>Классные руководители</w:t>
            </w:r>
          </w:p>
        </w:tc>
      </w:tr>
      <w:tr w:rsidR="002A68DD" w:rsidRPr="008E3A9A" w14:paraId="0FD581C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738656B" w14:textId="77777777" w:rsidR="002A68DD" w:rsidRPr="00C02264"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9979296" w14:textId="77777777" w:rsidR="002A68DD" w:rsidRPr="00E6774F" w:rsidRDefault="002A68DD" w:rsidP="00AD3721">
            <w:pPr>
              <w:tabs>
                <w:tab w:val="left" w:pos="2696"/>
              </w:tabs>
              <w:rPr>
                <w:sz w:val="24"/>
              </w:rPr>
            </w:pPr>
            <w:r w:rsidRPr="00E6774F">
              <w:rPr>
                <w:sz w:val="24"/>
              </w:rPr>
              <w:t>Всероссийская неделя безопасности дорожного движения.</w:t>
            </w:r>
          </w:p>
        </w:tc>
        <w:tc>
          <w:tcPr>
            <w:tcW w:w="456" w:type="pct"/>
            <w:gridSpan w:val="2"/>
            <w:tcBorders>
              <w:top w:val="single" w:sz="4" w:space="0" w:color="000000"/>
              <w:left w:val="single" w:sz="4" w:space="0" w:color="000000"/>
              <w:bottom w:val="single" w:sz="4" w:space="0" w:color="000000"/>
              <w:right w:val="single" w:sz="4" w:space="0" w:color="000000"/>
            </w:tcBorders>
          </w:tcPr>
          <w:p w14:paraId="36DF60BB"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28EB06A" w14:textId="77777777" w:rsidR="002A68DD" w:rsidRPr="00105B96" w:rsidRDefault="002A68DD" w:rsidP="00AD3721">
            <w:pPr>
              <w:jc w:val="center"/>
              <w:rPr>
                <w:sz w:val="24"/>
              </w:rPr>
            </w:pPr>
            <w:r>
              <w:rPr>
                <w:sz w:val="24"/>
              </w:rPr>
              <w:t>Сентябрь</w:t>
            </w:r>
          </w:p>
        </w:tc>
        <w:tc>
          <w:tcPr>
            <w:tcW w:w="929" w:type="pct"/>
            <w:gridSpan w:val="2"/>
            <w:tcBorders>
              <w:top w:val="single" w:sz="4" w:space="0" w:color="000000"/>
              <w:left w:val="single" w:sz="4" w:space="0" w:color="000000"/>
              <w:bottom w:val="single" w:sz="4" w:space="0" w:color="000000"/>
              <w:right w:val="single" w:sz="4" w:space="0" w:color="000000"/>
            </w:tcBorders>
          </w:tcPr>
          <w:p w14:paraId="27129B1D" w14:textId="77777777" w:rsidR="002A68DD" w:rsidRPr="00E6774F" w:rsidRDefault="002A68DD" w:rsidP="00AD3721">
            <w:pPr>
              <w:tabs>
                <w:tab w:val="left" w:pos="1920"/>
              </w:tabs>
              <w:rPr>
                <w:sz w:val="24"/>
              </w:rPr>
            </w:pPr>
            <w:r w:rsidRPr="00E6774F">
              <w:rPr>
                <w:sz w:val="24"/>
              </w:rPr>
              <w:t xml:space="preserve">Зам. директора по ВР </w:t>
            </w:r>
          </w:p>
        </w:tc>
      </w:tr>
      <w:tr w:rsidR="002A68DD" w:rsidRPr="00E6774F" w14:paraId="3D58D549"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CDF70E7"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2FB12B3" w14:textId="77777777" w:rsidR="002A68DD" w:rsidRPr="00E6774F" w:rsidRDefault="002A68DD" w:rsidP="00AD3721">
            <w:pPr>
              <w:tabs>
                <w:tab w:val="left" w:pos="2696"/>
              </w:tabs>
              <w:rPr>
                <w:sz w:val="24"/>
              </w:rPr>
            </w:pPr>
            <w:r w:rsidRPr="00E6774F">
              <w:rPr>
                <w:sz w:val="24"/>
              </w:rPr>
              <w:t>Мероприятия в рамках профилактической акции «Молодежь выбирает жизнь!»</w:t>
            </w:r>
          </w:p>
        </w:tc>
        <w:tc>
          <w:tcPr>
            <w:tcW w:w="456" w:type="pct"/>
            <w:gridSpan w:val="2"/>
            <w:tcBorders>
              <w:top w:val="single" w:sz="4" w:space="0" w:color="000000"/>
              <w:left w:val="single" w:sz="4" w:space="0" w:color="000000"/>
              <w:bottom w:val="single" w:sz="4" w:space="0" w:color="000000"/>
              <w:right w:val="single" w:sz="4" w:space="0" w:color="000000"/>
            </w:tcBorders>
          </w:tcPr>
          <w:p w14:paraId="2509537E"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1D4C2FD" w14:textId="77777777" w:rsidR="002A68DD" w:rsidRPr="00E6774F" w:rsidRDefault="002A68DD" w:rsidP="00AD3721">
            <w:pPr>
              <w:jc w:val="center"/>
              <w:rPr>
                <w:sz w:val="24"/>
              </w:rPr>
            </w:pPr>
            <w:r w:rsidRPr="00E6774F">
              <w:rPr>
                <w:sz w:val="24"/>
              </w:rPr>
              <w:t>Октябрь</w:t>
            </w:r>
          </w:p>
        </w:tc>
        <w:tc>
          <w:tcPr>
            <w:tcW w:w="929" w:type="pct"/>
            <w:gridSpan w:val="2"/>
            <w:tcBorders>
              <w:top w:val="single" w:sz="4" w:space="0" w:color="000000"/>
              <w:left w:val="single" w:sz="4" w:space="0" w:color="000000"/>
              <w:bottom w:val="single" w:sz="4" w:space="0" w:color="000000"/>
              <w:right w:val="single" w:sz="4" w:space="0" w:color="000000"/>
            </w:tcBorders>
          </w:tcPr>
          <w:p w14:paraId="0A496949"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C02264" w14:paraId="49A28BA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3FB1B1A"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34B7629" w14:textId="77777777" w:rsidR="002A68DD" w:rsidRPr="00E6774F" w:rsidRDefault="002A68DD" w:rsidP="00AD3721">
            <w:pPr>
              <w:tabs>
                <w:tab w:val="left" w:pos="2696"/>
              </w:tabs>
              <w:rPr>
                <w:sz w:val="24"/>
              </w:rPr>
            </w:pPr>
            <w:r w:rsidRPr="00E6774F">
              <w:rPr>
                <w:spacing w:val="-2"/>
                <w:sz w:val="24"/>
              </w:rPr>
              <w:t>Мероприятия в рамках</w:t>
            </w:r>
            <w:r>
              <w:rPr>
                <w:spacing w:val="-2"/>
                <w:sz w:val="24"/>
              </w:rPr>
              <w:t xml:space="preserve"> п</w:t>
            </w:r>
            <w:r w:rsidRPr="009E4924">
              <w:rPr>
                <w:spacing w:val="-2"/>
                <w:sz w:val="24"/>
              </w:rPr>
              <w:t>рофилактическ</w:t>
            </w:r>
            <w:r>
              <w:rPr>
                <w:spacing w:val="-2"/>
                <w:sz w:val="24"/>
              </w:rPr>
              <w:t>ой</w:t>
            </w:r>
            <w:r w:rsidRPr="009E4924">
              <w:rPr>
                <w:spacing w:val="-2"/>
                <w:sz w:val="24"/>
              </w:rPr>
              <w:t xml:space="preserve"> работ</w:t>
            </w:r>
            <w:r>
              <w:rPr>
                <w:spacing w:val="-2"/>
                <w:sz w:val="24"/>
              </w:rPr>
              <w:t>ы</w:t>
            </w:r>
            <w:r w:rsidRPr="009E4924">
              <w:rPr>
                <w:spacing w:val="-2"/>
                <w:sz w:val="24"/>
              </w:rPr>
              <w:t xml:space="preserve"> по распространению</w:t>
            </w:r>
            <w:r>
              <w:rPr>
                <w:spacing w:val="-2"/>
                <w:sz w:val="24"/>
              </w:rPr>
              <w:t xml:space="preserve"> </w:t>
            </w:r>
            <w:r w:rsidRPr="009E4924">
              <w:rPr>
                <w:spacing w:val="-2"/>
                <w:sz w:val="24"/>
              </w:rPr>
              <w:t>антитеррористического контента</w:t>
            </w:r>
            <w:r>
              <w:rPr>
                <w:spacing w:val="-2"/>
                <w:sz w:val="24"/>
              </w:rPr>
              <w:t xml:space="preserve"> среди обучающихся, в то числе</w:t>
            </w:r>
            <w:r w:rsidRPr="009E4924">
              <w:rPr>
                <w:spacing w:val="-2"/>
                <w:sz w:val="24"/>
              </w:rPr>
              <w:t xml:space="preserve"> по формированию </w:t>
            </w:r>
            <w:r>
              <w:rPr>
                <w:spacing w:val="-2"/>
                <w:sz w:val="24"/>
              </w:rPr>
              <w:t xml:space="preserve">у обучающихся </w:t>
            </w:r>
            <w:r w:rsidRPr="009E4924">
              <w:rPr>
                <w:spacing w:val="-2"/>
                <w:sz w:val="24"/>
              </w:rPr>
              <w:t xml:space="preserve">неприятия </w:t>
            </w:r>
            <w:r>
              <w:rPr>
                <w:spacing w:val="-2"/>
                <w:sz w:val="24"/>
              </w:rPr>
              <w:t>и</w:t>
            </w:r>
            <w:r w:rsidRPr="009E4924">
              <w:rPr>
                <w:spacing w:val="-2"/>
                <w:sz w:val="24"/>
              </w:rPr>
              <w:t>д</w:t>
            </w:r>
            <w:r>
              <w:rPr>
                <w:spacing w:val="-2"/>
                <w:sz w:val="24"/>
              </w:rPr>
              <w:t>ео</w:t>
            </w:r>
            <w:r w:rsidRPr="009E4924">
              <w:rPr>
                <w:spacing w:val="-2"/>
                <w:sz w:val="24"/>
              </w:rPr>
              <w:t>лог</w:t>
            </w:r>
            <w:r>
              <w:rPr>
                <w:spacing w:val="-2"/>
                <w:sz w:val="24"/>
              </w:rPr>
              <w:t>и</w:t>
            </w:r>
            <w:r w:rsidRPr="009E4924">
              <w:rPr>
                <w:spacing w:val="-2"/>
                <w:sz w:val="24"/>
              </w:rPr>
              <w:t>и терроризма</w:t>
            </w:r>
            <w:r>
              <w:rPr>
                <w:spacing w:val="-2"/>
                <w:sz w:val="24"/>
              </w:rPr>
              <w:t>, п</w:t>
            </w:r>
            <w:r w:rsidRPr="009E4924">
              <w:rPr>
                <w:spacing w:val="-2"/>
                <w:sz w:val="24"/>
              </w:rPr>
              <w:t>риви</w:t>
            </w:r>
            <w:r>
              <w:rPr>
                <w:spacing w:val="-2"/>
                <w:sz w:val="24"/>
              </w:rPr>
              <w:t>тия</w:t>
            </w:r>
            <w:r w:rsidRPr="009E4924">
              <w:rPr>
                <w:spacing w:val="-2"/>
                <w:sz w:val="24"/>
              </w:rPr>
              <w:t xml:space="preserve"> им критического отношения к распространяемым в их среде иным идеям радикального характера</w:t>
            </w:r>
          </w:p>
        </w:tc>
        <w:tc>
          <w:tcPr>
            <w:tcW w:w="456" w:type="pct"/>
            <w:gridSpan w:val="2"/>
            <w:tcBorders>
              <w:top w:val="single" w:sz="4" w:space="0" w:color="000000"/>
              <w:left w:val="single" w:sz="4" w:space="0" w:color="000000"/>
              <w:bottom w:val="single" w:sz="4" w:space="0" w:color="000000"/>
              <w:right w:val="single" w:sz="4" w:space="0" w:color="000000"/>
            </w:tcBorders>
          </w:tcPr>
          <w:p w14:paraId="2100C1D6" w14:textId="77777777" w:rsidR="002A68DD" w:rsidRPr="009E4924"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518F866" w14:textId="77777777" w:rsidR="002A68DD" w:rsidRPr="00E6774F" w:rsidRDefault="002A68DD" w:rsidP="00AD3721">
            <w:pPr>
              <w:jc w:val="center"/>
              <w:rPr>
                <w:sz w:val="24"/>
              </w:rPr>
            </w:pPr>
            <w:r w:rsidRPr="008C747A">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19FE29BD" w14:textId="77777777" w:rsidR="002A68DD" w:rsidRDefault="002A68DD" w:rsidP="00AD3721">
            <w:pPr>
              <w:tabs>
                <w:tab w:val="left" w:pos="1920"/>
              </w:tabs>
              <w:rPr>
                <w:sz w:val="24"/>
              </w:rPr>
            </w:pPr>
            <w:r w:rsidRPr="00E6774F">
              <w:rPr>
                <w:sz w:val="24"/>
              </w:rPr>
              <w:t>Зам. директора по ВР Соц</w:t>
            </w:r>
            <w:r>
              <w:rPr>
                <w:sz w:val="24"/>
              </w:rPr>
              <w:t>иальный</w:t>
            </w:r>
            <w:r w:rsidRPr="00E6774F">
              <w:rPr>
                <w:sz w:val="24"/>
              </w:rPr>
              <w:t xml:space="preserve"> педагог</w:t>
            </w:r>
          </w:p>
          <w:p w14:paraId="4693F27B" w14:textId="77777777" w:rsidR="002A68DD" w:rsidRDefault="002A68DD" w:rsidP="00AD3721">
            <w:pPr>
              <w:tabs>
                <w:tab w:val="left" w:pos="1920"/>
              </w:tabs>
              <w:rPr>
                <w:sz w:val="24"/>
              </w:rPr>
            </w:pPr>
            <w:r>
              <w:rPr>
                <w:sz w:val="24"/>
              </w:rPr>
              <w:t>Сотрудники силовых структур</w:t>
            </w:r>
          </w:p>
          <w:p w14:paraId="34CA22B7" w14:textId="77777777" w:rsidR="002A68DD" w:rsidRDefault="002A68DD" w:rsidP="00AD3721">
            <w:pPr>
              <w:tabs>
                <w:tab w:val="left" w:pos="1920"/>
              </w:tabs>
              <w:rPr>
                <w:sz w:val="24"/>
              </w:rPr>
            </w:pPr>
            <w:r w:rsidRPr="009E4924">
              <w:rPr>
                <w:sz w:val="24"/>
              </w:rPr>
              <w:t>КЦ ПТиПЭ ОГУ им.И.С.Тургенева</w:t>
            </w:r>
          </w:p>
        </w:tc>
      </w:tr>
      <w:tr w:rsidR="002A68DD" w:rsidRPr="008E3A9A" w14:paraId="727E75D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BD3DF27" w14:textId="77777777" w:rsidR="002A68DD" w:rsidRPr="009E4924"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A24CD70" w14:textId="77777777" w:rsidR="002A68DD" w:rsidRPr="00E6774F" w:rsidRDefault="002A68DD" w:rsidP="00AD3721">
            <w:pPr>
              <w:tabs>
                <w:tab w:val="left" w:pos="709"/>
              </w:tabs>
              <w:ind w:right="-7"/>
              <w:rPr>
                <w:sz w:val="24"/>
              </w:rPr>
            </w:pPr>
            <w:r w:rsidRPr="00E6774F">
              <w:rPr>
                <w:spacing w:val="-2"/>
                <w:sz w:val="24"/>
              </w:rPr>
              <w:t>Мероприятия в рамках Всероссийского дня правовой помощи детям.</w:t>
            </w:r>
          </w:p>
        </w:tc>
        <w:tc>
          <w:tcPr>
            <w:tcW w:w="456" w:type="pct"/>
            <w:gridSpan w:val="2"/>
            <w:tcBorders>
              <w:top w:val="single" w:sz="4" w:space="0" w:color="000000"/>
              <w:left w:val="single" w:sz="4" w:space="0" w:color="000000"/>
              <w:bottom w:val="single" w:sz="4" w:space="0" w:color="000000"/>
              <w:right w:val="single" w:sz="4" w:space="0" w:color="000000"/>
            </w:tcBorders>
          </w:tcPr>
          <w:p w14:paraId="40E9F550"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A74DDAB" w14:textId="77777777" w:rsidR="002A68DD" w:rsidRPr="00E6774F" w:rsidRDefault="002A68DD" w:rsidP="00AD3721">
            <w:pPr>
              <w:jc w:val="center"/>
              <w:rPr>
                <w:sz w:val="24"/>
              </w:rPr>
            </w:pPr>
            <w:r w:rsidRPr="00E6774F">
              <w:rPr>
                <w:sz w:val="24"/>
              </w:rPr>
              <w:t>Ноябрь</w:t>
            </w:r>
          </w:p>
        </w:tc>
        <w:tc>
          <w:tcPr>
            <w:tcW w:w="929" w:type="pct"/>
            <w:gridSpan w:val="2"/>
            <w:tcBorders>
              <w:top w:val="single" w:sz="4" w:space="0" w:color="000000"/>
              <w:left w:val="single" w:sz="4" w:space="0" w:color="000000"/>
              <w:bottom w:val="single" w:sz="4" w:space="0" w:color="000000"/>
              <w:right w:val="single" w:sz="4" w:space="0" w:color="000000"/>
            </w:tcBorders>
          </w:tcPr>
          <w:p w14:paraId="2068E0A2" w14:textId="77777777" w:rsidR="002A68DD" w:rsidRPr="00E6774F" w:rsidRDefault="002A68DD" w:rsidP="00AD3721">
            <w:pPr>
              <w:rPr>
                <w:sz w:val="24"/>
              </w:rPr>
            </w:pPr>
            <w:r w:rsidRPr="00E6774F">
              <w:rPr>
                <w:sz w:val="24"/>
              </w:rPr>
              <w:t>Соц</w:t>
            </w:r>
            <w:r>
              <w:rPr>
                <w:sz w:val="24"/>
              </w:rPr>
              <w:t>иальный</w:t>
            </w:r>
            <w:r w:rsidRPr="00E6774F">
              <w:rPr>
                <w:sz w:val="24"/>
              </w:rPr>
              <w:t xml:space="preserve"> педагог </w:t>
            </w:r>
          </w:p>
        </w:tc>
      </w:tr>
      <w:tr w:rsidR="002A68DD" w:rsidRPr="008E3A9A" w14:paraId="5DDEBAB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87B0AB9"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3574AC7" w14:textId="77777777" w:rsidR="002A68DD" w:rsidRPr="00E6774F" w:rsidRDefault="002A68DD" w:rsidP="00AD3721">
            <w:pPr>
              <w:tabs>
                <w:tab w:val="left" w:pos="2696"/>
              </w:tabs>
              <w:rPr>
                <w:sz w:val="24"/>
              </w:rPr>
            </w:pPr>
            <w:r w:rsidRPr="00E6774F">
              <w:rPr>
                <w:sz w:val="24"/>
              </w:rPr>
              <w:t xml:space="preserve">Мероприятия в рамках акции «Спорт </w:t>
            </w:r>
            <w:r>
              <w:rPr>
                <w:sz w:val="24"/>
              </w:rPr>
              <w:t>-</w:t>
            </w:r>
            <w:r w:rsidRPr="00E6774F">
              <w:rPr>
                <w:sz w:val="24"/>
              </w:rPr>
              <w:t xml:space="preserve"> альтернатива пагубным привычкам»</w:t>
            </w:r>
          </w:p>
        </w:tc>
        <w:tc>
          <w:tcPr>
            <w:tcW w:w="456" w:type="pct"/>
            <w:gridSpan w:val="2"/>
            <w:tcBorders>
              <w:top w:val="single" w:sz="4" w:space="0" w:color="000000"/>
              <w:left w:val="single" w:sz="4" w:space="0" w:color="000000"/>
              <w:bottom w:val="single" w:sz="4" w:space="0" w:color="000000"/>
              <w:right w:val="single" w:sz="4" w:space="0" w:color="000000"/>
            </w:tcBorders>
          </w:tcPr>
          <w:p w14:paraId="66DC7999" w14:textId="77777777" w:rsidR="002A68DD" w:rsidRPr="00E6774F" w:rsidRDefault="002A68DD" w:rsidP="00AD3721">
            <w:pPr>
              <w:jc w:val="center"/>
              <w:rPr>
                <w:sz w:val="24"/>
              </w:rPr>
            </w:pPr>
          </w:p>
        </w:tc>
        <w:tc>
          <w:tcPr>
            <w:tcW w:w="823" w:type="pct"/>
            <w:gridSpan w:val="2"/>
            <w:tcBorders>
              <w:top w:val="single" w:sz="4" w:space="0" w:color="000000"/>
              <w:left w:val="single" w:sz="4" w:space="0" w:color="000000"/>
              <w:bottom w:val="single" w:sz="4" w:space="0" w:color="000000"/>
              <w:right w:val="single" w:sz="4" w:space="0" w:color="000000"/>
            </w:tcBorders>
          </w:tcPr>
          <w:p w14:paraId="3331E376" w14:textId="77777777" w:rsidR="002A68DD" w:rsidRPr="00105B96" w:rsidRDefault="002A68DD" w:rsidP="00AD3721">
            <w:pPr>
              <w:jc w:val="center"/>
              <w:rPr>
                <w:sz w:val="24"/>
              </w:rPr>
            </w:pPr>
            <w:r>
              <w:rPr>
                <w:color w:val="000000" w:themeColor="text1"/>
                <w:sz w:val="24"/>
                <w:lang w:eastAsia="en-US"/>
              </w:rPr>
              <w:t>Май - июнь</w:t>
            </w:r>
          </w:p>
        </w:tc>
        <w:tc>
          <w:tcPr>
            <w:tcW w:w="929" w:type="pct"/>
            <w:gridSpan w:val="2"/>
            <w:tcBorders>
              <w:top w:val="single" w:sz="4" w:space="0" w:color="000000"/>
              <w:left w:val="single" w:sz="4" w:space="0" w:color="000000"/>
              <w:bottom w:val="single" w:sz="4" w:space="0" w:color="000000"/>
              <w:right w:val="single" w:sz="4" w:space="0" w:color="000000"/>
            </w:tcBorders>
          </w:tcPr>
          <w:p w14:paraId="1BEFE988" w14:textId="77777777" w:rsidR="002A68DD" w:rsidRPr="00E6774F" w:rsidRDefault="002A68DD" w:rsidP="00AD3721">
            <w:pPr>
              <w:tabs>
                <w:tab w:val="left" w:pos="1920"/>
              </w:tabs>
              <w:rPr>
                <w:sz w:val="24"/>
              </w:rPr>
            </w:pPr>
            <w:r w:rsidRPr="00E6774F">
              <w:rPr>
                <w:sz w:val="24"/>
              </w:rPr>
              <w:t xml:space="preserve">Руководитель ШСК </w:t>
            </w:r>
          </w:p>
        </w:tc>
      </w:tr>
      <w:tr w:rsidR="002A68DD" w:rsidRPr="00E6774F" w14:paraId="41E91104"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4AD835A"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F94E61E" w14:textId="77777777" w:rsidR="002A68DD" w:rsidRPr="00E6774F" w:rsidRDefault="002A68DD" w:rsidP="00AD3721">
            <w:pPr>
              <w:tabs>
                <w:tab w:val="left" w:pos="2696"/>
              </w:tabs>
              <w:rPr>
                <w:sz w:val="24"/>
                <w:highlight w:val="yellow"/>
              </w:rPr>
            </w:pPr>
            <w:r w:rsidRPr="00E6774F">
              <w:rPr>
                <w:sz w:val="24"/>
              </w:rPr>
              <w:t xml:space="preserve">«Мы </w:t>
            </w:r>
            <w:r>
              <w:rPr>
                <w:sz w:val="24"/>
              </w:rPr>
              <w:t>–</w:t>
            </w:r>
            <w:r w:rsidRPr="00E6774F">
              <w:rPr>
                <w:sz w:val="24"/>
              </w:rPr>
              <w:t xml:space="preserve"> будущее</w:t>
            </w:r>
            <w:r>
              <w:rPr>
                <w:sz w:val="24"/>
              </w:rPr>
              <w:t xml:space="preserve"> </w:t>
            </w:r>
            <w:r w:rsidRPr="00E6774F">
              <w:rPr>
                <w:sz w:val="24"/>
              </w:rPr>
              <w:t>России!» - цикл мероприятий в рамках проведения Международного дня борьбы против употребления наркотик</w:t>
            </w:r>
            <w:r>
              <w:rPr>
                <w:sz w:val="24"/>
              </w:rPr>
              <w:t>ов</w:t>
            </w:r>
            <w:r w:rsidRPr="00E6774F">
              <w:rPr>
                <w:sz w:val="24"/>
              </w:rPr>
              <w:t xml:space="preserve"> и их незаконного оборота.</w:t>
            </w:r>
          </w:p>
        </w:tc>
        <w:tc>
          <w:tcPr>
            <w:tcW w:w="456" w:type="pct"/>
            <w:gridSpan w:val="2"/>
            <w:tcBorders>
              <w:top w:val="single" w:sz="4" w:space="0" w:color="000000"/>
              <w:left w:val="single" w:sz="4" w:space="0" w:color="000000"/>
              <w:bottom w:val="single" w:sz="4" w:space="0" w:color="000000"/>
              <w:right w:val="single" w:sz="4" w:space="0" w:color="000000"/>
            </w:tcBorders>
          </w:tcPr>
          <w:p w14:paraId="1E4CDF3F"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61D3F45" w14:textId="77777777" w:rsidR="002A68DD" w:rsidRPr="00E6774F" w:rsidRDefault="002A68DD" w:rsidP="00AD3721">
            <w:pPr>
              <w:jc w:val="center"/>
              <w:rPr>
                <w:sz w:val="24"/>
              </w:rPr>
            </w:pPr>
            <w:r w:rsidRPr="00E6774F">
              <w:rPr>
                <w:sz w:val="24"/>
              </w:rPr>
              <w:t>Июнь</w:t>
            </w:r>
          </w:p>
        </w:tc>
        <w:tc>
          <w:tcPr>
            <w:tcW w:w="929" w:type="pct"/>
            <w:gridSpan w:val="2"/>
            <w:tcBorders>
              <w:top w:val="single" w:sz="4" w:space="0" w:color="000000"/>
              <w:left w:val="single" w:sz="4" w:space="0" w:color="000000"/>
              <w:bottom w:val="single" w:sz="4" w:space="0" w:color="000000"/>
              <w:right w:val="single" w:sz="4" w:space="0" w:color="000000"/>
            </w:tcBorders>
          </w:tcPr>
          <w:p w14:paraId="2B10E334"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8E3A9A" w14:paraId="1BF4C15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53E991A"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D843B55" w14:textId="77777777" w:rsidR="002A68DD" w:rsidRPr="00E6774F" w:rsidRDefault="002A68DD" w:rsidP="00AD3721">
            <w:pPr>
              <w:tabs>
                <w:tab w:val="left" w:pos="2696"/>
              </w:tabs>
              <w:rPr>
                <w:sz w:val="24"/>
              </w:rPr>
            </w:pPr>
            <w:r w:rsidRPr="00E6774F">
              <w:rPr>
                <w:sz w:val="24"/>
              </w:rPr>
              <w:t>Организация деятельности Штаба воспитательной работы.</w:t>
            </w:r>
          </w:p>
        </w:tc>
        <w:tc>
          <w:tcPr>
            <w:tcW w:w="456" w:type="pct"/>
            <w:gridSpan w:val="2"/>
            <w:tcBorders>
              <w:top w:val="single" w:sz="4" w:space="0" w:color="000000"/>
              <w:left w:val="single" w:sz="4" w:space="0" w:color="000000"/>
              <w:bottom w:val="single" w:sz="4" w:space="0" w:color="000000"/>
              <w:right w:val="single" w:sz="4" w:space="0" w:color="000000"/>
            </w:tcBorders>
          </w:tcPr>
          <w:p w14:paraId="04E51143" w14:textId="77777777" w:rsidR="002A68DD" w:rsidRPr="0050161F" w:rsidRDefault="002A68DD" w:rsidP="00AD3721">
            <w:pPr>
              <w:jc w:val="center"/>
              <w:rPr>
                <w:sz w:val="24"/>
              </w:rPr>
            </w:pPr>
            <w:r w:rsidRPr="00E6774F">
              <w:rPr>
                <w:color w:val="000000"/>
                <w:sz w:val="24"/>
              </w:rPr>
              <w:t>1-</w:t>
            </w:r>
            <w:r>
              <w:rPr>
                <w:color w:val="000000"/>
                <w:sz w:val="24"/>
              </w:rPr>
              <w:t>4</w:t>
            </w:r>
          </w:p>
        </w:tc>
        <w:tc>
          <w:tcPr>
            <w:tcW w:w="823" w:type="pct"/>
            <w:gridSpan w:val="2"/>
            <w:tcBorders>
              <w:top w:val="single" w:sz="4" w:space="0" w:color="000000"/>
              <w:left w:val="single" w:sz="4" w:space="0" w:color="000000"/>
              <w:bottom w:val="single" w:sz="4" w:space="0" w:color="000000"/>
              <w:right w:val="single" w:sz="4" w:space="0" w:color="000000"/>
            </w:tcBorders>
          </w:tcPr>
          <w:p w14:paraId="62D3E1AC" w14:textId="77777777" w:rsidR="002A68DD" w:rsidRPr="00E6774F" w:rsidRDefault="002A68DD" w:rsidP="00AD3721">
            <w:pPr>
              <w:jc w:val="center"/>
              <w:rPr>
                <w:sz w:val="24"/>
              </w:rPr>
            </w:pPr>
            <w:r w:rsidRPr="008C747A">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7585755F" w14:textId="77777777" w:rsidR="002A68DD" w:rsidRPr="00E6774F" w:rsidRDefault="002A68DD" w:rsidP="00AD3721">
            <w:pPr>
              <w:tabs>
                <w:tab w:val="left" w:pos="1920"/>
              </w:tabs>
              <w:rPr>
                <w:sz w:val="24"/>
              </w:rPr>
            </w:pPr>
            <w:r w:rsidRPr="00E6774F">
              <w:rPr>
                <w:sz w:val="24"/>
              </w:rPr>
              <w:t xml:space="preserve">Зам. директора по ВР </w:t>
            </w:r>
          </w:p>
        </w:tc>
      </w:tr>
      <w:tr w:rsidR="002A68DD" w:rsidRPr="008E3A9A" w14:paraId="013B897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7A8E106"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4CD572E" w14:textId="77777777" w:rsidR="002A68DD" w:rsidRPr="00E6774F" w:rsidRDefault="002A68DD" w:rsidP="00AD3721">
            <w:pPr>
              <w:tabs>
                <w:tab w:val="left" w:pos="2696"/>
              </w:tabs>
              <w:rPr>
                <w:sz w:val="24"/>
              </w:rPr>
            </w:pPr>
            <w:r w:rsidRPr="00E6774F">
              <w:rPr>
                <w:sz w:val="24"/>
              </w:rPr>
              <w:t>Мероприятия в рамках декад безопасности дорожного движения (по отдельному плану).</w:t>
            </w:r>
          </w:p>
        </w:tc>
        <w:tc>
          <w:tcPr>
            <w:tcW w:w="456" w:type="pct"/>
            <w:gridSpan w:val="2"/>
            <w:tcBorders>
              <w:top w:val="single" w:sz="4" w:space="0" w:color="000000"/>
              <w:left w:val="single" w:sz="4" w:space="0" w:color="000000"/>
              <w:bottom w:val="single" w:sz="4" w:space="0" w:color="000000"/>
              <w:right w:val="single" w:sz="4" w:space="0" w:color="000000"/>
            </w:tcBorders>
          </w:tcPr>
          <w:p w14:paraId="14965BCD"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74C8403" w14:textId="77777777" w:rsidR="002A68DD" w:rsidRPr="00E6774F" w:rsidRDefault="002A68DD" w:rsidP="00AD3721">
            <w:pPr>
              <w:jc w:val="center"/>
              <w:rPr>
                <w:sz w:val="24"/>
              </w:rPr>
            </w:pPr>
            <w:r w:rsidRPr="008C747A">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7D715E4C" w14:textId="77777777" w:rsidR="002A68DD" w:rsidRPr="00E6774F" w:rsidRDefault="002A68DD" w:rsidP="00AD3721">
            <w:pPr>
              <w:tabs>
                <w:tab w:val="left" w:pos="1920"/>
              </w:tabs>
              <w:rPr>
                <w:sz w:val="24"/>
              </w:rPr>
            </w:pPr>
            <w:r w:rsidRPr="00E6774F">
              <w:rPr>
                <w:sz w:val="24"/>
              </w:rPr>
              <w:t xml:space="preserve">Зам. директора по ВР </w:t>
            </w:r>
          </w:p>
        </w:tc>
      </w:tr>
      <w:tr w:rsidR="002A68DD" w:rsidRPr="008E3A9A" w14:paraId="023A1C69"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4146307"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7D27FF79" w14:textId="77777777" w:rsidR="002A68DD" w:rsidRPr="00E6774F" w:rsidRDefault="002A68DD" w:rsidP="00AD3721">
            <w:pPr>
              <w:tabs>
                <w:tab w:val="left" w:pos="2696"/>
              </w:tabs>
              <w:rPr>
                <w:sz w:val="24"/>
              </w:rPr>
            </w:pPr>
            <w:r w:rsidRPr="00E6774F">
              <w:rPr>
                <w:sz w:val="24"/>
              </w:rPr>
              <w:t>Деятельность отряда ЮИД (по отдельному плану).</w:t>
            </w:r>
          </w:p>
        </w:tc>
        <w:tc>
          <w:tcPr>
            <w:tcW w:w="456" w:type="pct"/>
            <w:gridSpan w:val="2"/>
            <w:tcBorders>
              <w:top w:val="single" w:sz="4" w:space="0" w:color="000000"/>
              <w:left w:val="single" w:sz="4" w:space="0" w:color="000000"/>
              <w:bottom w:val="single" w:sz="4" w:space="0" w:color="000000"/>
              <w:right w:val="single" w:sz="4" w:space="0" w:color="000000"/>
            </w:tcBorders>
          </w:tcPr>
          <w:p w14:paraId="0280BAE6"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F8EB970" w14:textId="77777777" w:rsidR="002A68DD" w:rsidRPr="00E6774F" w:rsidRDefault="002A68DD" w:rsidP="00AD3721">
            <w:pPr>
              <w:jc w:val="center"/>
              <w:rPr>
                <w:sz w:val="24"/>
              </w:rPr>
            </w:pPr>
            <w:r w:rsidRPr="008C747A">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16CB3CA" w14:textId="77777777" w:rsidR="002A68DD" w:rsidRPr="00E6774F" w:rsidRDefault="002A68DD" w:rsidP="00AD3721">
            <w:pPr>
              <w:tabs>
                <w:tab w:val="left" w:pos="1920"/>
              </w:tabs>
              <w:rPr>
                <w:sz w:val="24"/>
              </w:rPr>
            </w:pPr>
            <w:r>
              <w:rPr>
                <w:sz w:val="24"/>
              </w:rPr>
              <w:t>Советник директора по воспитанию</w:t>
            </w:r>
          </w:p>
        </w:tc>
      </w:tr>
      <w:tr w:rsidR="002A68DD" w:rsidRPr="008E3A9A" w14:paraId="694DFC17"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A609B53"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73374F4" w14:textId="77777777" w:rsidR="002A68DD" w:rsidRPr="00E6774F" w:rsidRDefault="002A68DD" w:rsidP="00AD3721">
            <w:pPr>
              <w:tabs>
                <w:tab w:val="left" w:pos="2696"/>
              </w:tabs>
              <w:rPr>
                <w:sz w:val="24"/>
              </w:rPr>
            </w:pPr>
            <w:r w:rsidRPr="00E6774F">
              <w:rPr>
                <w:sz w:val="24"/>
              </w:rPr>
              <w:t>Мероприятия в рамках деятельности психолого-педагогической службы (по отдельному плану).</w:t>
            </w:r>
          </w:p>
        </w:tc>
        <w:tc>
          <w:tcPr>
            <w:tcW w:w="456" w:type="pct"/>
            <w:gridSpan w:val="2"/>
            <w:tcBorders>
              <w:top w:val="single" w:sz="4" w:space="0" w:color="000000"/>
              <w:left w:val="single" w:sz="4" w:space="0" w:color="000000"/>
              <w:bottom w:val="single" w:sz="4" w:space="0" w:color="000000"/>
              <w:right w:val="single" w:sz="4" w:space="0" w:color="000000"/>
            </w:tcBorders>
          </w:tcPr>
          <w:p w14:paraId="4C1A8F25"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1F2592E" w14:textId="77777777" w:rsidR="002A68DD" w:rsidRPr="00E6774F" w:rsidRDefault="002A68DD" w:rsidP="00AD3721">
            <w:pPr>
              <w:jc w:val="center"/>
              <w:rPr>
                <w:sz w:val="24"/>
              </w:rPr>
            </w:pPr>
            <w:r w:rsidRPr="008C747A">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39541247" w14:textId="77777777" w:rsidR="002A68DD" w:rsidRPr="00E6774F" w:rsidRDefault="002A68DD" w:rsidP="00AD3721">
            <w:pPr>
              <w:tabs>
                <w:tab w:val="left" w:pos="1920"/>
              </w:tabs>
              <w:rPr>
                <w:sz w:val="24"/>
              </w:rPr>
            </w:pPr>
            <w:r w:rsidRPr="00E6774F">
              <w:rPr>
                <w:sz w:val="24"/>
              </w:rPr>
              <w:t>Зам. директора по ВР.</w:t>
            </w:r>
          </w:p>
        </w:tc>
      </w:tr>
      <w:tr w:rsidR="002A68DD" w:rsidRPr="00C02264" w14:paraId="62A01F8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FCCF770"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53D71E9" w14:textId="77777777" w:rsidR="002A68DD" w:rsidRPr="00E6774F" w:rsidRDefault="002A68DD" w:rsidP="00AD3721">
            <w:pPr>
              <w:tabs>
                <w:tab w:val="left" w:pos="2696"/>
              </w:tabs>
              <w:rPr>
                <w:sz w:val="24"/>
              </w:rPr>
            </w:pPr>
            <w:r w:rsidRPr="00E6774F">
              <w:rPr>
                <w:sz w:val="24"/>
              </w:rPr>
              <w:t xml:space="preserve">Мероприятия </w:t>
            </w:r>
            <w:r w:rsidRPr="0000720A">
              <w:rPr>
                <w:sz w:val="24"/>
              </w:rPr>
              <w:t>Госавтоинспекции УМВД России по г. Орлу</w:t>
            </w:r>
            <w:r w:rsidRPr="00E6774F">
              <w:rPr>
                <w:sz w:val="24"/>
              </w:rPr>
              <w:t>, ПНД и ПР с участием сотрудников (в рамках плана межведомственного взаимодействия).</w:t>
            </w:r>
          </w:p>
        </w:tc>
        <w:tc>
          <w:tcPr>
            <w:tcW w:w="456" w:type="pct"/>
            <w:gridSpan w:val="2"/>
            <w:tcBorders>
              <w:top w:val="single" w:sz="4" w:space="0" w:color="000000"/>
              <w:left w:val="single" w:sz="4" w:space="0" w:color="000000"/>
              <w:bottom w:val="single" w:sz="4" w:space="0" w:color="000000"/>
              <w:right w:val="single" w:sz="4" w:space="0" w:color="000000"/>
            </w:tcBorders>
          </w:tcPr>
          <w:p w14:paraId="4147B29D"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69C08FF" w14:textId="77777777" w:rsidR="002A68DD" w:rsidRPr="00E6774F" w:rsidRDefault="002A68DD" w:rsidP="00AD3721">
            <w:pPr>
              <w:jc w:val="center"/>
              <w:rPr>
                <w:sz w:val="24"/>
              </w:rPr>
            </w:pPr>
            <w:r>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5B122847" w14:textId="77777777" w:rsidR="002A68DD" w:rsidRPr="00E6774F" w:rsidRDefault="002A68DD" w:rsidP="00AD3721">
            <w:pPr>
              <w:tabs>
                <w:tab w:val="left" w:pos="1920"/>
              </w:tabs>
              <w:rPr>
                <w:sz w:val="24"/>
              </w:rPr>
            </w:pPr>
            <w:r w:rsidRPr="00E6774F">
              <w:rPr>
                <w:sz w:val="24"/>
              </w:rPr>
              <w:t xml:space="preserve">Зам. директора по ВР </w:t>
            </w:r>
            <w:r>
              <w:rPr>
                <w:sz w:val="24"/>
              </w:rPr>
              <w:t>Социальный педагог</w:t>
            </w:r>
          </w:p>
        </w:tc>
      </w:tr>
      <w:tr w:rsidR="002A68DD" w:rsidRPr="00E8549B" w14:paraId="7743C2FA"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3E77CC7"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2AAB13D" w14:textId="77777777" w:rsidR="002A68DD" w:rsidRPr="00E6774F" w:rsidRDefault="002A68DD" w:rsidP="00AD3721">
            <w:pPr>
              <w:tabs>
                <w:tab w:val="left" w:pos="2696"/>
              </w:tabs>
              <w:rPr>
                <w:sz w:val="24"/>
              </w:rPr>
            </w:pPr>
            <w:r w:rsidRPr="00E8549B">
              <w:rPr>
                <w:sz w:val="24"/>
              </w:rPr>
              <w:t>Практические занятия с обучающимися, направленные</w:t>
            </w:r>
            <w:r>
              <w:rPr>
                <w:sz w:val="24"/>
              </w:rPr>
              <w:t xml:space="preserve"> на формирование личной безопасности несовершеннолетних и обучение поведению в случаях совершения в отношении  их противоправных действий с приглашением  сотрудников МВД, волонтёров</w:t>
            </w:r>
          </w:p>
        </w:tc>
        <w:tc>
          <w:tcPr>
            <w:tcW w:w="456" w:type="pct"/>
            <w:gridSpan w:val="2"/>
            <w:tcBorders>
              <w:top w:val="single" w:sz="4" w:space="0" w:color="000000"/>
              <w:left w:val="single" w:sz="4" w:space="0" w:color="000000"/>
              <w:bottom w:val="single" w:sz="4" w:space="0" w:color="000000"/>
              <w:right w:val="single" w:sz="4" w:space="0" w:color="000000"/>
            </w:tcBorders>
          </w:tcPr>
          <w:p w14:paraId="795E4DEB" w14:textId="77777777" w:rsidR="002A68DD" w:rsidRPr="00E8549B"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31E02BA1" w14:textId="77777777" w:rsidR="002A68DD" w:rsidRDefault="002A68DD" w:rsidP="00AD3721">
            <w:pPr>
              <w:jc w:val="center"/>
              <w:rPr>
                <w:color w:val="000000"/>
                <w:sz w:val="24"/>
              </w:rPr>
            </w:pPr>
            <w:r>
              <w:rPr>
                <w:color w:val="000000"/>
                <w:sz w:val="24"/>
              </w:rPr>
              <w:t>1 раз в четверть</w:t>
            </w:r>
          </w:p>
        </w:tc>
        <w:tc>
          <w:tcPr>
            <w:tcW w:w="929" w:type="pct"/>
            <w:gridSpan w:val="2"/>
            <w:tcBorders>
              <w:top w:val="single" w:sz="4" w:space="0" w:color="000000"/>
              <w:left w:val="single" w:sz="4" w:space="0" w:color="000000"/>
              <w:bottom w:val="single" w:sz="4" w:space="0" w:color="000000"/>
              <w:right w:val="single" w:sz="4" w:space="0" w:color="000000"/>
            </w:tcBorders>
          </w:tcPr>
          <w:p w14:paraId="7FF691AE" w14:textId="77777777" w:rsidR="002A68DD" w:rsidRDefault="002A68DD" w:rsidP="00AD3721">
            <w:pPr>
              <w:tabs>
                <w:tab w:val="left" w:pos="1920"/>
              </w:tabs>
              <w:rPr>
                <w:sz w:val="24"/>
              </w:rPr>
            </w:pPr>
            <w:r>
              <w:rPr>
                <w:sz w:val="24"/>
              </w:rPr>
              <w:t>Социальный педагог</w:t>
            </w:r>
          </w:p>
          <w:p w14:paraId="313FCA61" w14:textId="77777777" w:rsidR="002A68DD" w:rsidRPr="00E6774F" w:rsidRDefault="002A68DD" w:rsidP="00AD3721">
            <w:pPr>
              <w:tabs>
                <w:tab w:val="left" w:pos="1920"/>
              </w:tabs>
              <w:rPr>
                <w:sz w:val="24"/>
              </w:rPr>
            </w:pPr>
            <w:r>
              <w:rPr>
                <w:sz w:val="24"/>
              </w:rPr>
              <w:t xml:space="preserve">Педагог-психолог </w:t>
            </w:r>
          </w:p>
        </w:tc>
      </w:tr>
      <w:tr w:rsidR="002A68DD" w:rsidRPr="00C02264" w14:paraId="1093A0C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D9BE58E"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0C278C9" w14:textId="77777777" w:rsidR="002A68DD" w:rsidRPr="00E6774F" w:rsidRDefault="002A68DD" w:rsidP="00AD3721">
            <w:pPr>
              <w:tabs>
                <w:tab w:val="left" w:pos="2696"/>
              </w:tabs>
              <w:rPr>
                <w:sz w:val="24"/>
              </w:rPr>
            </w:pPr>
            <w:r w:rsidRPr="00E6774F">
              <w:rPr>
                <w:sz w:val="24"/>
              </w:rPr>
              <w:t>Индивидуальная работа с обучающимися и их родителями (законными представителями) в рамках работы Совета профилактики.</w:t>
            </w:r>
          </w:p>
        </w:tc>
        <w:tc>
          <w:tcPr>
            <w:tcW w:w="456" w:type="pct"/>
            <w:gridSpan w:val="2"/>
            <w:tcBorders>
              <w:top w:val="single" w:sz="4" w:space="0" w:color="000000"/>
              <w:left w:val="single" w:sz="4" w:space="0" w:color="000000"/>
              <w:bottom w:val="single" w:sz="4" w:space="0" w:color="000000"/>
              <w:right w:val="single" w:sz="4" w:space="0" w:color="000000"/>
            </w:tcBorders>
          </w:tcPr>
          <w:p w14:paraId="1FA0AF22"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26B6558" w14:textId="77777777" w:rsidR="002A68DD" w:rsidRPr="00E6774F" w:rsidRDefault="002A68DD" w:rsidP="00AD3721">
            <w:pPr>
              <w:jc w:val="center"/>
              <w:rPr>
                <w:sz w:val="24"/>
              </w:rPr>
            </w:pPr>
            <w:r w:rsidRPr="00E6774F">
              <w:rPr>
                <w:sz w:val="24"/>
              </w:rPr>
              <w:t>В течение</w:t>
            </w:r>
          </w:p>
          <w:p w14:paraId="1D1BD170" w14:textId="77777777" w:rsidR="002A68DD" w:rsidRPr="00E6774F" w:rsidRDefault="002A68DD" w:rsidP="00AD3721">
            <w:pPr>
              <w:jc w:val="center"/>
              <w:rPr>
                <w:sz w:val="24"/>
              </w:rPr>
            </w:pPr>
            <w:r w:rsidRPr="00E6774F">
              <w:rPr>
                <w:sz w:val="24"/>
              </w:rPr>
              <w:t xml:space="preserve"> учебного года</w:t>
            </w:r>
          </w:p>
          <w:p w14:paraId="4F3E81E4" w14:textId="77777777" w:rsidR="002A68DD" w:rsidRPr="00E6774F" w:rsidRDefault="002A68DD" w:rsidP="00AD3721">
            <w:pPr>
              <w:jc w:val="center"/>
              <w:rPr>
                <w:sz w:val="24"/>
              </w:rPr>
            </w:pPr>
          </w:p>
        </w:tc>
        <w:tc>
          <w:tcPr>
            <w:tcW w:w="929" w:type="pct"/>
            <w:gridSpan w:val="2"/>
            <w:tcBorders>
              <w:top w:val="single" w:sz="4" w:space="0" w:color="000000"/>
              <w:left w:val="single" w:sz="4" w:space="0" w:color="000000"/>
              <w:bottom w:val="single" w:sz="4" w:space="0" w:color="000000"/>
              <w:right w:val="single" w:sz="4" w:space="0" w:color="000000"/>
            </w:tcBorders>
          </w:tcPr>
          <w:p w14:paraId="2C09D741" w14:textId="77777777" w:rsidR="002A68DD" w:rsidRPr="00E6774F" w:rsidRDefault="002A68DD" w:rsidP="00AD3721">
            <w:pPr>
              <w:tabs>
                <w:tab w:val="left" w:pos="1920"/>
              </w:tabs>
              <w:rPr>
                <w:sz w:val="24"/>
              </w:rPr>
            </w:pPr>
            <w:r w:rsidRPr="00E6774F">
              <w:rPr>
                <w:sz w:val="24"/>
              </w:rPr>
              <w:t xml:space="preserve">Зам. директора по ВР </w:t>
            </w:r>
            <w:r>
              <w:rPr>
                <w:sz w:val="24"/>
              </w:rPr>
              <w:t>Социальный педагог</w:t>
            </w:r>
          </w:p>
        </w:tc>
      </w:tr>
      <w:tr w:rsidR="002A68DD" w:rsidRPr="00E6774F" w14:paraId="7A60911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A8B7C56"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42DAFC2" w14:textId="77777777" w:rsidR="002A68DD" w:rsidRPr="00E6774F" w:rsidRDefault="002A68DD" w:rsidP="00AD3721">
            <w:pPr>
              <w:tabs>
                <w:tab w:val="left" w:pos="2696"/>
              </w:tabs>
              <w:rPr>
                <w:sz w:val="24"/>
              </w:rPr>
            </w:pPr>
            <w:r w:rsidRPr="00E6774F">
              <w:rPr>
                <w:sz w:val="24"/>
              </w:rPr>
              <w:t>Инструктажи обучающихся (согласно утвержденному плану).</w:t>
            </w:r>
          </w:p>
        </w:tc>
        <w:tc>
          <w:tcPr>
            <w:tcW w:w="456" w:type="pct"/>
            <w:gridSpan w:val="2"/>
            <w:tcBorders>
              <w:top w:val="single" w:sz="4" w:space="0" w:color="000000"/>
              <w:left w:val="single" w:sz="4" w:space="0" w:color="000000"/>
              <w:bottom w:val="single" w:sz="4" w:space="0" w:color="000000"/>
              <w:right w:val="single" w:sz="4" w:space="0" w:color="000000"/>
            </w:tcBorders>
          </w:tcPr>
          <w:p w14:paraId="07BC6804"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1EF2051" w14:textId="77777777" w:rsidR="002A68DD" w:rsidRPr="00E6774F" w:rsidRDefault="002A68DD" w:rsidP="00AD3721">
            <w:pPr>
              <w:jc w:val="center"/>
              <w:rPr>
                <w:sz w:val="24"/>
              </w:rPr>
            </w:pPr>
            <w:r w:rsidRPr="006921DE">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2DB7AC7A" w14:textId="77777777" w:rsidR="002A68DD" w:rsidRPr="00E6774F" w:rsidRDefault="002A68DD" w:rsidP="00AD3721">
            <w:pPr>
              <w:tabs>
                <w:tab w:val="left" w:pos="1920"/>
              </w:tabs>
              <w:rPr>
                <w:sz w:val="24"/>
              </w:rPr>
            </w:pPr>
            <w:r>
              <w:rPr>
                <w:sz w:val="24"/>
              </w:rPr>
              <w:t xml:space="preserve">Классные </w:t>
            </w:r>
            <w:r w:rsidRPr="0000720A">
              <w:rPr>
                <w:sz w:val="24"/>
              </w:rPr>
              <w:t>руководители</w:t>
            </w:r>
          </w:p>
        </w:tc>
      </w:tr>
      <w:tr w:rsidR="002A68DD" w:rsidRPr="008E3A9A" w14:paraId="4EF62F60"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5AC3311"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A300718" w14:textId="77777777" w:rsidR="002A68DD" w:rsidRPr="00E6774F" w:rsidRDefault="002A68DD" w:rsidP="00AD3721">
            <w:pPr>
              <w:tabs>
                <w:tab w:val="left" w:pos="2696"/>
              </w:tabs>
              <w:rPr>
                <w:sz w:val="24"/>
              </w:rPr>
            </w:pPr>
            <w:r w:rsidRPr="00E6774F">
              <w:rPr>
                <w:sz w:val="24"/>
              </w:rPr>
              <w:t xml:space="preserve">Организация деятельности Школьной службы </w:t>
            </w:r>
            <w:r>
              <w:rPr>
                <w:sz w:val="24"/>
              </w:rPr>
              <w:t>примирения.</w:t>
            </w:r>
          </w:p>
        </w:tc>
        <w:tc>
          <w:tcPr>
            <w:tcW w:w="456" w:type="pct"/>
            <w:gridSpan w:val="2"/>
            <w:tcBorders>
              <w:top w:val="single" w:sz="4" w:space="0" w:color="000000"/>
              <w:left w:val="single" w:sz="4" w:space="0" w:color="000000"/>
              <w:bottom w:val="single" w:sz="4" w:space="0" w:color="000000"/>
              <w:right w:val="single" w:sz="4" w:space="0" w:color="000000"/>
            </w:tcBorders>
          </w:tcPr>
          <w:p w14:paraId="3F8CD71F"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9258AF8" w14:textId="77777777" w:rsidR="002A68DD" w:rsidRPr="00E6774F" w:rsidRDefault="002A68DD" w:rsidP="00AD3721">
            <w:pPr>
              <w:jc w:val="center"/>
              <w:rPr>
                <w:sz w:val="24"/>
              </w:rPr>
            </w:pPr>
            <w:r w:rsidRPr="006921DE">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5051033E" w14:textId="77777777" w:rsidR="002A68DD" w:rsidRPr="00E6774F" w:rsidRDefault="002A68DD" w:rsidP="00AD3721">
            <w:pPr>
              <w:rPr>
                <w:sz w:val="24"/>
              </w:rPr>
            </w:pPr>
            <w:r w:rsidRPr="00E6774F">
              <w:rPr>
                <w:sz w:val="24"/>
              </w:rPr>
              <w:t xml:space="preserve">Руководитель школьной службы </w:t>
            </w:r>
            <w:r>
              <w:rPr>
                <w:sz w:val="24"/>
              </w:rPr>
              <w:t>примирения</w:t>
            </w:r>
          </w:p>
        </w:tc>
      </w:tr>
      <w:tr w:rsidR="002A68DD" w:rsidRPr="00E6774F" w14:paraId="78762B7B" w14:textId="77777777" w:rsidTr="00631578">
        <w:tc>
          <w:tcPr>
            <w:tcW w:w="262" w:type="pct"/>
            <w:tcBorders>
              <w:top w:val="single" w:sz="4" w:space="0" w:color="000000"/>
              <w:left w:val="single" w:sz="4" w:space="0" w:color="000000"/>
              <w:bottom w:val="single" w:sz="4" w:space="0" w:color="000000"/>
              <w:right w:val="single" w:sz="4" w:space="0" w:color="000000"/>
            </w:tcBorders>
          </w:tcPr>
          <w:p w14:paraId="55844526"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E5DA363" w14:textId="77777777" w:rsidR="002A68DD" w:rsidRPr="00E6774F" w:rsidRDefault="002A68DD" w:rsidP="00AD3721">
            <w:pPr>
              <w:tabs>
                <w:tab w:val="left" w:pos="2696"/>
              </w:tabs>
              <w:rPr>
                <w:sz w:val="24"/>
              </w:rPr>
            </w:pPr>
            <w:r w:rsidRPr="00E6774F">
              <w:rPr>
                <w:sz w:val="24"/>
              </w:rPr>
              <w:t>Тематические классные часы и родительские собрания (согласно планам ВР классных руководителей</w:t>
            </w:r>
            <w:r>
              <w:rPr>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7951EBF9"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6D69595" w14:textId="77777777" w:rsidR="002A68DD" w:rsidRPr="00E6774F" w:rsidRDefault="002A68DD" w:rsidP="00AD3721">
            <w:pPr>
              <w:jc w:val="center"/>
              <w:rPr>
                <w:sz w:val="24"/>
              </w:rPr>
            </w:pPr>
            <w:r w:rsidRPr="006921DE">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01356527" w14:textId="77777777" w:rsidR="002A68DD" w:rsidRPr="00E6774F" w:rsidRDefault="002A68DD" w:rsidP="00AD3721">
            <w:pPr>
              <w:tabs>
                <w:tab w:val="left" w:pos="1920"/>
              </w:tabs>
              <w:rPr>
                <w:sz w:val="24"/>
              </w:rPr>
            </w:pPr>
            <w:r>
              <w:rPr>
                <w:sz w:val="24"/>
              </w:rPr>
              <w:t xml:space="preserve">Классные </w:t>
            </w:r>
            <w:r w:rsidRPr="0000720A">
              <w:rPr>
                <w:sz w:val="24"/>
              </w:rPr>
              <w:t>руководители</w:t>
            </w:r>
          </w:p>
        </w:tc>
      </w:tr>
      <w:tr w:rsidR="002A68DD" w:rsidRPr="00C02264" w14:paraId="28BEE50D"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86F153A"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88E4E15" w14:textId="77777777" w:rsidR="002A68DD" w:rsidRPr="00E6774F" w:rsidRDefault="002A68DD" w:rsidP="00AD3721">
            <w:pPr>
              <w:tabs>
                <w:tab w:val="left" w:pos="2696"/>
              </w:tabs>
              <w:rPr>
                <w:sz w:val="24"/>
              </w:rPr>
            </w:pPr>
            <w:r w:rsidRPr="00E6774F">
              <w:rPr>
                <w:sz w:val="24"/>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456" w:type="pct"/>
            <w:gridSpan w:val="2"/>
            <w:tcBorders>
              <w:top w:val="single" w:sz="4" w:space="0" w:color="000000"/>
              <w:left w:val="single" w:sz="4" w:space="0" w:color="000000"/>
              <w:bottom w:val="single" w:sz="4" w:space="0" w:color="000000"/>
              <w:right w:val="single" w:sz="4" w:space="0" w:color="000000"/>
            </w:tcBorders>
          </w:tcPr>
          <w:p w14:paraId="56562058" w14:textId="77777777" w:rsidR="002A68DD" w:rsidRPr="00E6774F" w:rsidRDefault="002A68DD" w:rsidP="00AD3721">
            <w:pPr>
              <w:jc w:val="center"/>
              <w:rPr>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123A9F5" w14:textId="77777777" w:rsidR="002A68DD" w:rsidRPr="00E6774F" w:rsidRDefault="002A68DD" w:rsidP="00AD3721">
            <w:pPr>
              <w:jc w:val="center"/>
              <w:rPr>
                <w:sz w:val="24"/>
              </w:rPr>
            </w:pPr>
            <w:r w:rsidRPr="00E6774F">
              <w:rPr>
                <w:sz w:val="24"/>
              </w:rPr>
              <w:t xml:space="preserve">В течение </w:t>
            </w:r>
          </w:p>
          <w:p w14:paraId="103BFB9E" w14:textId="77777777" w:rsidR="002A68DD" w:rsidRPr="00E6774F" w:rsidRDefault="002A68DD" w:rsidP="00AD3721">
            <w:pPr>
              <w:jc w:val="center"/>
              <w:rPr>
                <w:sz w:val="24"/>
              </w:rPr>
            </w:pPr>
            <w:r w:rsidRPr="00E6774F">
              <w:rPr>
                <w:sz w:val="24"/>
              </w:rPr>
              <w:t>учебного года перед каникулами</w:t>
            </w:r>
          </w:p>
        </w:tc>
        <w:tc>
          <w:tcPr>
            <w:tcW w:w="929" w:type="pct"/>
            <w:gridSpan w:val="2"/>
            <w:tcBorders>
              <w:top w:val="single" w:sz="4" w:space="0" w:color="000000"/>
              <w:left w:val="single" w:sz="4" w:space="0" w:color="000000"/>
              <w:bottom w:val="single" w:sz="4" w:space="0" w:color="000000"/>
              <w:right w:val="single" w:sz="4" w:space="0" w:color="000000"/>
            </w:tcBorders>
          </w:tcPr>
          <w:p w14:paraId="6830872E" w14:textId="77777777" w:rsidR="002A68DD" w:rsidRPr="00E6774F" w:rsidRDefault="002A68DD" w:rsidP="00AD3721">
            <w:pPr>
              <w:tabs>
                <w:tab w:val="left" w:pos="1920"/>
              </w:tabs>
              <w:rPr>
                <w:sz w:val="24"/>
              </w:rPr>
            </w:pPr>
            <w:r w:rsidRPr="00E6774F">
              <w:rPr>
                <w:sz w:val="24"/>
              </w:rPr>
              <w:t xml:space="preserve">Зам. директора по ВР </w:t>
            </w:r>
            <w:r>
              <w:rPr>
                <w:sz w:val="24"/>
              </w:rPr>
              <w:t xml:space="preserve">Классные </w:t>
            </w:r>
            <w:r w:rsidRPr="0000720A">
              <w:rPr>
                <w:sz w:val="24"/>
              </w:rPr>
              <w:t>руководители</w:t>
            </w:r>
          </w:p>
        </w:tc>
      </w:tr>
      <w:tr w:rsidR="002A68DD" w:rsidRPr="008E3A9A" w14:paraId="1A48EDE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E65E86F"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692B374" w14:textId="77777777" w:rsidR="002A68DD" w:rsidRPr="00E6774F" w:rsidRDefault="002A68DD" w:rsidP="00AD3721">
            <w:pPr>
              <w:tabs>
                <w:tab w:val="left" w:pos="2696"/>
              </w:tabs>
              <w:rPr>
                <w:sz w:val="24"/>
              </w:rPr>
            </w:pPr>
            <w:r w:rsidRPr="00E6774F">
              <w:rPr>
                <w:sz w:val="24"/>
              </w:rPr>
              <w:t>Проведение исследований, мониторинга рисков безопасности и ресурсов повышения безопасности.</w:t>
            </w:r>
          </w:p>
        </w:tc>
        <w:tc>
          <w:tcPr>
            <w:tcW w:w="456" w:type="pct"/>
            <w:gridSpan w:val="2"/>
            <w:tcBorders>
              <w:top w:val="single" w:sz="4" w:space="0" w:color="000000"/>
              <w:left w:val="single" w:sz="4" w:space="0" w:color="000000"/>
              <w:bottom w:val="single" w:sz="4" w:space="0" w:color="000000"/>
              <w:right w:val="single" w:sz="4" w:space="0" w:color="000000"/>
            </w:tcBorders>
          </w:tcPr>
          <w:p w14:paraId="24FB4DC5"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7E3563B" w14:textId="77777777" w:rsidR="002A68DD" w:rsidRPr="00E6774F" w:rsidRDefault="002A68DD" w:rsidP="00AD3721">
            <w:pPr>
              <w:jc w:val="center"/>
              <w:rPr>
                <w:sz w:val="24"/>
              </w:rPr>
            </w:pPr>
            <w:r w:rsidRPr="00117BA5">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7700334" w14:textId="77777777" w:rsidR="002A68DD" w:rsidRDefault="002A68DD" w:rsidP="00AD3721">
            <w:pPr>
              <w:tabs>
                <w:tab w:val="left" w:pos="1920"/>
              </w:tabs>
              <w:rPr>
                <w:sz w:val="24"/>
              </w:rPr>
            </w:pPr>
            <w:r w:rsidRPr="00E6774F">
              <w:rPr>
                <w:sz w:val="24"/>
              </w:rPr>
              <w:t xml:space="preserve">Зам. директора по ВР </w:t>
            </w:r>
          </w:p>
          <w:p w14:paraId="2F37BFB4" w14:textId="77777777" w:rsidR="002A68DD" w:rsidRDefault="002A68DD" w:rsidP="00AD3721">
            <w:pPr>
              <w:tabs>
                <w:tab w:val="left" w:pos="1920"/>
              </w:tabs>
              <w:rPr>
                <w:sz w:val="24"/>
              </w:rPr>
            </w:pPr>
            <w:r>
              <w:rPr>
                <w:sz w:val="24"/>
              </w:rPr>
              <w:t>Социальный педагог</w:t>
            </w:r>
          </w:p>
          <w:p w14:paraId="08C21FC1" w14:textId="77777777" w:rsidR="002A68DD" w:rsidRPr="00E6774F" w:rsidRDefault="002A68DD" w:rsidP="00AD3721">
            <w:pPr>
              <w:tabs>
                <w:tab w:val="left" w:pos="1920"/>
              </w:tabs>
              <w:rPr>
                <w:sz w:val="24"/>
              </w:rPr>
            </w:pPr>
            <w:r>
              <w:rPr>
                <w:sz w:val="24"/>
              </w:rPr>
              <w:t>Педагог-психолог</w:t>
            </w:r>
          </w:p>
        </w:tc>
      </w:tr>
      <w:tr w:rsidR="002A68DD" w:rsidRPr="00E6774F" w14:paraId="1ABC3051" w14:textId="77777777" w:rsidTr="00631578">
        <w:tc>
          <w:tcPr>
            <w:tcW w:w="262" w:type="pct"/>
            <w:tcBorders>
              <w:top w:val="single" w:sz="4" w:space="0" w:color="000000"/>
              <w:left w:val="single" w:sz="4" w:space="0" w:color="000000"/>
              <w:bottom w:val="single" w:sz="4" w:space="0" w:color="000000"/>
              <w:right w:val="single" w:sz="4" w:space="0" w:color="000000"/>
            </w:tcBorders>
          </w:tcPr>
          <w:p w14:paraId="7ADB98FF"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58965EC" w14:textId="77777777" w:rsidR="002A68DD" w:rsidRPr="00E6774F" w:rsidRDefault="002A68DD" w:rsidP="00AD3721">
            <w:pPr>
              <w:tabs>
                <w:tab w:val="left" w:pos="2696"/>
              </w:tabs>
              <w:rPr>
                <w:sz w:val="24"/>
              </w:rPr>
            </w:pPr>
            <w:r w:rsidRPr="00E6774F">
              <w:rPr>
                <w:sz w:val="24"/>
              </w:rPr>
              <w:t xml:space="preserve">Психолого-педагогическое сопровождение </w:t>
            </w:r>
            <w:r>
              <w:rPr>
                <w:sz w:val="24"/>
              </w:rPr>
              <w:t>детей «</w:t>
            </w:r>
            <w:r w:rsidRPr="00E6774F">
              <w:rPr>
                <w:sz w:val="24"/>
              </w:rPr>
              <w:t>групп</w:t>
            </w:r>
            <w:r>
              <w:rPr>
                <w:sz w:val="24"/>
              </w:rPr>
              <w:t>ы</w:t>
            </w:r>
            <w:r w:rsidRPr="00E6774F">
              <w:rPr>
                <w:sz w:val="24"/>
              </w:rPr>
              <w:t xml:space="preserve"> риска</w:t>
            </w:r>
            <w:r>
              <w:rPr>
                <w:sz w:val="24"/>
              </w:rPr>
              <w:t>»</w:t>
            </w:r>
            <w:r w:rsidRPr="00E6774F">
              <w:rPr>
                <w:sz w:val="24"/>
              </w:rPr>
              <w:t xml:space="preserve"> обучающихся по разным направлениям (агрессивное поведение, зависимости, суицидальное поведение и др.).</w:t>
            </w:r>
          </w:p>
        </w:tc>
        <w:tc>
          <w:tcPr>
            <w:tcW w:w="456" w:type="pct"/>
            <w:gridSpan w:val="2"/>
            <w:tcBorders>
              <w:top w:val="single" w:sz="4" w:space="0" w:color="000000"/>
              <w:left w:val="single" w:sz="4" w:space="0" w:color="000000"/>
              <w:bottom w:val="single" w:sz="4" w:space="0" w:color="000000"/>
              <w:right w:val="single" w:sz="4" w:space="0" w:color="000000"/>
            </w:tcBorders>
          </w:tcPr>
          <w:p w14:paraId="1317EF2C"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83F15B2" w14:textId="77777777" w:rsidR="002A68DD" w:rsidRPr="00E6774F" w:rsidRDefault="002A68DD" w:rsidP="00AD3721">
            <w:pPr>
              <w:jc w:val="center"/>
              <w:rPr>
                <w:sz w:val="24"/>
              </w:rPr>
            </w:pPr>
            <w:r w:rsidRPr="00117BA5">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73015AC" w14:textId="77777777" w:rsidR="002A68DD" w:rsidRPr="00E6774F" w:rsidRDefault="002A68DD" w:rsidP="00AD3721">
            <w:pPr>
              <w:tabs>
                <w:tab w:val="left" w:pos="1920"/>
              </w:tabs>
              <w:rPr>
                <w:sz w:val="24"/>
              </w:rPr>
            </w:pPr>
            <w:r>
              <w:rPr>
                <w:sz w:val="24"/>
              </w:rPr>
              <w:t>Специалисты психолого-педагогической службы</w:t>
            </w:r>
            <w:r w:rsidRPr="00E6774F">
              <w:rPr>
                <w:sz w:val="24"/>
              </w:rPr>
              <w:t xml:space="preserve"> </w:t>
            </w:r>
          </w:p>
        </w:tc>
      </w:tr>
      <w:tr w:rsidR="002A68DD" w:rsidRPr="00E6774F" w14:paraId="2E01765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0965C2E"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35B38DC" w14:textId="77777777" w:rsidR="002A68DD" w:rsidRPr="00E6774F" w:rsidRDefault="002A68DD" w:rsidP="00AD3721">
            <w:pPr>
              <w:tabs>
                <w:tab w:val="left" w:pos="2696"/>
              </w:tabs>
              <w:rPr>
                <w:sz w:val="24"/>
              </w:rPr>
            </w:pPr>
            <w:r w:rsidRPr="00E6774F">
              <w:rPr>
                <w:sz w:val="24"/>
              </w:rPr>
              <w:t xml:space="preserve">Индивидуальные и групповые коррекционно-развивающие занятия с </w:t>
            </w:r>
            <w:r w:rsidRPr="00E6774F">
              <w:rPr>
                <w:color w:val="00000A"/>
                <w:sz w:val="24"/>
              </w:rPr>
              <w:t>обучающимися групп риска,</w:t>
            </w:r>
            <w:r w:rsidRPr="00E6774F">
              <w:rPr>
                <w:sz w:val="24"/>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456" w:type="pct"/>
            <w:gridSpan w:val="2"/>
            <w:tcBorders>
              <w:top w:val="single" w:sz="4" w:space="0" w:color="000000"/>
              <w:left w:val="single" w:sz="4" w:space="0" w:color="000000"/>
              <w:bottom w:val="single" w:sz="4" w:space="0" w:color="000000"/>
              <w:right w:val="single" w:sz="4" w:space="0" w:color="000000"/>
            </w:tcBorders>
          </w:tcPr>
          <w:p w14:paraId="3DA13C32"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D8F0FB2" w14:textId="77777777" w:rsidR="002A68DD" w:rsidRPr="00E6774F" w:rsidRDefault="002A68DD" w:rsidP="00AD3721">
            <w:pPr>
              <w:jc w:val="center"/>
              <w:rPr>
                <w:sz w:val="24"/>
              </w:rPr>
            </w:pPr>
            <w:r w:rsidRPr="00117BA5">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245A0F16"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6774F" w14:paraId="4903318C"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926B08B"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C4F8769" w14:textId="77777777" w:rsidR="002A68DD" w:rsidRPr="00E6774F" w:rsidRDefault="002A68DD" w:rsidP="00AD3721">
            <w:pPr>
              <w:tabs>
                <w:tab w:val="left" w:pos="2696"/>
              </w:tabs>
              <w:rPr>
                <w:sz w:val="24"/>
              </w:rPr>
            </w:pPr>
            <w:r w:rsidRPr="00E6774F">
              <w:rPr>
                <w:sz w:val="24"/>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456" w:type="pct"/>
            <w:gridSpan w:val="2"/>
            <w:tcBorders>
              <w:top w:val="single" w:sz="4" w:space="0" w:color="000000"/>
              <w:left w:val="single" w:sz="4" w:space="0" w:color="000000"/>
              <w:bottom w:val="single" w:sz="4" w:space="0" w:color="000000"/>
              <w:right w:val="single" w:sz="4" w:space="0" w:color="000000"/>
            </w:tcBorders>
          </w:tcPr>
          <w:p w14:paraId="020A827E"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83CC9DA" w14:textId="77777777" w:rsidR="002A68DD" w:rsidRPr="00E6774F" w:rsidRDefault="002A68DD" w:rsidP="00AD3721">
            <w:pPr>
              <w:jc w:val="center"/>
              <w:rPr>
                <w:sz w:val="24"/>
              </w:rPr>
            </w:pPr>
            <w:r w:rsidRPr="00E6774F">
              <w:rPr>
                <w:sz w:val="24"/>
              </w:rPr>
              <w:t xml:space="preserve">В течение </w:t>
            </w:r>
          </w:p>
          <w:p w14:paraId="7F18A53B" w14:textId="77777777" w:rsidR="002A68DD" w:rsidRPr="00E6774F" w:rsidRDefault="002A68DD" w:rsidP="00AD3721">
            <w:pPr>
              <w:jc w:val="center"/>
              <w:rPr>
                <w:sz w:val="24"/>
              </w:rPr>
            </w:pPr>
            <w:r w:rsidRPr="00E6774F">
              <w:rPr>
                <w:sz w:val="24"/>
              </w:rPr>
              <w:t>учебного года (по мере необходимости)</w:t>
            </w:r>
          </w:p>
        </w:tc>
        <w:tc>
          <w:tcPr>
            <w:tcW w:w="929" w:type="pct"/>
            <w:gridSpan w:val="2"/>
            <w:tcBorders>
              <w:top w:val="single" w:sz="4" w:space="0" w:color="000000"/>
              <w:left w:val="single" w:sz="4" w:space="0" w:color="000000"/>
              <w:bottom w:val="single" w:sz="4" w:space="0" w:color="000000"/>
              <w:right w:val="single" w:sz="4" w:space="0" w:color="000000"/>
            </w:tcBorders>
          </w:tcPr>
          <w:p w14:paraId="6F87D4FF"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6774F" w14:paraId="0E878BB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A90ABE4"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B1F101D" w14:textId="77777777" w:rsidR="002A68DD" w:rsidRPr="00E6774F" w:rsidRDefault="002A68DD" w:rsidP="00AD3721">
            <w:pPr>
              <w:tabs>
                <w:tab w:val="left" w:pos="2696"/>
              </w:tabs>
              <w:rPr>
                <w:sz w:val="24"/>
              </w:rPr>
            </w:pPr>
            <w:r w:rsidRPr="00E6774F">
              <w:rPr>
                <w:sz w:val="24"/>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456" w:type="pct"/>
            <w:gridSpan w:val="2"/>
            <w:tcBorders>
              <w:top w:val="single" w:sz="4" w:space="0" w:color="000000"/>
              <w:left w:val="single" w:sz="4" w:space="0" w:color="000000"/>
              <w:bottom w:val="single" w:sz="4" w:space="0" w:color="000000"/>
              <w:right w:val="single" w:sz="4" w:space="0" w:color="000000"/>
            </w:tcBorders>
          </w:tcPr>
          <w:p w14:paraId="31B9EA8C"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4467D7AC" w14:textId="77777777" w:rsidR="002A68DD" w:rsidRPr="00E6774F" w:rsidRDefault="002A68DD" w:rsidP="00AD3721">
            <w:pPr>
              <w:jc w:val="center"/>
              <w:rPr>
                <w:sz w:val="24"/>
              </w:rPr>
            </w:pPr>
            <w:r w:rsidRPr="00E6774F">
              <w:rPr>
                <w:sz w:val="24"/>
              </w:rPr>
              <w:t xml:space="preserve">В течение </w:t>
            </w:r>
          </w:p>
          <w:p w14:paraId="5EC9C104" w14:textId="77777777" w:rsidR="002A68DD" w:rsidRPr="00E6774F" w:rsidRDefault="002A68DD" w:rsidP="00AD3721">
            <w:pPr>
              <w:jc w:val="center"/>
              <w:rPr>
                <w:sz w:val="24"/>
              </w:rPr>
            </w:pPr>
            <w:r w:rsidRPr="00E6774F">
              <w:rPr>
                <w:sz w:val="24"/>
              </w:rPr>
              <w:t>учебного года</w:t>
            </w:r>
          </w:p>
          <w:p w14:paraId="7CFEA6FE" w14:textId="77777777" w:rsidR="002A68DD" w:rsidRPr="00E6774F" w:rsidRDefault="002A68DD" w:rsidP="00AD3721">
            <w:pPr>
              <w:jc w:val="center"/>
              <w:rPr>
                <w:sz w:val="24"/>
              </w:rPr>
            </w:pPr>
            <w:r w:rsidRPr="00E6774F">
              <w:rPr>
                <w:sz w:val="24"/>
              </w:rPr>
              <w:t>(по плану работы психолого-педагогической</w:t>
            </w:r>
            <w:r>
              <w:rPr>
                <w:sz w:val="24"/>
              </w:rPr>
              <w:t xml:space="preserve"> </w:t>
            </w:r>
            <w:r w:rsidRPr="00E6774F">
              <w:rPr>
                <w:sz w:val="24"/>
              </w:rPr>
              <w:t>службы)</w:t>
            </w:r>
          </w:p>
        </w:tc>
        <w:tc>
          <w:tcPr>
            <w:tcW w:w="929" w:type="pct"/>
            <w:gridSpan w:val="2"/>
            <w:tcBorders>
              <w:top w:val="single" w:sz="4" w:space="0" w:color="000000"/>
              <w:left w:val="single" w:sz="4" w:space="0" w:color="000000"/>
              <w:bottom w:val="single" w:sz="4" w:space="0" w:color="000000"/>
              <w:right w:val="single" w:sz="4" w:space="0" w:color="000000"/>
            </w:tcBorders>
          </w:tcPr>
          <w:p w14:paraId="505957BB"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6774F" w14:paraId="033876A5"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1077261"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5BB9BA1" w14:textId="77777777" w:rsidR="002A68DD" w:rsidRPr="00E6774F" w:rsidRDefault="002A68DD" w:rsidP="00AD3721">
            <w:pPr>
              <w:tabs>
                <w:tab w:val="left" w:pos="2696"/>
              </w:tabs>
              <w:rPr>
                <w:sz w:val="24"/>
              </w:rPr>
            </w:pPr>
            <w:r w:rsidRPr="00E6774F">
              <w:rPr>
                <w:sz w:val="24"/>
              </w:rPr>
              <w:t>Включение обучающихся в деятельность, альтернативную девиантному поведению.</w:t>
            </w:r>
          </w:p>
        </w:tc>
        <w:tc>
          <w:tcPr>
            <w:tcW w:w="456" w:type="pct"/>
            <w:gridSpan w:val="2"/>
            <w:tcBorders>
              <w:top w:val="single" w:sz="4" w:space="0" w:color="000000"/>
              <w:left w:val="single" w:sz="4" w:space="0" w:color="000000"/>
              <w:bottom w:val="single" w:sz="4" w:space="0" w:color="000000"/>
              <w:right w:val="single" w:sz="4" w:space="0" w:color="000000"/>
            </w:tcBorders>
          </w:tcPr>
          <w:p w14:paraId="594E1F4B"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513613E" w14:textId="77777777" w:rsidR="002A68DD" w:rsidRPr="00E6774F" w:rsidRDefault="002A68DD" w:rsidP="00AD3721">
            <w:pPr>
              <w:jc w:val="center"/>
              <w:rPr>
                <w:sz w:val="24"/>
              </w:rPr>
            </w:pPr>
            <w:r>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73865359" w14:textId="77777777" w:rsidR="002A68DD" w:rsidRPr="00E6774F" w:rsidRDefault="002A68DD" w:rsidP="00AD3721">
            <w:pPr>
              <w:tabs>
                <w:tab w:val="left" w:pos="1920"/>
              </w:tabs>
              <w:rPr>
                <w:sz w:val="24"/>
              </w:rPr>
            </w:pPr>
            <w:r>
              <w:rPr>
                <w:sz w:val="24"/>
              </w:rPr>
              <w:t xml:space="preserve">Классные </w:t>
            </w:r>
            <w:r w:rsidRPr="0000720A">
              <w:rPr>
                <w:sz w:val="24"/>
              </w:rPr>
              <w:t>руководители</w:t>
            </w:r>
          </w:p>
        </w:tc>
      </w:tr>
      <w:tr w:rsidR="002A68DD" w:rsidRPr="008E3A9A" w14:paraId="12FA772B"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82C4E6B"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46C9145F" w14:textId="77777777" w:rsidR="002A68DD" w:rsidRPr="00E6774F" w:rsidRDefault="002A68DD" w:rsidP="00AD3721">
            <w:pPr>
              <w:tabs>
                <w:tab w:val="left" w:pos="2696"/>
              </w:tabs>
              <w:rPr>
                <w:sz w:val="24"/>
              </w:rPr>
            </w:pPr>
            <w:r w:rsidRPr="00E6774F">
              <w:rPr>
                <w:sz w:val="24"/>
              </w:rPr>
              <w:t>Мониторинг деструктивных проявлений обучающихся</w:t>
            </w:r>
            <w:r>
              <w:rPr>
                <w:sz w:val="24"/>
              </w:rPr>
              <w:t>.</w:t>
            </w:r>
          </w:p>
        </w:tc>
        <w:tc>
          <w:tcPr>
            <w:tcW w:w="456" w:type="pct"/>
            <w:gridSpan w:val="2"/>
            <w:tcBorders>
              <w:top w:val="single" w:sz="4" w:space="0" w:color="000000"/>
              <w:left w:val="single" w:sz="4" w:space="0" w:color="000000"/>
              <w:bottom w:val="single" w:sz="4" w:space="0" w:color="000000"/>
              <w:right w:val="single" w:sz="4" w:space="0" w:color="000000"/>
            </w:tcBorders>
          </w:tcPr>
          <w:p w14:paraId="2B1F6584" w14:textId="77777777" w:rsidR="002A68DD" w:rsidRPr="005C5B35"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E864D18" w14:textId="77777777" w:rsidR="002A68DD" w:rsidRPr="00E6774F" w:rsidRDefault="002A68DD" w:rsidP="00AD3721">
            <w:pPr>
              <w:jc w:val="center"/>
              <w:rPr>
                <w:sz w:val="24"/>
              </w:rPr>
            </w:pPr>
            <w:r>
              <w:rPr>
                <w:sz w:val="24"/>
              </w:rPr>
              <w:t xml:space="preserve">В течение учебного года </w:t>
            </w:r>
          </w:p>
        </w:tc>
        <w:tc>
          <w:tcPr>
            <w:tcW w:w="929" w:type="pct"/>
            <w:gridSpan w:val="2"/>
            <w:tcBorders>
              <w:top w:val="single" w:sz="4" w:space="0" w:color="000000"/>
              <w:left w:val="single" w:sz="4" w:space="0" w:color="000000"/>
              <w:bottom w:val="single" w:sz="4" w:space="0" w:color="000000"/>
              <w:right w:val="single" w:sz="4" w:space="0" w:color="000000"/>
            </w:tcBorders>
          </w:tcPr>
          <w:p w14:paraId="3148913F" w14:textId="77777777" w:rsidR="002A68DD" w:rsidRDefault="002A68DD" w:rsidP="00AD3721">
            <w:pPr>
              <w:tabs>
                <w:tab w:val="left" w:pos="1920"/>
              </w:tabs>
              <w:rPr>
                <w:sz w:val="24"/>
              </w:rPr>
            </w:pPr>
            <w:r>
              <w:rPr>
                <w:sz w:val="24"/>
              </w:rPr>
              <w:t>Специалисты психолого-педагогической службы</w:t>
            </w:r>
          </w:p>
          <w:p w14:paraId="47F8FDB8" w14:textId="77777777" w:rsidR="002A68DD" w:rsidRPr="00105B96" w:rsidRDefault="002A68DD" w:rsidP="00AD3721">
            <w:pPr>
              <w:tabs>
                <w:tab w:val="left" w:pos="1920"/>
              </w:tabs>
              <w:rPr>
                <w:sz w:val="24"/>
              </w:rPr>
            </w:pPr>
            <w:r>
              <w:rPr>
                <w:sz w:val="24"/>
              </w:rPr>
              <w:t>Классные</w:t>
            </w:r>
          </w:p>
          <w:p w14:paraId="362A61E6" w14:textId="77777777" w:rsidR="002A68DD" w:rsidRPr="005C5B35" w:rsidRDefault="002A68DD" w:rsidP="00AD3721">
            <w:pPr>
              <w:tabs>
                <w:tab w:val="left" w:pos="1920"/>
              </w:tabs>
              <w:rPr>
                <w:sz w:val="24"/>
              </w:rPr>
            </w:pPr>
            <w:r w:rsidRPr="00E6774F">
              <w:rPr>
                <w:sz w:val="24"/>
              </w:rPr>
              <w:t>руководители</w:t>
            </w:r>
          </w:p>
        </w:tc>
      </w:tr>
      <w:tr w:rsidR="002A68DD" w:rsidRPr="00E6774F" w14:paraId="34F3A088"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DBA7275" w14:textId="77777777" w:rsidR="002A68DD" w:rsidRPr="005C5B35"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4C5B111" w14:textId="77777777" w:rsidR="002A68DD" w:rsidRPr="00E6774F" w:rsidRDefault="002A68DD" w:rsidP="00AD3721">
            <w:pPr>
              <w:tabs>
                <w:tab w:val="left" w:pos="2696"/>
              </w:tabs>
              <w:rPr>
                <w:sz w:val="24"/>
              </w:rPr>
            </w:pPr>
            <w:r w:rsidRPr="00E6774F">
              <w:rPr>
                <w:sz w:val="24"/>
              </w:rPr>
              <w:t>Мониторинг страниц обучающихся в соц. сети ВК.</w:t>
            </w:r>
          </w:p>
        </w:tc>
        <w:tc>
          <w:tcPr>
            <w:tcW w:w="456" w:type="pct"/>
            <w:gridSpan w:val="2"/>
            <w:tcBorders>
              <w:top w:val="single" w:sz="4" w:space="0" w:color="000000"/>
              <w:left w:val="single" w:sz="4" w:space="0" w:color="000000"/>
              <w:bottom w:val="single" w:sz="4" w:space="0" w:color="000000"/>
              <w:right w:val="single" w:sz="4" w:space="0" w:color="000000"/>
            </w:tcBorders>
          </w:tcPr>
          <w:p w14:paraId="0F26CCB8" w14:textId="77777777" w:rsidR="002A68DD" w:rsidRPr="005C5B35" w:rsidRDefault="002A68DD" w:rsidP="00AD3721">
            <w:pPr>
              <w:jc w:val="center"/>
              <w:rPr>
                <w:color w:val="000000"/>
                <w:sz w:val="24"/>
              </w:rPr>
            </w:pPr>
            <w:r>
              <w:rPr>
                <w:color w:val="000000"/>
                <w:sz w:val="24"/>
              </w:rPr>
              <w:t>4</w:t>
            </w:r>
          </w:p>
        </w:tc>
        <w:tc>
          <w:tcPr>
            <w:tcW w:w="823" w:type="pct"/>
            <w:gridSpan w:val="2"/>
            <w:tcBorders>
              <w:top w:val="single" w:sz="4" w:space="0" w:color="000000"/>
              <w:left w:val="single" w:sz="4" w:space="0" w:color="000000"/>
              <w:bottom w:val="single" w:sz="4" w:space="0" w:color="000000"/>
              <w:right w:val="single" w:sz="4" w:space="0" w:color="000000"/>
            </w:tcBorders>
          </w:tcPr>
          <w:p w14:paraId="5E8865C4" w14:textId="77777777" w:rsidR="002A68DD" w:rsidRPr="00E6774F" w:rsidRDefault="002A68DD" w:rsidP="00AD3721">
            <w:pPr>
              <w:jc w:val="center"/>
              <w:rPr>
                <w:sz w:val="24"/>
              </w:rPr>
            </w:pPr>
            <w:r w:rsidRPr="00E6774F">
              <w:rPr>
                <w:sz w:val="24"/>
              </w:rPr>
              <w:t xml:space="preserve">В течение </w:t>
            </w:r>
          </w:p>
          <w:p w14:paraId="31B4EF83" w14:textId="77777777" w:rsidR="002A68DD" w:rsidRPr="00E6774F" w:rsidRDefault="002A68DD" w:rsidP="00AD3721">
            <w:pPr>
              <w:jc w:val="center"/>
              <w:rPr>
                <w:sz w:val="24"/>
              </w:rPr>
            </w:pPr>
            <w:r w:rsidRPr="00E6774F">
              <w:rPr>
                <w:sz w:val="24"/>
              </w:rPr>
              <w:t xml:space="preserve">учебного года </w:t>
            </w:r>
          </w:p>
        </w:tc>
        <w:tc>
          <w:tcPr>
            <w:tcW w:w="929" w:type="pct"/>
            <w:gridSpan w:val="2"/>
            <w:tcBorders>
              <w:top w:val="single" w:sz="4" w:space="0" w:color="000000"/>
              <w:left w:val="single" w:sz="4" w:space="0" w:color="000000"/>
              <w:bottom w:val="single" w:sz="4" w:space="0" w:color="000000"/>
              <w:right w:val="single" w:sz="4" w:space="0" w:color="000000"/>
            </w:tcBorders>
          </w:tcPr>
          <w:p w14:paraId="0555503B" w14:textId="77777777" w:rsidR="002A68DD" w:rsidRPr="00E6774F" w:rsidRDefault="002A68DD" w:rsidP="00AD3721">
            <w:pPr>
              <w:tabs>
                <w:tab w:val="left" w:pos="1920"/>
              </w:tabs>
              <w:rPr>
                <w:sz w:val="24"/>
              </w:rPr>
            </w:pPr>
            <w:r>
              <w:rPr>
                <w:sz w:val="24"/>
              </w:rPr>
              <w:t xml:space="preserve">Классные </w:t>
            </w:r>
            <w:r w:rsidRPr="0000720A">
              <w:rPr>
                <w:sz w:val="24"/>
              </w:rPr>
              <w:t>руководители</w:t>
            </w:r>
          </w:p>
        </w:tc>
      </w:tr>
      <w:tr w:rsidR="002A68DD" w:rsidRPr="00E6774F" w14:paraId="1AD2D2D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162449F"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1EF389E" w14:textId="77777777" w:rsidR="002A68DD" w:rsidRPr="00E6774F" w:rsidRDefault="002A68DD" w:rsidP="00AD3721">
            <w:pPr>
              <w:tabs>
                <w:tab w:val="left" w:pos="2696"/>
              </w:tabs>
              <w:rPr>
                <w:sz w:val="24"/>
              </w:rPr>
            </w:pPr>
            <w:r w:rsidRPr="00E6774F">
              <w:rPr>
                <w:sz w:val="24"/>
              </w:rPr>
              <w:t>Организация психолого-педагогического просвещения родителей (законных представителей).</w:t>
            </w:r>
          </w:p>
        </w:tc>
        <w:tc>
          <w:tcPr>
            <w:tcW w:w="456" w:type="pct"/>
            <w:gridSpan w:val="2"/>
            <w:tcBorders>
              <w:top w:val="single" w:sz="4" w:space="0" w:color="000000"/>
              <w:left w:val="single" w:sz="4" w:space="0" w:color="000000"/>
              <w:bottom w:val="single" w:sz="4" w:space="0" w:color="000000"/>
              <w:right w:val="single" w:sz="4" w:space="0" w:color="000000"/>
            </w:tcBorders>
          </w:tcPr>
          <w:p w14:paraId="415BC95C"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7948AA18" w14:textId="77777777" w:rsidR="002A68DD" w:rsidRPr="00E6774F" w:rsidRDefault="002A68DD" w:rsidP="00AD3721">
            <w:pPr>
              <w:jc w:val="center"/>
              <w:rPr>
                <w:sz w:val="24"/>
              </w:rPr>
            </w:pPr>
            <w:r w:rsidRPr="009378CB">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73B250CE" w14:textId="77777777" w:rsidR="002A68DD" w:rsidRPr="00E6774F" w:rsidRDefault="002A68DD" w:rsidP="00AD3721">
            <w:pPr>
              <w:tabs>
                <w:tab w:val="left" w:pos="1920"/>
              </w:tabs>
              <w:rPr>
                <w:sz w:val="24"/>
              </w:rPr>
            </w:pPr>
            <w:r>
              <w:rPr>
                <w:sz w:val="24"/>
              </w:rPr>
              <w:t xml:space="preserve">Классные </w:t>
            </w:r>
            <w:r w:rsidRPr="0000720A">
              <w:rPr>
                <w:sz w:val="24"/>
              </w:rPr>
              <w:t>руководители</w:t>
            </w:r>
          </w:p>
        </w:tc>
      </w:tr>
      <w:tr w:rsidR="002A68DD" w:rsidRPr="00E6774F" w14:paraId="56C2890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4F05502"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2F9F6B5" w14:textId="77777777" w:rsidR="002A68DD" w:rsidRPr="00E6774F" w:rsidRDefault="002A68DD" w:rsidP="00AD3721">
            <w:pPr>
              <w:tabs>
                <w:tab w:val="left" w:pos="2696"/>
              </w:tabs>
              <w:rPr>
                <w:sz w:val="24"/>
              </w:rPr>
            </w:pPr>
            <w:r w:rsidRPr="00E6774F">
              <w:rPr>
                <w:sz w:val="24"/>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456" w:type="pct"/>
            <w:gridSpan w:val="2"/>
            <w:tcBorders>
              <w:top w:val="single" w:sz="4" w:space="0" w:color="000000"/>
              <w:left w:val="single" w:sz="4" w:space="0" w:color="000000"/>
              <w:bottom w:val="single" w:sz="4" w:space="0" w:color="000000"/>
              <w:right w:val="single" w:sz="4" w:space="0" w:color="000000"/>
            </w:tcBorders>
          </w:tcPr>
          <w:p w14:paraId="3A7A5472"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2067954" w14:textId="77777777" w:rsidR="002A68DD" w:rsidRPr="00E6774F" w:rsidRDefault="002A68DD" w:rsidP="00AD3721">
            <w:pPr>
              <w:jc w:val="center"/>
              <w:rPr>
                <w:sz w:val="24"/>
              </w:rPr>
            </w:pPr>
            <w:r w:rsidRPr="009378CB">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D692BCF" w14:textId="77777777" w:rsidR="002A68DD" w:rsidRPr="00E6774F" w:rsidRDefault="002A68DD" w:rsidP="00AD3721">
            <w:pPr>
              <w:tabs>
                <w:tab w:val="left" w:pos="1920"/>
              </w:tabs>
              <w:rPr>
                <w:sz w:val="24"/>
              </w:rPr>
            </w:pPr>
            <w:r>
              <w:rPr>
                <w:sz w:val="24"/>
              </w:rPr>
              <w:t xml:space="preserve">Классные </w:t>
            </w:r>
            <w:r w:rsidRPr="0000720A">
              <w:rPr>
                <w:sz w:val="24"/>
              </w:rPr>
              <w:t>руководители</w:t>
            </w:r>
          </w:p>
        </w:tc>
      </w:tr>
      <w:tr w:rsidR="002A68DD" w:rsidRPr="00E6774F" w14:paraId="040A322E" w14:textId="77777777" w:rsidTr="00631578">
        <w:tc>
          <w:tcPr>
            <w:tcW w:w="262" w:type="pct"/>
            <w:tcBorders>
              <w:top w:val="single" w:sz="4" w:space="0" w:color="000000"/>
              <w:left w:val="single" w:sz="4" w:space="0" w:color="000000"/>
              <w:bottom w:val="single" w:sz="4" w:space="0" w:color="000000"/>
              <w:right w:val="single" w:sz="4" w:space="0" w:color="000000"/>
            </w:tcBorders>
          </w:tcPr>
          <w:p w14:paraId="0010BB4D"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CEE2AF4" w14:textId="77777777" w:rsidR="002A68DD" w:rsidRPr="00E6774F" w:rsidRDefault="002A68DD" w:rsidP="00AD3721">
            <w:pPr>
              <w:tabs>
                <w:tab w:val="left" w:pos="2696"/>
              </w:tabs>
              <w:rPr>
                <w:sz w:val="24"/>
              </w:rPr>
            </w:pPr>
            <w:r w:rsidRPr="00E6774F">
              <w:rPr>
                <w:sz w:val="24"/>
                <w:lang w:eastAsia="en-US"/>
              </w:rPr>
              <w:t xml:space="preserve">Обеспечение работы на базе ОО консультационных пунктов </w:t>
            </w:r>
            <w:r w:rsidRPr="00E6774F">
              <w:rPr>
                <w:sz w:val="24"/>
              </w:rPr>
              <w:t>по оказанию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w:t>
            </w:r>
          </w:p>
        </w:tc>
        <w:tc>
          <w:tcPr>
            <w:tcW w:w="456" w:type="pct"/>
            <w:gridSpan w:val="2"/>
            <w:tcBorders>
              <w:top w:val="single" w:sz="4" w:space="0" w:color="000000"/>
              <w:left w:val="single" w:sz="4" w:space="0" w:color="000000"/>
              <w:bottom w:val="single" w:sz="4" w:space="0" w:color="000000"/>
              <w:right w:val="single" w:sz="4" w:space="0" w:color="000000"/>
            </w:tcBorders>
          </w:tcPr>
          <w:p w14:paraId="77F28C09"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EF321FE" w14:textId="77777777" w:rsidR="002A68DD" w:rsidRPr="00E6774F" w:rsidRDefault="002A68DD" w:rsidP="00AD3721">
            <w:pPr>
              <w:jc w:val="center"/>
              <w:rPr>
                <w:sz w:val="24"/>
              </w:rPr>
            </w:pPr>
            <w:r w:rsidRPr="001A2D22">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06BD654"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6774F" w14:paraId="74EA86BF" w14:textId="77777777" w:rsidTr="00631578">
        <w:tc>
          <w:tcPr>
            <w:tcW w:w="262" w:type="pct"/>
            <w:tcBorders>
              <w:top w:val="single" w:sz="4" w:space="0" w:color="000000"/>
              <w:left w:val="single" w:sz="4" w:space="0" w:color="000000"/>
              <w:bottom w:val="single" w:sz="4" w:space="0" w:color="000000"/>
              <w:right w:val="single" w:sz="4" w:space="0" w:color="000000"/>
            </w:tcBorders>
          </w:tcPr>
          <w:p w14:paraId="1633C423"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AF839BF" w14:textId="77777777" w:rsidR="002A68DD" w:rsidRPr="00E6774F" w:rsidRDefault="002A68DD" w:rsidP="00AD3721">
            <w:pPr>
              <w:tabs>
                <w:tab w:val="left" w:pos="2696"/>
              </w:tabs>
              <w:rPr>
                <w:sz w:val="24"/>
              </w:rPr>
            </w:pPr>
            <w:r w:rsidRPr="00E6774F">
              <w:rPr>
                <w:sz w:val="24"/>
              </w:rPr>
              <w:t>Цикл лекций на тему: «Здоровая семья-здоровый ребенок», «Мое здоровье - мое достижение», «Образ жизни как способ самореализации в обществе» и викторины «Что я знаю о себе?» и других.</w:t>
            </w:r>
          </w:p>
        </w:tc>
        <w:tc>
          <w:tcPr>
            <w:tcW w:w="456" w:type="pct"/>
            <w:gridSpan w:val="2"/>
            <w:tcBorders>
              <w:top w:val="single" w:sz="4" w:space="0" w:color="000000"/>
              <w:left w:val="single" w:sz="4" w:space="0" w:color="000000"/>
              <w:bottom w:val="single" w:sz="4" w:space="0" w:color="000000"/>
              <w:right w:val="single" w:sz="4" w:space="0" w:color="000000"/>
            </w:tcBorders>
          </w:tcPr>
          <w:p w14:paraId="7FCC35B7"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5835ABCF" w14:textId="77777777" w:rsidR="002A68DD" w:rsidRPr="00E6774F" w:rsidRDefault="002A68DD" w:rsidP="00AD3721">
            <w:pPr>
              <w:jc w:val="center"/>
              <w:rPr>
                <w:sz w:val="24"/>
              </w:rPr>
            </w:pPr>
            <w:r w:rsidRPr="001A2D22">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1E0D07A2"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8E3A9A" w14:paraId="00DD67C2" w14:textId="77777777" w:rsidTr="00631578">
        <w:tc>
          <w:tcPr>
            <w:tcW w:w="262" w:type="pct"/>
            <w:tcBorders>
              <w:top w:val="single" w:sz="4" w:space="0" w:color="000000"/>
              <w:left w:val="single" w:sz="4" w:space="0" w:color="000000"/>
              <w:bottom w:val="single" w:sz="4" w:space="0" w:color="000000"/>
              <w:right w:val="single" w:sz="4" w:space="0" w:color="000000"/>
            </w:tcBorders>
          </w:tcPr>
          <w:p w14:paraId="644056BA"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134C1BD4" w14:textId="77777777" w:rsidR="002A68DD" w:rsidRPr="00E6774F" w:rsidRDefault="002A68DD" w:rsidP="00AD3721">
            <w:pPr>
              <w:tabs>
                <w:tab w:val="left" w:pos="2696"/>
              </w:tabs>
              <w:rPr>
                <w:sz w:val="24"/>
              </w:rPr>
            </w:pPr>
            <w:r w:rsidRPr="00E6774F">
              <w:rPr>
                <w:sz w:val="24"/>
              </w:rPr>
              <w:t>Организация работы по привлечению обучающихся, в том числе участников неформальных молодежных группировок к реализации социально значимых проектов.</w:t>
            </w:r>
          </w:p>
        </w:tc>
        <w:tc>
          <w:tcPr>
            <w:tcW w:w="456" w:type="pct"/>
            <w:gridSpan w:val="2"/>
            <w:tcBorders>
              <w:top w:val="single" w:sz="4" w:space="0" w:color="000000"/>
              <w:left w:val="single" w:sz="4" w:space="0" w:color="000000"/>
              <w:bottom w:val="single" w:sz="4" w:space="0" w:color="000000"/>
              <w:right w:val="single" w:sz="4" w:space="0" w:color="000000"/>
            </w:tcBorders>
          </w:tcPr>
          <w:p w14:paraId="69D449F6"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10265A2E" w14:textId="77777777" w:rsidR="002A68DD" w:rsidRPr="00E6774F" w:rsidRDefault="002A68DD" w:rsidP="00AD3721">
            <w:pPr>
              <w:jc w:val="center"/>
              <w:rPr>
                <w:sz w:val="24"/>
              </w:rPr>
            </w:pPr>
            <w:r w:rsidRPr="001A2D22">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2A5E5B32" w14:textId="77777777" w:rsidR="002A68DD" w:rsidRPr="00E6774F" w:rsidRDefault="002A68DD" w:rsidP="00AD3721">
            <w:pPr>
              <w:tabs>
                <w:tab w:val="left" w:pos="1920"/>
              </w:tabs>
              <w:rPr>
                <w:sz w:val="24"/>
              </w:rPr>
            </w:pPr>
            <w:r>
              <w:rPr>
                <w:sz w:val="24"/>
              </w:rPr>
              <w:t>Советник директора по воспитанию</w:t>
            </w:r>
          </w:p>
        </w:tc>
      </w:tr>
      <w:tr w:rsidR="002A68DD" w:rsidRPr="00E6774F" w14:paraId="3C1357E9"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8E221BE"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26354C92" w14:textId="77777777" w:rsidR="002A68DD" w:rsidRPr="00E6774F" w:rsidRDefault="002A68DD" w:rsidP="00AD3721">
            <w:pPr>
              <w:tabs>
                <w:tab w:val="left" w:pos="2696"/>
              </w:tabs>
              <w:rPr>
                <w:sz w:val="24"/>
              </w:rPr>
            </w:pPr>
            <w:r w:rsidRPr="00E6774F">
              <w:rPr>
                <w:sz w:val="24"/>
              </w:rPr>
              <w:t xml:space="preserve">Организация и проведение социологических и психологических исследований с целью выявления обучающихся </w:t>
            </w:r>
            <w:r>
              <w:rPr>
                <w:sz w:val="24"/>
              </w:rPr>
              <w:t>«</w:t>
            </w:r>
            <w:r w:rsidRPr="00E6774F">
              <w:rPr>
                <w:sz w:val="24"/>
              </w:rPr>
              <w:t>группы риска», подверженных идеологии терроризма.</w:t>
            </w:r>
          </w:p>
        </w:tc>
        <w:tc>
          <w:tcPr>
            <w:tcW w:w="456" w:type="pct"/>
            <w:gridSpan w:val="2"/>
            <w:tcBorders>
              <w:top w:val="single" w:sz="4" w:space="0" w:color="000000"/>
              <w:left w:val="single" w:sz="4" w:space="0" w:color="000000"/>
              <w:bottom w:val="single" w:sz="4" w:space="0" w:color="000000"/>
              <w:right w:val="single" w:sz="4" w:space="0" w:color="000000"/>
            </w:tcBorders>
          </w:tcPr>
          <w:p w14:paraId="65C7341C"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627036B" w14:textId="77777777" w:rsidR="002A68DD" w:rsidRPr="00E6774F" w:rsidRDefault="002A68DD" w:rsidP="00AD3721">
            <w:pPr>
              <w:jc w:val="center"/>
              <w:rPr>
                <w:sz w:val="24"/>
              </w:rPr>
            </w:pPr>
            <w:r w:rsidRPr="001A2D22">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41BAF344"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6774F" w14:paraId="295B05B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4D20682D"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6F495AB7" w14:textId="77777777" w:rsidR="002A68DD" w:rsidRPr="00E6774F" w:rsidRDefault="002A68DD" w:rsidP="00AD3721">
            <w:pPr>
              <w:tabs>
                <w:tab w:val="left" w:pos="2696"/>
              </w:tabs>
              <w:rPr>
                <w:sz w:val="24"/>
              </w:rPr>
            </w:pPr>
            <w:r w:rsidRPr="00E6774F">
              <w:rPr>
                <w:sz w:val="24"/>
              </w:rPr>
              <w:t>Мероприятия мотивационного характера для учащихся и родителей по прохождению профилактических медицинских осмотров, направленных на раннее выявление незаконного потребления наркотиков</w:t>
            </w:r>
          </w:p>
        </w:tc>
        <w:tc>
          <w:tcPr>
            <w:tcW w:w="456" w:type="pct"/>
            <w:gridSpan w:val="2"/>
            <w:tcBorders>
              <w:top w:val="single" w:sz="4" w:space="0" w:color="000000"/>
              <w:left w:val="single" w:sz="4" w:space="0" w:color="000000"/>
              <w:bottom w:val="single" w:sz="4" w:space="0" w:color="000000"/>
              <w:right w:val="single" w:sz="4" w:space="0" w:color="000000"/>
            </w:tcBorders>
          </w:tcPr>
          <w:p w14:paraId="6C2A0C8C"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2430509F" w14:textId="77777777" w:rsidR="002A68DD" w:rsidRPr="00E6774F" w:rsidRDefault="002A68DD" w:rsidP="00AD3721">
            <w:pPr>
              <w:jc w:val="center"/>
              <w:rPr>
                <w:sz w:val="24"/>
              </w:rPr>
            </w:pPr>
            <w:r w:rsidRPr="00F373B3">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6C919DAE"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6774F" w14:paraId="4A517FCC" w14:textId="77777777" w:rsidTr="00631578">
        <w:tc>
          <w:tcPr>
            <w:tcW w:w="262" w:type="pct"/>
            <w:tcBorders>
              <w:top w:val="single" w:sz="4" w:space="0" w:color="000000"/>
              <w:left w:val="single" w:sz="4" w:space="0" w:color="000000"/>
              <w:bottom w:val="single" w:sz="4" w:space="0" w:color="000000"/>
              <w:right w:val="single" w:sz="4" w:space="0" w:color="000000"/>
            </w:tcBorders>
          </w:tcPr>
          <w:p w14:paraId="23F6E75E"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5216C93B" w14:textId="77777777" w:rsidR="002A68DD" w:rsidRPr="00E6774F" w:rsidRDefault="002A68DD" w:rsidP="00AD3721">
            <w:pPr>
              <w:tabs>
                <w:tab w:val="left" w:pos="2696"/>
              </w:tabs>
              <w:rPr>
                <w:sz w:val="24"/>
              </w:rPr>
            </w:pPr>
            <w:r w:rsidRPr="00E6774F">
              <w:rPr>
                <w:sz w:val="24"/>
              </w:rPr>
              <w:t xml:space="preserve">Мероприятия, направленные на формирование негативного отношения к употреблению электронных сигарет, </w:t>
            </w:r>
            <w:r>
              <w:rPr>
                <w:sz w:val="24"/>
              </w:rPr>
              <w:t xml:space="preserve">никотисодержащейся продукции, </w:t>
            </w:r>
            <w:r w:rsidRPr="00E6774F">
              <w:rPr>
                <w:sz w:val="24"/>
              </w:rPr>
              <w:t>вейпов и т.д.</w:t>
            </w:r>
          </w:p>
        </w:tc>
        <w:tc>
          <w:tcPr>
            <w:tcW w:w="456" w:type="pct"/>
            <w:gridSpan w:val="2"/>
            <w:tcBorders>
              <w:top w:val="single" w:sz="4" w:space="0" w:color="000000"/>
              <w:left w:val="single" w:sz="4" w:space="0" w:color="000000"/>
              <w:bottom w:val="single" w:sz="4" w:space="0" w:color="000000"/>
              <w:right w:val="single" w:sz="4" w:space="0" w:color="000000"/>
            </w:tcBorders>
          </w:tcPr>
          <w:p w14:paraId="4F32AC3B"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6063E6E" w14:textId="77777777" w:rsidR="002A68DD" w:rsidRPr="00E6774F" w:rsidRDefault="002A68DD" w:rsidP="00AD3721">
            <w:pPr>
              <w:jc w:val="center"/>
              <w:rPr>
                <w:sz w:val="24"/>
              </w:rPr>
            </w:pPr>
            <w:r w:rsidRPr="00F373B3">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1895EA7D"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8E3A9A" w14:paraId="508FDD26"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3A08C67"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31371659" w14:textId="77777777" w:rsidR="002A68DD" w:rsidRPr="00E6774F" w:rsidRDefault="002A68DD" w:rsidP="00AD3721">
            <w:pPr>
              <w:tabs>
                <w:tab w:val="left" w:pos="2696"/>
              </w:tabs>
              <w:rPr>
                <w:sz w:val="24"/>
              </w:rPr>
            </w:pPr>
            <w:r w:rsidRPr="00E6774F">
              <w:rPr>
                <w:sz w:val="24"/>
              </w:rPr>
              <w:t>Вовлечение обучающихся в деятельность муниципальных штабов флагманских программ молодёжной политики, молодёжных объединений и проектов, деятельность «Движение первых».</w:t>
            </w:r>
          </w:p>
        </w:tc>
        <w:tc>
          <w:tcPr>
            <w:tcW w:w="456" w:type="pct"/>
            <w:gridSpan w:val="2"/>
            <w:tcBorders>
              <w:top w:val="single" w:sz="4" w:space="0" w:color="000000"/>
              <w:left w:val="single" w:sz="4" w:space="0" w:color="000000"/>
              <w:bottom w:val="single" w:sz="4" w:space="0" w:color="000000"/>
              <w:right w:val="single" w:sz="4" w:space="0" w:color="000000"/>
            </w:tcBorders>
          </w:tcPr>
          <w:p w14:paraId="29612063" w14:textId="77777777" w:rsidR="002A68DD" w:rsidRPr="00E6774F"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0E243775" w14:textId="77777777" w:rsidR="002A68DD" w:rsidRPr="00E6774F" w:rsidRDefault="002A68DD" w:rsidP="00AD3721">
            <w:pPr>
              <w:jc w:val="center"/>
              <w:rPr>
                <w:sz w:val="24"/>
              </w:rPr>
            </w:pPr>
            <w:r w:rsidRPr="00F373B3">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1E702D8B" w14:textId="77777777" w:rsidR="002A68DD" w:rsidRPr="00E6774F" w:rsidRDefault="002A68DD" w:rsidP="00AD3721">
            <w:pPr>
              <w:tabs>
                <w:tab w:val="left" w:pos="1920"/>
              </w:tabs>
              <w:rPr>
                <w:sz w:val="24"/>
              </w:rPr>
            </w:pPr>
            <w:r>
              <w:rPr>
                <w:sz w:val="24"/>
              </w:rPr>
              <w:t>Советник директора по воспитанию</w:t>
            </w:r>
          </w:p>
        </w:tc>
      </w:tr>
      <w:tr w:rsidR="002A68DD" w:rsidRPr="006F2462" w14:paraId="38E508C3" w14:textId="77777777" w:rsidTr="00631578">
        <w:tc>
          <w:tcPr>
            <w:tcW w:w="262" w:type="pct"/>
            <w:tcBorders>
              <w:top w:val="single" w:sz="4" w:space="0" w:color="000000"/>
              <w:left w:val="single" w:sz="4" w:space="0" w:color="000000"/>
              <w:bottom w:val="single" w:sz="4" w:space="0" w:color="000000"/>
              <w:right w:val="single" w:sz="4" w:space="0" w:color="000000"/>
            </w:tcBorders>
          </w:tcPr>
          <w:p w14:paraId="3A23E8BA"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530" w:type="pct"/>
            <w:gridSpan w:val="2"/>
            <w:tcBorders>
              <w:top w:val="single" w:sz="4" w:space="0" w:color="000000"/>
              <w:left w:val="single" w:sz="4" w:space="0" w:color="000000"/>
              <w:bottom w:val="single" w:sz="4" w:space="0" w:color="000000"/>
              <w:right w:val="single" w:sz="4" w:space="0" w:color="000000"/>
            </w:tcBorders>
          </w:tcPr>
          <w:p w14:paraId="0EA3ECF5" w14:textId="77777777" w:rsidR="002A68DD" w:rsidRPr="00E6774F" w:rsidRDefault="002A68DD" w:rsidP="00AD3721">
            <w:pPr>
              <w:tabs>
                <w:tab w:val="left" w:pos="2696"/>
              </w:tabs>
              <w:rPr>
                <w:sz w:val="24"/>
              </w:rPr>
            </w:pPr>
            <w:r w:rsidRPr="006F2462">
              <w:rPr>
                <w:sz w:val="24"/>
              </w:rPr>
              <w:t>Цикл занятий по культуре личной безопасности жизнедеятельности детей</w:t>
            </w:r>
          </w:p>
        </w:tc>
        <w:tc>
          <w:tcPr>
            <w:tcW w:w="456" w:type="pct"/>
            <w:gridSpan w:val="2"/>
            <w:tcBorders>
              <w:top w:val="single" w:sz="4" w:space="0" w:color="000000"/>
              <w:left w:val="single" w:sz="4" w:space="0" w:color="000000"/>
              <w:bottom w:val="single" w:sz="4" w:space="0" w:color="000000"/>
              <w:right w:val="single" w:sz="4" w:space="0" w:color="000000"/>
            </w:tcBorders>
          </w:tcPr>
          <w:p w14:paraId="41C62E1F" w14:textId="77777777" w:rsidR="002A68DD" w:rsidRPr="006F2462" w:rsidRDefault="002A68DD" w:rsidP="00AD3721">
            <w:pPr>
              <w:jc w:val="center"/>
              <w:rPr>
                <w:color w:val="000000"/>
                <w:sz w:val="24"/>
              </w:rPr>
            </w:pPr>
            <w:r>
              <w:rPr>
                <w:color w:val="000000"/>
                <w:sz w:val="24"/>
              </w:rPr>
              <w:t>1-4</w:t>
            </w:r>
          </w:p>
        </w:tc>
        <w:tc>
          <w:tcPr>
            <w:tcW w:w="823" w:type="pct"/>
            <w:gridSpan w:val="2"/>
            <w:tcBorders>
              <w:top w:val="single" w:sz="4" w:space="0" w:color="000000"/>
              <w:left w:val="single" w:sz="4" w:space="0" w:color="000000"/>
              <w:bottom w:val="single" w:sz="4" w:space="0" w:color="000000"/>
              <w:right w:val="single" w:sz="4" w:space="0" w:color="000000"/>
            </w:tcBorders>
          </w:tcPr>
          <w:p w14:paraId="6AE44129" w14:textId="77777777" w:rsidR="002A68DD" w:rsidRPr="00F373B3" w:rsidRDefault="002A68DD" w:rsidP="00AD3721">
            <w:pPr>
              <w:jc w:val="center"/>
              <w:rPr>
                <w:color w:val="000000"/>
                <w:sz w:val="24"/>
              </w:rPr>
            </w:pPr>
            <w:r w:rsidRPr="00F373B3">
              <w:rPr>
                <w:color w:val="000000"/>
                <w:sz w:val="24"/>
              </w:rPr>
              <w:t>В течение учебного года</w:t>
            </w:r>
          </w:p>
        </w:tc>
        <w:tc>
          <w:tcPr>
            <w:tcW w:w="929" w:type="pct"/>
            <w:gridSpan w:val="2"/>
            <w:tcBorders>
              <w:top w:val="single" w:sz="4" w:space="0" w:color="000000"/>
              <w:left w:val="single" w:sz="4" w:space="0" w:color="000000"/>
              <w:bottom w:val="single" w:sz="4" w:space="0" w:color="000000"/>
              <w:right w:val="single" w:sz="4" w:space="0" w:color="000000"/>
            </w:tcBorders>
          </w:tcPr>
          <w:p w14:paraId="51A4C34C" w14:textId="77777777" w:rsidR="002A68DD" w:rsidRDefault="002A68DD" w:rsidP="00AD3721">
            <w:pPr>
              <w:tabs>
                <w:tab w:val="left" w:pos="1920"/>
              </w:tabs>
              <w:rPr>
                <w:sz w:val="24"/>
              </w:rPr>
            </w:pPr>
            <w:r>
              <w:rPr>
                <w:sz w:val="24"/>
              </w:rPr>
              <w:t>Классные руководители</w:t>
            </w:r>
          </w:p>
        </w:tc>
      </w:tr>
      <w:tr w:rsidR="002A68DD" w:rsidRPr="00E6774F" w14:paraId="26E89A37" w14:textId="77777777" w:rsidTr="00631578">
        <w:tc>
          <w:tcPr>
            <w:tcW w:w="262" w:type="pct"/>
            <w:tcBorders>
              <w:top w:val="single" w:sz="4" w:space="0" w:color="000000"/>
              <w:left w:val="single" w:sz="4" w:space="0" w:color="000000"/>
              <w:bottom w:val="nil"/>
              <w:right w:val="single" w:sz="4" w:space="0" w:color="000000"/>
            </w:tcBorders>
            <w:shd w:val="clear" w:color="auto" w:fill="FFF2CC"/>
          </w:tcPr>
          <w:p w14:paraId="458DE5A0" w14:textId="77777777" w:rsidR="002A68DD" w:rsidRPr="00E6774F" w:rsidRDefault="002A68DD" w:rsidP="00AD3721">
            <w:pPr>
              <w:tabs>
                <w:tab w:val="left" w:pos="2696"/>
              </w:tabs>
              <w:rPr>
                <w:sz w:val="24"/>
              </w:rPr>
            </w:pPr>
          </w:p>
        </w:tc>
        <w:tc>
          <w:tcPr>
            <w:tcW w:w="4738" w:type="pct"/>
            <w:gridSpan w:val="8"/>
            <w:tcBorders>
              <w:top w:val="single" w:sz="4" w:space="0" w:color="000000"/>
              <w:left w:val="single" w:sz="4" w:space="0" w:color="000000"/>
              <w:bottom w:val="nil"/>
              <w:right w:val="single" w:sz="4" w:space="0" w:color="000000"/>
            </w:tcBorders>
            <w:shd w:val="clear" w:color="auto" w:fill="FFF2CC"/>
          </w:tcPr>
          <w:p w14:paraId="6FAEFB39" w14:textId="77777777" w:rsidR="002A68DD" w:rsidRPr="00E6774F" w:rsidRDefault="002A68DD" w:rsidP="00AD3721">
            <w:pPr>
              <w:jc w:val="center"/>
              <w:rPr>
                <w:b/>
                <w:sz w:val="24"/>
              </w:rPr>
            </w:pPr>
            <w:r>
              <w:rPr>
                <w:b/>
                <w:sz w:val="24"/>
              </w:rPr>
              <w:t>Модуль «Социальное партнерство</w:t>
            </w:r>
            <w:r w:rsidRPr="00E6774F">
              <w:rPr>
                <w:b/>
                <w:sz w:val="24"/>
              </w:rPr>
              <w:t>»</w:t>
            </w:r>
          </w:p>
        </w:tc>
      </w:tr>
      <w:tr w:rsidR="002A68DD" w:rsidRPr="00E6774F" w14:paraId="5AC5938D" w14:textId="77777777" w:rsidTr="00631578">
        <w:tc>
          <w:tcPr>
            <w:tcW w:w="262" w:type="pct"/>
            <w:vAlign w:val="center"/>
          </w:tcPr>
          <w:p w14:paraId="44710805" w14:textId="77777777" w:rsidR="002A68DD" w:rsidRPr="0092326C" w:rsidRDefault="002A68DD" w:rsidP="00AD3721">
            <w:pPr>
              <w:tabs>
                <w:tab w:val="left" w:pos="1920"/>
              </w:tabs>
              <w:jc w:val="center"/>
              <w:rPr>
                <w:i/>
                <w:sz w:val="24"/>
              </w:rPr>
            </w:pPr>
            <w:r w:rsidRPr="00E6774F">
              <w:rPr>
                <w:i/>
                <w:sz w:val="24"/>
              </w:rPr>
              <w:t>№</w:t>
            </w:r>
            <w:r>
              <w:rPr>
                <w:i/>
                <w:sz w:val="24"/>
              </w:rPr>
              <w:t xml:space="preserve"> п/п</w:t>
            </w:r>
          </w:p>
        </w:tc>
        <w:tc>
          <w:tcPr>
            <w:tcW w:w="1676" w:type="pct"/>
            <w:vAlign w:val="center"/>
          </w:tcPr>
          <w:p w14:paraId="3F4D9211" w14:textId="77777777" w:rsidR="002A68DD" w:rsidRPr="008C440C" w:rsidRDefault="002A68DD" w:rsidP="00AD3721">
            <w:pPr>
              <w:tabs>
                <w:tab w:val="left" w:pos="1920"/>
              </w:tabs>
              <w:jc w:val="center"/>
              <w:rPr>
                <w:i/>
                <w:sz w:val="24"/>
              </w:rPr>
            </w:pPr>
            <w:r>
              <w:rPr>
                <w:i/>
                <w:sz w:val="24"/>
              </w:rPr>
              <w:t>Соц. партнер</w:t>
            </w:r>
          </w:p>
        </w:tc>
        <w:tc>
          <w:tcPr>
            <w:tcW w:w="1085" w:type="pct"/>
            <w:gridSpan w:val="2"/>
            <w:vAlign w:val="center"/>
          </w:tcPr>
          <w:p w14:paraId="1DE95F62" w14:textId="77777777" w:rsidR="002A68DD" w:rsidRPr="00E6774F" w:rsidRDefault="002A68DD" w:rsidP="00AD3721">
            <w:pPr>
              <w:tabs>
                <w:tab w:val="left" w:pos="1920"/>
              </w:tabs>
              <w:jc w:val="center"/>
              <w:rPr>
                <w:i/>
                <w:sz w:val="24"/>
              </w:rPr>
            </w:pPr>
            <w:r>
              <w:rPr>
                <w:i/>
                <w:sz w:val="24"/>
              </w:rPr>
              <w:t>Дела, события. мероприятия</w:t>
            </w:r>
          </w:p>
        </w:tc>
        <w:tc>
          <w:tcPr>
            <w:tcW w:w="532" w:type="pct"/>
            <w:gridSpan w:val="2"/>
            <w:vAlign w:val="center"/>
          </w:tcPr>
          <w:p w14:paraId="1CFCF7D6" w14:textId="77777777" w:rsidR="002A68DD" w:rsidRPr="008C440C" w:rsidRDefault="002A68DD" w:rsidP="00AD3721">
            <w:pPr>
              <w:pBdr>
                <w:top w:val="nil"/>
                <w:left w:val="nil"/>
                <w:bottom w:val="nil"/>
                <w:right w:val="nil"/>
                <w:between w:val="nil"/>
              </w:pBdr>
              <w:jc w:val="center"/>
              <w:rPr>
                <w:i/>
                <w:color w:val="000000"/>
                <w:sz w:val="24"/>
              </w:rPr>
            </w:pPr>
            <w:r>
              <w:rPr>
                <w:i/>
                <w:color w:val="000000"/>
                <w:sz w:val="24"/>
              </w:rPr>
              <w:t>Классы</w:t>
            </w:r>
          </w:p>
          <w:p w14:paraId="2FBCA04A" w14:textId="77777777" w:rsidR="002A68DD" w:rsidRPr="008C440C" w:rsidRDefault="002A68DD" w:rsidP="00AD3721">
            <w:pPr>
              <w:pBdr>
                <w:top w:val="nil"/>
                <w:left w:val="nil"/>
                <w:bottom w:val="nil"/>
                <w:right w:val="nil"/>
                <w:between w:val="nil"/>
              </w:pBdr>
              <w:jc w:val="center"/>
              <w:rPr>
                <w:i/>
                <w:color w:val="000000"/>
                <w:sz w:val="24"/>
              </w:rPr>
            </w:pPr>
          </w:p>
        </w:tc>
        <w:tc>
          <w:tcPr>
            <w:tcW w:w="600" w:type="pct"/>
            <w:gridSpan w:val="2"/>
            <w:vAlign w:val="center"/>
          </w:tcPr>
          <w:p w14:paraId="725DFEA9" w14:textId="77777777" w:rsidR="002A68DD" w:rsidRPr="008C440C" w:rsidRDefault="002A68DD" w:rsidP="00AD3721">
            <w:pPr>
              <w:pBdr>
                <w:top w:val="nil"/>
                <w:left w:val="nil"/>
                <w:bottom w:val="nil"/>
                <w:right w:val="nil"/>
                <w:between w:val="nil"/>
              </w:pBdr>
              <w:jc w:val="center"/>
              <w:rPr>
                <w:i/>
                <w:color w:val="000000"/>
                <w:sz w:val="24"/>
              </w:rPr>
            </w:pPr>
            <w:r>
              <w:rPr>
                <w:i/>
                <w:color w:val="000000"/>
                <w:sz w:val="24"/>
              </w:rPr>
              <w:t>Сроки</w:t>
            </w:r>
          </w:p>
        </w:tc>
        <w:tc>
          <w:tcPr>
            <w:tcW w:w="845" w:type="pct"/>
            <w:vAlign w:val="center"/>
          </w:tcPr>
          <w:p w14:paraId="1AFF9A0D" w14:textId="77777777" w:rsidR="002A68DD" w:rsidRPr="008C440C"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8E3A9A" w14:paraId="5F516487" w14:textId="77777777" w:rsidTr="00631578">
        <w:tc>
          <w:tcPr>
            <w:tcW w:w="262" w:type="pct"/>
          </w:tcPr>
          <w:p w14:paraId="68BA7637"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shd w:val="clear" w:color="auto" w:fill="auto"/>
          </w:tcPr>
          <w:p w14:paraId="54560EB2" w14:textId="77777777" w:rsidR="002A68DD" w:rsidRPr="007D024E" w:rsidRDefault="002A68DD" w:rsidP="00AD3721">
            <w:pPr>
              <w:tabs>
                <w:tab w:val="left" w:pos="709"/>
              </w:tabs>
              <w:ind w:right="-7"/>
              <w:rPr>
                <w:sz w:val="24"/>
                <w:highlight w:val="white"/>
              </w:rPr>
            </w:pPr>
            <w:r w:rsidRPr="007D024E">
              <w:rPr>
                <w:sz w:val="24"/>
                <w:highlight w:val="white"/>
              </w:rPr>
              <w:t>МАУ</w:t>
            </w:r>
            <w:r>
              <w:rPr>
                <w:sz w:val="24"/>
                <w:highlight w:val="white"/>
              </w:rPr>
              <w:t>К</w:t>
            </w:r>
            <w:r w:rsidRPr="007D024E">
              <w:rPr>
                <w:sz w:val="24"/>
                <w:highlight w:val="white"/>
              </w:rPr>
              <w:t xml:space="preserve"> </w:t>
            </w:r>
            <w:r>
              <w:rPr>
                <w:sz w:val="24"/>
                <w:highlight w:val="white"/>
              </w:rPr>
              <w:t>« К</w:t>
            </w:r>
            <w:r w:rsidRPr="007D024E">
              <w:rPr>
                <w:sz w:val="24"/>
                <w:highlight w:val="white"/>
              </w:rPr>
              <w:t>ДЦ</w:t>
            </w:r>
            <w:r>
              <w:rPr>
                <w:sz w:val="24"/>
                <w:highlight w:val="white"/>
              </w:rPr>
              <w:t xml:space="preserve"> «Металлург»</w:t>
            </w:r>
            <w:r w:rsidRPr="007D024E">
              <w:rPr>
                <w:sz w:val="24"/>
                <w:highlight w:val="white"/>
              </w:rPr>
              <w:t xml:space="preserve"> </w:t>
            </w:r>
          </w:p>
          <w:p w14:paraId="047EA007" w14:textId="77777777" w:rsidR="002A68DD" w:rsidRPr="00E6774F" w:rsidRDefault="002A68DD" w:rsidP="00AD3721">
            <w:pPr>
              <w:tabs>
                <w:tab w:val="left" w:pos="1920"/>
              </w:tabs>
              <w:rPr>
                <w:sz w:val="24"/>
              </w:rPr>
            </w:pPr>
          </w:p>
        </w:tc>
        <w:tc>
          <w:tcPr>
            <w:tcW w:w="1085" w:type="pct"/>
            <w:gridSpan w:val="2"/>
            <w:shd w:val="clear" w:color="auto" w:fill="auto"/>
          </w:tcPr>
          <w:p w14:paraId="08CDEC76" w14:textId="77777777" w:rsidR="002A68DD" w:rsidRPr="007D024E" w:rsidRDefault="002A68DD" w:rsidP="00AD3721">
            <w:pPr>
              <w:tabs>
                <w:tab w:val="left" w:pos="1920"/>
              </w:tabs>
              <w:rPr>
                <w:sz w:val="24"/>
              </w:rPr>
            </w:pPr>
            <w:r w:rsidRPr="007D024E">
              <w:rPr>
                <w:sz w:val="24"/>
              </w:rPr>
              <w:t xml:space="preserve">Мероприятия в рамках </w:t>
            </w:r>
          </w:p>
          <w:p w14:paraId="5EF51C05" w14:textId="77777777" w:rsidR="002A68DD" w:rsidRPr="00E6774F" w:rsidRDefault="002A68DD" w:rsidP="00AD3721">
            <w:pPr>
              <w:tabs>
                <w:tab w:val="left" w:pos="1920"/>
              </w:tabs>
              <w:rPr>
                <w:sz w:val="24"/>
              </w:rPr>
            </w:pPr>
            <w:r>
              <w:rPr>
                <w:sz w:val="24"/>
              </w:rPr>
              <w:t>Плана работы «КДЦ Металлург»</w:t>
            </w:r>
          </w:p>
        </w:tc>
        <w:tc>
          <w:tcPr>
            <w:tcW w:w="532" w:type="pct"/>
            <w:gridSpan w:val="2"/>
            <w:shd w:val="clear" w:color="auto" w:fill="auto"/>
          </w:tcPr>
          <w:p w14:paraId="7C40CBA5" w14:textId="77777777" w:rsidR="002A68DD" w:rsidRPr="00105B96" w:rsidRDefault="002A68DD" w:rsidP="00AD3721">
            <w:pPr>
              <w:tabs>
                <w:tab w:val="left" w:pos="1920"/>
              </w:tabs>
              <w:jc w:val="center"/>
              <w:rPr>
                <w:sz w:val="24"/>
              </w:rPr>
            </w:pPr>
            <w:r>
              <w:rPr>
                <w:sz w:val="24"/>
              </w:rPr>
              <w:t>1-4</w:t>
            </w:r>
          </w:p>
        </w:tc>
        <w:tc>
          <w:tcPr>
            <w:tcW w:w="600" w:type="pct"/>
            <w:gridSpan w:val="2"/>
          </w:tcPr>
          <w:p w14:paraId="5CD1855B"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6CF5DD2E"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2F3327D8" w14:textId="77777777" w:rsidR="002A68DD" w:rsidRPr="002E1936" w:rsidRDefault="002A68DD" w:rsidP="00AD3721">
            <w:pPr>
              <w:rPr>
                <w:sz w:val="24"/>
              </w:rPr>
            </w:pPr>
            <w:r w:rsidRPr="002E1936">
              <w:rPr>
                <w:sz w:val="24"/>
              </w:rPr>
              <w:t xml:space="preserve">Заместитель </w:t>
            </w:r>
          </w:p>
          <w:p w14:paraId="588C664E" w14:textId="77777777" w:rsidR="002A68DD" w:rsidRPr="002E1936" w:rsidRDefault="002A68DD" w:rsidP="00AD3721">
            <w:pPr>
              <w:rPr>
                <w:sz w:val="24"/>
              </w:rPr>
            </w:pPr>
            <w:r w:rsidRPr="002E1936">
              <w:rPr>
                <w:sz w:val="24"/>
              </w:rPr>
              <w:t xml:space="preserve">директора по ВР </w:t>
            </w:r>
          </w:p>
          <w:p w14:paraId="1D3D9A33" w14:textId="77777777" w:rsidR="002A68DD" w:rsidRPr="00E6774F" w:rsidRDefault="002A68DD" w:rsidP="00AD3721">
            <w:pPr>
              <w:tabs>
                <w:tab w:val="left" w:pos="1920"/>
              </w:tabs>
              <w:rPr>
                <w:sz w:val="24"/>
              </w:rPr>
            </w:pPr>
            <w:r>
              <w:rPr>
                <w:sz w:val="24"/>
              </w:rPr>
              <w:t>Классные руководители</w:t>
            </w:r>
          </w:p>
        </w:tc>
      </w:tr>
      <w:tr w:rsidR="002A68DD" w:rsidRPr="008E3A9A" w14:paraId="006CCB6F" w14:textId="77777777" w:rsidTr="00631578">
        <w:tc>
          <w:tcPr>
            <w:tcW w:w="262" w:type="pct"/>
            <w:vMerge w:val="restart"/>
          </w:tcPr>
          <w:p w14:paraId="508A6C41"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vMerge w:val="restart"/>
            <w:shd w:val="clear" w:color="auto" w:fill="auto"/>
          </w:tcPr>
          <w:p w14:paraId="6967D1F4" w14:textId="77777777" w:rsidR="002A68DD" w:rsidRPr="00E6774F" w:rsidRDefault="002A68DD" w:rsidP="00AD3721">
            <w:pPr>
              <w:tabs>
                <w:tab w:val="left" w:pos="709"/>
              </w:tabs>
              <w:ind w:right="-7"/>
              <w:rPr>
                <w:sz w:val="24"/>
              </w:rPr>
            </w:pPr>
            <w:r>
              <w:rPr>
                <w:sz w:val="24"/>
                <w:highlight w:val="white"/>
              </w:rPr>
              <w:t>Орловский краеведческий музей</w:t>
            </w:r>
            <w:r w:rsidRPr="007D024E">
              <w:rPr>
                <w:sz w:val="24"/>
              </w:rPr>
              <w:t xml:space="preserve"> (на основании договора о сотрудничестве)</w:t>
            </w:r>
          </w:p>
        </w:tc>
        <w:tc>
          <w:tcPr>
            <w:tcW w:w="1085" w:type="pct"/>
            <w:gridSpan w:val="2"/>
            <w:shd w:val="clear" w:color="auto" w:fill="auto"/>
          </w:tcPr>
          <w:p w14:paraId="4EEE5D66" w14:textId="77777777" w:rsidR="002A68DD" w:rsidRPr="00105B96" w:rsidRDefault="002A68DD" w:rsidP="00AD3721">
            <w:pPr>
              <w:tabs>
                <w:tab w:val="left" w:pos="1920"/>
              </w:tabs>
              <w:rPr>
                <w:sz w:val="24"/>
              </w:rPr>
            </w:pPr>
            <w:r w:rsidRPr="007D024E">
              <w:rPr>
                <w:sz w:val="24"/>
              </w:rPr>
              <w:t>Организация мероприятий на базе школы.</w:t>
            </w:r>
          </w:p>
        </w:tc>
        <w:tc>
          <w:tcPr>
            <w:tcW w:w="532" w:type="pct"/>
            <w:gridSpan w:val="2"/>
            <w:shd w:val="clear" w:color="auto" w:fill="auto"/>
          </w:tcPr>
          <w:p w14:paraId="2981F124" w14:textId="77777777" w:rsidR="002A68DD" w:rsidRPr="00E6774F" w:rsidRDefault="002A68DD" w:rsidP="00AD3721">
            <w:pPr>
              <w:tabs>
                <w:tab w:val="left" w:pos="1920"/>
              </w:tabs>
              <w:jc w:val="center"/>
              <w:rPr>
                <w:sz w:val="24"/>
              </w:rPr>
            </w:pPr>
            <w:r>
              <w:rPr>
                <w:sz w:val="24"/>
              </w:rPr>
              <w:t>1-4</w:t>
            </w:r>
          </w:p>
        </w:tc>
        <w:tc>
          <w:tcPr>
            <w:tcW w:w="600" w:type="pct"/>
            <w:gridSpan w:val="2"/>
          </w:tcPr>
          <w:p w14:paraId="790CB8CF"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781AC905"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369EAD58" w14:textId="77777777" w:rsidR="002A68DD" w:rsidRPr="00062C35" w:rsidRDefault="002A68DD" w:rsidP="00AD3721">
            <w:pPr>
              <w:tabs>
                <w:tab w:val="left" w:pos="1920"/>
              </w:tabs>
              <w:rPr>
                <w:sz w:val="24"/>
              </w:rPr>
            </w:pPr>
            <w:r w:rsidRPr="00062C35">
              <w:rPr>
                <w:sz w:val="24"/>
              </w:rPr>
              <w:t>Классные руководители</w:t>
            </w:r>
          </w:p>
        </w:tc>
      </w:tr>
      <w:tr w:rsidR="002A68DD" w:rsidRPr="00E6774F" w14:paraId="1761D3BE" w14:textId="77777777" w:rsidTr="00631578">
        <w:tc>
          <w:tcPr>
            <w:tcW w:w="262" w:type="pct"/>
            <w:vMerge/>
          </w:tcPr>
          <w:p w14:paraId="68C51938"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vMerge/>
            <w:shd w:val="clear" w:color="auto" w:fill="auto"/>
          </w:tcPr>
          <w:p w14:paraId="6C656683" w14:textId="77777777" w:rsidR="002A68DD" w:rsidRPr="00E6774F" w:rsidRDefault="002A68DD" w:rsidP="00AD3721">
            <w:pPr>
              <w:pBdr>
                <w:top w:val="nil"/>
                <w:left w:val="nil"/>
                <w:bottom w:val="nil"/>
                <w:right w:val="nil"/>
                <w:between w:val="nil"/>
              </w:pBdr>
              <w:spacing w:line="276" w:lineRule="auto"/>
              <w:rPr>
                <w:color w:val="000000"/>
                <w:sz w:val="24"/>
              </w:rPr>
            </w:pPr>
          </w:p>
        </w:tc>
        <w:tc>
          <w:tcPr>
            <w:tcW w:w="1085" w:type="pct"/>
            <w:gridSpan w:val="2"/>
            <w:shd w:val="clear" w:color="auto" w:fill="auto"/>
          </w:tcPr>
          <w:p w14:paraId="091AADD9" w14:textId="77777777" w:rsidR="002A68DD" w:rsidRPr="00105B96" w:rsidRDefault="002A68DD" w:rsidP="00AD3721">
            <w:pPr>
              <w:tabs>
                <w:tab w:val="left" w:pos="1920"/>
              </w:tabs>
              <w:rPr>
                <w:sz w:val="24"/>
              </w:rPr>
            </w:pPr>
            <w:r w:rsidRPr="007D024E">
              <w:rPr>
                <w:sz w:val="24"/>
              </w:rPr>
              <w:t>Экскурсии в музей и его филиалы.</w:t>
            </w:r>
          </w:p>
        </w:tc>
        <w:tc>
          <w:tcPr>
            <w:tcW w:w="532" w:type="pct"/>
            <w:gridSpan w:val="2"/>
            <w:shd w:val="clear" w:color="auto" w:fill="auto"/>
          </w:tcPr>
          <w:p w14:paraId="5F8C13DB" w14:textId="77777777" w:rsidR="002A68DD" w:rsidRPr="00E6774F" w:rsidRDefault="002A68DD" w:rsidP="00AD3721">
            <w:pPr>
              <w:tabs>
                <w:tab w:val="left" w:pos="1920"/>
              </w:tabs>
              <w:jc w:val="center"/>
              <w:rPr>
                <w:sz w:val="24"/>
              </w:rPr>
            </w:pPr>
            <w:r>
              <w:rPr>
                <w:sz w:val="24"/>
              </w:rPr>
              <w:t>2-4</w:t>
            </w:r>
          </w:p>
        </w:tc>
        <w:tc>
          <w:tcPr>
            <w:tcW w:w="600" w:type="pct"/>
            <w:gridSpan w:val="2"/>
          </w:tcPr>
          <w:p w14:paraId="1BE290FA"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5DE0872F"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09AEF10A" w14:textId="77777777" w:rsidR="002A68DD" w:rsidRPr="00E6774F" w:rsidRDefault="002A68DD" w:rsidP="00AD3721">
            <w:pPr>
              <w:tabs>
                <w:tab w:val="left" w:pos="1920"/>
              </w:tabs>
              <w:rPr>
                <w:sz w:val="24"/>
              </w:rPr>
            </w:pPr>
            <w:r w:rsidRPr="00062C35">
              <w:rPr>
                <w:sz w:val="24"/>
              </w:rPr>
              <w:t>Классные руководители</w:t>
            </w:r>
          </w:p>
        </w:tc>
      </w:tr>
      <w:tr w:rsidR="002A68DD" w:rsidRPr="00062C35" w14:paraId="6816C6A5" w14:textId="77777777" w:rsidTr="00631578">
        <w:tc>
          <w:tcPr>
            <w:tcW w:w="262" w:type="pct"/>
            <w:vMerge/>
          </w:tcPr>
          <w:p w14:paraId="1F04E1F6"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vMerge/>
            <w:shd w:val="clear" w:color="auto" w:fill="auto"/>
          </w:tcPr>
          <w:p w14:paraId="195D6E37" w14:textId="77777777" w:rsidR="002A68DD" w:rsidRPr="00E6774F" w:rsidRDefault="002A68DD" w:rsidP="00AD3721">
            <w:pPr>
              <w:pBdr>
                <w:top w:val="nil"/>
                <w:left w:val="nil"/>
                <w:bottom w:val="nil"/>
                <w:right w:val="nil"/>
                <w:between w:val="nil"/>
              </w:pBdr>
              <w:spacing w:line="276" w:lineRule="auto"/>
              <w:rPr>
                <w:color w:val="000000"/>
                <w:sz w:val="24"/>
              </w:rPr>
            </w:pPr>
          </w:p>
        </w:tc>
        <w:tc>
          <w:tcPr>
            <w:tcW w:w="1085" w:type="pct"/>
            <w:gridSpan w:val="2"/>
            <w:shd w:val="clear" w:color="auto" w:fill="auto"/>
          </w:tcPr>
          <w:p w14:paraId="3059F146" w14:textId="77777777" w:rsidR="002A68DD" w:rsidRDefault="002A68DD" w:rsidP="00AD3721">
            <w:pPr>
              <w:tabs>
                <w:tab w:val="left" w:pos="1920"/>
              </w:tabs>
              <w:rPr>
                <w:sz w:val="24"/>
              </w:rPr>
            </w:pPr>
            <w:r>
              <w:rPr>
                <w:sz w:val="24"/>
              </w:rPr>
              <w:t>Участие в конкурсах, викторинах, проводимых</w:t>
            </w:r>
          </w:p>
          <w:p w14:paraId="0589D43D" w14:textId="77777777" w:rsidR="002A68DD" w:rsidRPr="00105B96" w:rsidRDefault="002A68DD" w:rsidP="00AD3721">
            <w:pPr>
              <w:tabs>
                <w:tab w:val="left" w:pos="1920"/>
              </w:tabs>
              <w:rPr>
                <w:sz w:val="24"/>
              </w:rPr>
            </w:pPr>
            <w:r>
              <w:rPr>
                <w:sz w:val="24"/>
              </w:rPr>
              <w:t xml:space="preserve"> музеем.</w:t>
            </w:r>
          </w:p>
        </w:tc>
        <w:tc>
          <w:tcPr>
            <w:tcW w:w="532" w:type="pct"/>
            <w:gridSpan w:val="2"/>
            <w:shd w:val="clear" w:color="auto" w:fill="auto"/>
          </w:tcPr>
          <w:p w14:paraId="139FD86B" w14:textId="77777777" w:rsidR="002A68DD" w:rsidRPr="00E6774F" w:rsidRDefault="002A68DD" w:rsidP="00AD3721">
            <w:pPr>
              <w:tabs>
                <w:tab w:val="left" w:pos="1920"/>
              </w:tabs>
              <w:jc w:val="center"/>
              <w:rPr>
                <w:sz w:val="24"/>
              </w:rPr>
            </w:pPr>
            <w:r>
              <w:rPr>
                <w:sz w:val="24"/>
              </w:rPr>
              <w:t>1-4</w:t>
            </w:r>
          </w:p>
        </w:tc>
        <w:tc>
          <w:tcPr>
            <w:tcW w:w="600" w:type="pct"/>
            <w:gridSpan w:val="2"/>
          </w:tcPr>
          <w:p w14:paraId="763E3372"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4B488D8E"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396B6537" w14:textId="77777777" w:rsidR="002A68DD" w:rsidRPr="00062C35" w:rsidRDefault="002A68DD" w:rsidP="00AD3721">
            <w:pPr>
              <w:tabs>
                <w:tab w:val="left" w:pos="1920"/>
              </w:tabs>
              <w:rPr>
                <w:sz w:val="24"/>
              </w:rPr>
            </w:pPr>
            <w:r w:rsidRPr="007D024E">
              <w:rPr>
                <w:sz w:val="24"/>
              </w:rPr>
              <w:t xml:space="preserve">Педагог-организатор </w:t>
            </w:r>
          </w:p>
        </w:tc>
      </w:tr>
      <w:tr w:rsidR="002A68DD" w:rsidRPr="008E3A9A" w14:paraId="791AE993" w14:textId="77777777" w:rsidTr="00631578">
        <w:tc>
          <w:tcPr>
            <w:tcW w:w="262" w:type="pct"/>
            <w:vMerge/>
          </w:tcPr>
          <w:p w14:paraId="4CCF95B6" w14:textId="77777777" w:rsidR="002A68DD" w:rsidRPr="00062C35"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vMerge/>
            <w:shd w:val="clear" w:color="auto" w:fill="auto"/>
          </w:tcPr>
          <w:p w14:paraId="52AF44ED" w14:textId="77777777" w:rsidR="002A68DD" w:rsidRPr="00062C35" w:rsidRDefault="002A68DD" w:rsidP="00AD3721">
            <w:pPr>
              <w:pBdr>
                <w:top w:val="nil"/>
                <w:left w:val="nil"/>
                <w:bottom w:val="nil"/>
                <w:right w:val="nil"/>
                <w:between w:val="nil"/>
              </w:pBdr>
              <w:spacing w:line="276" w:lineRule="auto"/>
              <w:rPr>
                <w:color w:val="000000"/>
                <w:sz w:val="24"/>
              </w:rPr>
            </w:pPr>
          </w:p>
        </w:tc>
        <w:tc>
          <w:tcPr>
            <w:tcW w:w="1085" w:type="pct"/>
            <w:gridSpan w:val="2"/>
            <w:shd w:val="clear" w:color="auto" w:fill="auto"/>
          </w:tcPr>
          <w:p w14:paraId="28F421D3" w14:textId="77777777" w:rsidR="002A68DD" w:rsidRPr="00105B96" w:rsidRDefault="002A68DD" w:rsidP="00AD3721">
            <w:pPr>
              <w:tabs>
                <w:tab w:val="left" w:pos="1920"/>
              </w:tabs>
              <w:rPr>
                <w:sz w:val="24"/>
              </w:rPr>
            </w:pPr>
            <w:r w:rsidRPr="007D024E">
              <w:rPr>
                <w:sz w:val="24"/>
              </w:rPr>
              <w:t>Организация экспозиций музея на базе школы.</w:t>
            </w:r>
          </w:p>
        </w:tc>
        <w:tc>
          <w:tcPr>
            <w:tcW w:w="532" w:type="pct"/>
            <w:gridSpan w:val="2"/>
            <w:shd w:val="clear" w:color="auto" w:fill="auto"/>
          </w:tcPr>
          <w:p w14:paraId="38C25A71" w14:textId="77777777" w:rsidR="002A68DD" w:rsidRPr="00E6774F" w:rsidRDefault="002A68DD" w:rsidP="00AD3721">
            <w:pPr>
              <w:tabs>
                <w:tab w:val="left" w:pos="1920"/>
              </w:tabs>
              <w:jc w:val="center"/>
              <w:rPr>
                <w:sz w:val="24"/>
              </w:rPr>
            </w:pPr>
            <w:r>
              <w:rPr>
                <w:sz w:val="24"/>
              </w:rPr>
              <w:t>1-4</w:t>
            </w:r>
          </w:p>
        </w:tc>
        <w:tc>
          <w:tcPr>
            <w:tcW w:w="600" w:type="pct"/>
            <w:gridSpan w:val="2"/>
          </w:tcPr>
          <w:p w14:paraId="13148323"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14F78047"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7600DDDC" w14:textId="77777777" w:rsidR="002A68DD" w:rsidRPr="007D024E" w:rsidRDefault="002A68DD" w:rsidP="00AD3721">
            <w:pPr>
              <w:rPr>
                <w:sz w:val="24"/>
              </w:rPr>
            </w:pPr>
            <w:r w:rsidRPr="007D024E">
              <w:rPr>
                <w:sz w:val="24"/>
              </w:rPr>
              <w:t xml:space="preserve">Заместитель </w:t>
            </w:r>
          </w:p>
          <w:p w14:paraId="1A4C385C" w14:textId="77777777" w:rsidR="002A68DD" w:rsidRPr="001F75EB" w:rsidRDefault="002A68DD" w:rsidP="00AD3721">
            <w:pPr>
              <w:rPr>
                <w:sz w:val="24"/>
              </w:rPr>
            </w:pPr>
            <w:r w:rsidRPr="007D024E">
              <w:rPr>
                <w:sz w:val="24"/>
              </w:rPr>
              <w:t>директора по ВР</w:t>
            </w:r>
          </w:p>
        </w:tc>
      </w:tr>
      <w:tr w:rsidR="002A68DD" w:rsidRPr="00C02264" w14:paraId="0C914B0D" w14:textId="77777777" w:rsidTr="00631578">
        <w:trPr>
          <w:trHeight w:val="501"/>
        </w:trPr>
        <w:tc>
          <w:tcPr>
            <w:tcW w:w="262" w:type="pct"/>
          </w:tcPr>
          <w:p w14:paraId="187FA989" w14:textId="77777777" w:rsidR="002A68DD" w:rsidRPr="001F75EB"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shd w:val="clear" w:color="auto" w:fill="auto"/>
          </w:tcPr>
          <w:p w14:paraId="7497AD6E" w14:textId="77777777" w:rsidR="002A68DD" w:rsidRPr="00062C35" w:rsidRDefault="002A68DD" w:rsidP="00AD3721">
            <w:pPr>
              <w:pStyle w:val="2"/>
              <w:shd w:val="clear" w:color="auto" w:fill="F6F8FB"/>
              <w:spacing w:before="0"/>
              <w:jc w:val="both"/>
              <w:rPr>
                <w:b w:val="0"/>
                <w:bCs/>
                <w:kern w:val="2"/>
                <w:sz w:val="24"/>
                <w:szCs w:val="24"/>
              </w:rPr>
            </w:pPr>
            <w:r>
              <w:rPr>
                <w:b w:val="0"/>
                <w:kern w:val="2"/>
                <w:sz w:val="24"/>
                <w:szCs w:val="24"/>
              </w:rPr>
              <w:t xml:space="preserve">РО ООГ ДДМ </w:t>
            </w:r>
            <w:r w:rsidRPr="00062C35">
              <w:rPr>
                <w:b w:val="0"/>
                <w:kern w:val="2"/>
                <w:sz w:val="24"/>
                <w:szCs w:val="24"/>
              </w:rPr>
              <w:t>"Движение Первых"</w:t>
            </w:r>
          </w:p>
          <w:p w14:paraId="79E54BCB" w14:textId="77777777" w:rsidR="002A68DD" w:rsidRPr="00105B96" w:rsidRDefault="002A68DD" w:rsidP="00AD3721">
            <w:pPr>
              <w:tabs>
                <w:tab w:val="left" w:pos="709"/>
              </w:tabs>
              <w:ind w:right="-7"/>
              <w:rPr>
                <w:sz w:val="24"/>
              </w:rPr>
            </w:pPr>
          </w:p>
        </w:tc>
        <w:tc>
          <w:tcPr>
            <w:tcW w:w="1085" w:type="pct"/>
            <w:gridSpan w:val="2"/>
            <w:shd w:val="clear" w:color="auto" w:fill="auto"/>
          </w:tcPr>
          <w:p w14:paraId="6C99AE3E" w14:textId="77777777" w:rsidR="002A68DD" w:rsidRPr="007D024E" w:rsidRDefault="002A68DD" w:rsidP="00AD3721">
            <w:pPr>
              <w:tabs>
                <w:tab w:val="left" w:pos="1920"/>
              </w:tabs>
              <w:rPr>
                <w:sz w:val="24"/>
              </w:rPr>
            </w:pPr>
            <w:r w:rsidRPr="007D024E">
              <w:rPr>
                <w:sz w:val="24"/>
              </w:rPr>
              <w:t xml:space="preserve">Мероприятия в рамках </w:t>
            </w:r>
          </w:p>
          <w:p w14:paraId="5EBE7855" w14:textId="77777777" w:rsidR="002A68DD" w:rsidRPr="00E6774F" w:rsidRDefault="002A68DD" w:rsidP="00AD3721">
            <w:pPr>
              <w:tabs>
                <w:tab w:val="left" w:pos="1920"/>
              </w:tabs>
              <w:rPr>
                <w:sz w:val="24"/>
              </w:rPr>
            </w:pPr>
            <w:r w:rsidRPr="007D024E">
              <w:rPr>
                <w:sz w:val="24"/>
              </w:rPr>
              <w:t xml:space="preserve">деятельности </w:t>
            </w:r>
            <w:r>
              <w:rPr>
                <w:sz w:val="24"/>
              </w:rPr>
              <w:t>Движения Первых</w:t>
            </w:r>
            <w:r w:rsidRPr="007D024E">
              <w:rPr>
                <w:sz w:val="24"/>
              </w:rPr>
              <w:t>.</w:t>
            </w:r>
          </w:p>
        </w:tc>
        <w:tc>
          <w:tcPr>
            <w:tcW w:w="532" w:type="pct"/>
            <w:gridSpan w:val="2"/>
            <w:shd w:val="clear" w:color="auto" w:fill="auto"/>
          </w:tcPr>
          <w:p w14:paraId="4C1B3FCD" w14:textId="77777777" w:rsidR="002A68DD" w:rsidRPr="00062C35" w:rsidRDefault="002A68DD" w:rsidP="00AD3721">
            <w:pPr>
              <w:tabs>
                <w:tab w:val="left" w:pos="1920"/>
              </w:tabs>
              <w:jc w:val="center"/>
              <w:rPr>
                <w:sz w:val="24"/>
              </w:rPr>
            </w:pPr>
            <w:r>
              <w:rPr>
                <w:sz w:val="24"/>
              </w:rPr>
              <w:t>1-4</w:t>
            </w:r>
          </w:p>
        </w:tc>
        <w:tc>
          <w:tcPr>
            <w:tcW w:w="600" w:type="pct"/>
            <w:gridSpan w:val="2"/>
          </w:tcPr>
          <w:p w14:paraId="4C6B7D07"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52A8626A"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20D4536D" w14:textId="77777777" w:rsidR="002A68DD" w:rsidRPr="00E6774F" w:rsidRDefault="002A68DD" w:rsidP="00AD3721">
            <w:pPr>
              <w:tabs>
                <w:tab w:val="left" w:pos="1920"/>
              </w:tabs>
              <w:rPr>
                <w:sz w:val="24"/>
              </w:rPr>
            </w:pPr>
            <w:r w:rsidRPr="007D024E">
              <w:rPr>
                <w:sz w:val="24"/>
              </w:rPr>
              <w:t>К</w:t>
            </w:r>
            <w:r>
              <w:rPr>
                <w:sz w:val="24"/>
              </w:rPr>
              <w:t>у</w:t>
            </w:r>
            <w:r w:rsidRPr="007D024E">
              <w:rPr>
                <w:sz w:val="24"/>
              </w:rPr>
              <w:t xml:space="preserve">ратор </w:t>
            </w:r>
            <w:r>
              <w:rPr>
                <w:sz w:val="24"/>
              </w:rPr>
              <w:t>«Движения Первых» Северного района г. Орла</w:t>
            </w:r>
          </w:p>
        </w:tc>
      </w:tr>
      <w:tr w:rsidR="002A68DD" w:rsidRPr="008E3A9A" w14:paraId="4195AB66" w14:textId="77777777" w:rsidTr="00631578">
        <w:trPr>
          <w:trHeight w:val="501"/>
        </w:trPr>
        <w:tc>
          <w:tcPr>
            <w:tcW w:w="262" w:type="pct"/>
          </w:tcPr>
          <w:p w14:paraId="3CF8EC04"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shd w:val="clear" w:color="auto" w:fill="auto"/>
          </w:tcPr>
          <w:p w14:paraId="34833B6E" w14:textId="77777777" w:rsidR="002A68DD" w:rsidRPr="00E6774F" w:rsidRDefault="002A68DD" w:rsidP="00AD3721">
            <w:pPr>
              <w:pBdr>
                <w:top w:val="nil"/>
                <w:left w:val="nil"/>
                <w:bottom w:val="nil"/>
                <w:right w:val="nil"/>
                <w:between w:val="nil"/>
              </w:pBdr>
              <w:spacing w:line="276" w:lineRule="auto"/>
              <w:rPr>
                <w:color w:val="000000"/>
                <w:sz w:val="24"/>
              </w:rPr>
            </w:pPr>
            <w:r>
              <w:rPr>
                <w:color w:val="000000"/>
                <w:sz w:val="24"/>
              </w:rPr>
              <w:t>ОГАТ им. И.С. Тургенева</w:t>
            </w:r>
          </w:p>
        </w:tc>
        <w:tc>
          <w:tcPr>
            <w:tcW w:w="1085" w:type="pct"/>
            <w:gridSpan w:val="2"/>
            <w:shd w:val="clear" w:color="auto" w:fill="auto"/>
          </w:tcPr>
          <w:p w14:paraId="298BCCF8" w14:textId="77777777" w:rsidR="002A68DD" w:rsidRPr="00062C35" w:rsidRDefault="002A68DD" w:rsidP="00AD3721">
            <w:pPr>
              <w:tabs>
                <w:tab w:val="left" w:pos="1920"/>
              </w:tabs>
              <w:rPr>
                <w:sz w:val="24"/>
              </w:rPr>
            </w:pPr>
            <w:r>
              <w:rPr>
                <w:sz w:val="24"/>
              </w:rPr>
              <w:t>Мероприятия в рамках использования</w:t>
            </w:r>
            <w:r w:rsidRPr="00062C35">
              <w:rPr>
                <w:sz w:val="24"/>
              </w:rPr>
              <w:t xml:space="preserve"> методов театральной педагогики для создания открытой культуротворческой образовательной среды</w:t>
            </w:r>
          </w:p>
        </w:tc>
        <w:tc>
          <w:tcPr>
            <w:tcW w:w="532" w:type="pct"/>
            <w:gridSpan w:val="2"/>
            <w:shd w:val="clear" w:color="auto" w:fill="auto"/>
          </w:tcPr>
          <w:p w14:paraId="7343100C" w14:textId="77777777" w:rsidR="002A68DD" w:rsidRPr="00062C35" w:rsidRDefault="002A68DD" w:rsidP="00AD3721">
            <w:pPr>
              <w:tabs>
                <w:tab w:val="left" w:pos="1920"/>
              </w:tabs>
              <w:jc w:val="center"/>
              <w:rPr>
                <w:sz w:val="24"/>
              </w:rPr>
            </w:pPr>
            <w:r>
              <w:rPr>
                <w:sz w:val="24"/>
              </w:rPr>
              <w:t>1-4</w:t>
            </w:r>
          </w:p>
        </w:tc>
        <w:tc>
          <w:tcPr>
            <w:tcW w:w="600" w:type="pct"/>
            <w:gridSpan w:val="2"/>
          </w:tcPr>
          <w:p w14:paraId="6ECB80E9"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101D61DC"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523FE819" w14:textId="77777777" w:rsidR="002A68DD" w:rsidRPr="007D024E" w:rsidRDefault="002A68DD" w:rsidP="00AD3721">
            <w:pPr>
              <w:rPr>
                <w:sz w:val="24"/>
              </w:rPr>
            </w:pPr>
            <w:r w:rsidRPr="007D024E">
              <w:rPr>
                <w:sz w:val="24"/>
              </w:rPr>
              <w:t xml:space="preserve">Заместитель </w:t>
            </w:r>
          </w:p>
          <w:p w14:paraId="78B7E33E" w14:textId="77777777" w:rsidR="002A68DD" w:rsidRPr="00E6774F" w:rsidRDefault="002A68DD" w:rsidP="00AD3721">
            <w:pPr>
              <w:tabs>
                <w:tab w:val="left" w:pos="1920"/>
              </w:tabs>
              <w:rPr>
                <w:sz w:val="24"/>
              </w:rPr>
            </w:pPr>
            <w:r w:rsidRPr="007D024E">
              <w:rPr>
                <w:sz w:val="24"/>
              </w:rPr>
              <w:t>директора по ВР</w:t>
            </w:r>
          </w:p>
        </w:tc>
      </w:tr>
      <w:tr w:rsidR="002A68DD" w:rsidRPr="008E3A9A" w14:paraId="5744B792" w14:textId="77777777" w:rsidTr="00631578">
        <w:tc>
          <w:tcPr>
            <w:tcW w:w="262" w:type="pct"/>
          </w:tcPr>
          <w:p w14:paraId="25DD34DC"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shd w:val="clear" w:color="auto" w:fill="auto"/>
          </w:tcPr>
          <w:p w14:paraId="3241965E" w14:textId="77777777" w:rsidR="002A68DD" w:rsidRPr="00062C35" w:rsidRDefault="002A68DD" w:rsidP="00AD3721">
            <w:pPr>
              <w:tabs>
                <w:tab w:val="left" w:pos="709"/>
              </w:tabs>
              <w:ind w:right="-7"/>
              <w:rPr>
                <w:sz w:val="24"/>
              </w:rPr>
            </w:pPr>
            <w:r w:rsidRPr="004A3398">
              <w:rPr>
                <w:color w:val="000000"/>
                <w:sz w:val="24"/>
              </w:rPr>
              <w:t>БУ ОО ДО «Дворец пионеров и школьников имени Ю. А. Гагарина»</w:t>
            </w:r>
          </w:p>
        </w:tc>
        <w:tc>
          <w:tcPr>
            <w:tcW w:w="1085" w:type="pct"/>
            <w:gridSpan w:val="2"/>
            <w:shd w:val="clear" w:color="auto" w:fill="auto"/>
          </w:tcPr>
          <w:p w14:paraId="193261B4" w14:textId="77777777" w:rsidR="002A68DD" w:rsidRPr="00E6774F" w:rsidRDefault="002A68DD" w:rsidP="00AD3721">
            <w:pPr>
              <w:tabs>
                <w:tab w:val="left" w:pos="1920"/>
              </w:tabs>
              <w:rPr>
                <w:sz w:val="24"/>
              </w:rPr>
            </w:pPr>
            <w:r w:rsidRPr="007D024E">
              <w:rPr>
                <w:sz w:val="24"/>
              </w:rPr>
              <w:t xml:space="preserve">Участие в мероприятиях, проводимых на базе </w:t>
            </w:r>
            <w:r>
              <w:rPr>
                <w:sz w:val="24"/>
              </w:rPr>
              <w:t>ДТ</w:t>
            </w:r>
          </w:p>
        </w:tc>
        <w:tc>
          <w:tcPr>
            <w:tcW w:w="532" w:type="pct"/>
            <w:gridSpan w:val="2"/>
            <w:shd w:val="clear" w:color="auto" w:fill="auto"/>
          </w:tcPr>
          <w:p w14:paraId="3CDAE9CB" w14:textId="77777777" w:rsidR="002A68DD" w:rsidRPr="00062C35" w:rsidRDefault="002A68DD" w:rsidP="00AD3721">
            <w:pPr>
              <w:tabs>
                <w:tab w:val="left" w:pos="1920"/>
              </w:tabs>
              <w:jc w:val="center"/>
              <w:rPr>
                <w:sz w:val="24"/>
              </w:rPr>
            </w:pPr>
            <w:r>
              <w:rPr>
                <w:sz w:val="24"/>
              </w:rPr>
              <w:t>1-4</w:t>
            </w:r>
          </w:p>
        </w:tc>
        <w:tc>
          <w:tcPr>
            <w:tcW w:w="600" w:type="pct"/>
            <w:gridSpan w:val="2"/>
          </w:tcPr>
          <w:p w14:paraId="3547DB73"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20BAA84A"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33D6ECBC" w14:textId="77777777" w:rsidR="002A68DD" w:rsidRPr="00E6774F" w:rsidRDefault="002A68DD" w:rsidP="00AD3721">
            <w:pPr>
              <w:tabs>
                <w:tab w:val="left" w:pos="1920"/>
              </w:tabs>
              <w:rPr>
                <w:sz w:val="24"/>
              </w:rPr>
            </w:pPr>
            <w:r w:rsidRPr="003E53C4">
              <w:rPr>
                <w:sz w:val="24"/>
              </w:rPr>
              <w:t>Классные руководители</w:t>
            </w:r>
          </w:p>
        </w:tc>
      </w:tr>
      <w:tr w:rsidR="002A68DD" w:rsidRPr="00062C35" w14:paraId="18B25556" w14:textId="77777777" w:rsidTr="00631578">
        <w:tc>
          <w:tcPr>
            <w:tcW w:w="262" w:type="pct"/>
          </w:tcPr>
          <w:p w14:paraId="02433CA0"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shd w:val="clear" w:color="auto" w:fill="auto"/>
          </w:tcPr>
          <w:p w14:paraId="68797EC5" w14:textId="77777777" w:rsidR="002A68DD" w:rsidRPr="00E6774F" w:rsidRDefault="002A68DD" w:rsidP="00AD3721">
            <w:pPr>
              <w:tabs>
                <w:tab w:val="left" w:pos="709"/>
              </w:tabs>
              <w:ind w:right="-7"/>
              <w:rPr>
                <w:sz w:val="24"/>
              </w:rPr>
            </w:pPr>
            <w:r w:rsidRPr="004A3398">
              <w:rPr>
                <w:color w:val="000000"/>
                <w:sz w:val="24"/>
              </w:rPr>
              <w:t>БУ ОО ДО «Дворец пионеров и школьников имени Ю. А. Гагарина»</w:t>
            </w:r>
          </w:p>
        </w:tc>
        <w:tc>
          <w:tcPr>
            <w:tcW w:w="1085" w:type="pct"/>
            <w:gridSpan w:val="2"/>
            <w:shd w:val="clear" w:color="auto" w:fill="auto"/>
          </w:tcPr>
          <w:p w14:paraId="180131B3" w14:textId="77777777" w:rsidR="002A68DD" w:rsidRPr="00E6774F" w:rsidRDefault="002A68DD" w:rsidP="00AD3721">
            <w:pPr>
              <w:tabs>
                <w:tab w:val="left" w:pos="1920"/>
              </w:tabs>
              <w:rPr>
                <w:sz w:val="24"/>
              </w:rPr>
            </w:pPr>
            <w:r w:rsidRPr="007D024E">
              <w:rPr>
                <w:sz w:val="24"/>
              </w:rPr>
              <w:t xml:space="preserve">Участие в мероприятиях, проводимых на базе </w:t>
            </w:r>
            <w:r>
              <w:rPr>
                <w:sz w:val="24"/>
              </w:rPr>
              <w:t>ДТ</w:t>
            </w:r>
          </w:p>
        </w:tc>
        <w:tc>
          <w:tcPr>
            <w:tcW w:w="532" w:type="pct"/>
            <w:gridSpan w:val="2"/>
            <w:shd w:val="clear" w:color="auto" w:fill="auto"/>
          </w:tcPr>
          <w:p w14:paraId="00DC5A40" w14:textId="77777777" w:rsidR="002A68DD" w:rsidRPr="00062C35" w:rsidRDefault="002A68DD" w:rsidP="00AD3721">
            <w:pPr>
              <w:tabs>
                <w:tab w:val="left" w:pos="1920"/>
              </w:tabs>
              <w:jc w:val="center"/>
              <w:rPr>
                <w:sz w:val="24"/>
              </w:rPr>
            </w:pPr>
            <w:r>
              <w:rPr>
                <w:sz w:val="24"/>
              </w:rPr>
              <w:t>1-4</w:t>
            </w:r>
          </w:p>
        </w:tc>
        <w:tc>
          <w:tcPr>
            <w:tcW w:w="600" w:type="pct"/>
            <w:gridSpan w:val="2"/>
          </w:tcPr>
          <w:p w14:paraId="207F01E6"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43789452"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03DEE2E0" w14:textId="77777777" w:rsidR="002A68DD" w:rsidRPr="00062C35" w:rsidRDefault="002A68DD" w:rsidP="00AD3721">
            <w:pPr>
              <w:tabs>
                <w:tab w:val="left" w:pos="1920"/>
              </w:tabs>
              <w:rPr>
                <w:sz w:val="24"/>
              </w:rPr>
            </w:pPr>
            <w:r w:rsidRPr="003E53C4">
              <w:rPr>
                <w:sz w:val="24"/>
              </w:rPr>
              <w:t>Классные руководители</w:t>
            </w:r>
          </w:p>
        </w:tc>
      </w:tr>
      <w:tr w:rsidR="002A68DD" w:rsidRPr="00062C35" w14:paraId="2E3AC53E" w14:textId="77777777" w:rsidTr="00631578">
        <w:tc>
          <w:tcPr>
            <w:tcW w:w="262" w:type="pct"/>
          </w:tcPr>
          <w:p w14:paraId="0C80934C" w14:textId="77777777" w:rsidR="002A68DD" w:rsidRPr="00062C35"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shd w:val="clear" w:color="auto" w:fill="auto"/>
          </w:tcPr>
          <w:p w14:paraId="3B9F6FED" w14:textId="77777777" w:rsidR="002A68DD" w:rsidRPr="00062C35" w:rsidRDefault="002A68DD" w:rsidP="00AD3721">
            <w:pPr>
              <w:rPr>
                <w:color w:val="000000"/>
                <w:sz w:val="24"/>
              </w:rPr>
            </w:pPr>
            <w:r w:rsidRPr="004A3398">
              <w:rPr>
                <w:sz w:val="24"/>
              </w:rPr>
              <w:t>Библиотечный информационный центр имени В.Г. Ерёмина</w:t>
            </w:r>
          </w:p>
        </w:tc>
        <w:tc>
          <w:tcPr>
            <w:tcW w:w="1085" w:type="pct"/>
            <w:gridSpan w:val="2"/>
            <w:shd w:val="clear" w:color="auto" w:fill="auto"/>
          </w:tcPr>
          <w:p w14:paraId="6E959C1B" w14:textId="77777777" w:rsidR="002A68DD" w:rsidRPr="00E6774F" w:rsidRDefault="002A68DD" w:rsidP="00AD3721">
            <w:pPr>
              <w:tabs>
                <w:tab w:val="left" w:pos="1920"/>
              </w:tabs>
              <w:rPr>
                <w:sz w:val="24"/>
              </w:rPr>
            </w:pPr>
            <w:r w:rsidRPr="007D024E">
              <w:rPr>
                <w:sz w:val="24"/>
              </w:rPr>
              <w:t>Тематические мероприятия на базе библиотеки.</w:t>
            </w:r>
          </w:p>
        </w:tc>
        <w:tc>
          <w:tcPr>
            <w:tcW w:w="532" w:type="pct"/>
            <w:gridSpan w:val="2"/>
            <w:shd w:val="clear" w:color="auto" w:fill="auto"/>
          </w:tcPr>
          <w:p w14:paraId="7C929CCF" w14:textId="77777777" w:rsidR="002A68DD" w:rsidRPr="00062C35" w:rsidRDefault="002A68DD" w:rsidP="00AD3721">
            <w:pPr>
              <w:tabs>
                <w:tab w:val="left" w:pos="1920"/>
              </w:tabs>
              <w:jc w:val="center"/>
              <w:rPr>
                <w:sz w:val="24"/>
              </w:rPr>
            </w:pPr>
            <w:r>
              <w:rPr>
                <w:sz w:val="24"/>
              </w:rPr>
              <w:t>1-4</w:t>
            </w:r>
          </w:p>
        </w:tc>
        <w:tc>
          <w:tcPr>
            <w:tcW w:w="600" w:type="pct"/>
            <w:gridSpan w:val="2"/>
          </w:tcPr>
          <w:p w14:paraId="1F96ABB6"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724617FE"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061351EE" w14:textId="77777777" w:rsidR="002A68DD" w:rsidRPr="00062C35" w:rsidRDefault="002A68DD" w:rsidP="00AD3721">
            <w:pPr>
              <w:tabs>
                <w:tab w:val="left" w:pos="1920"/>
              </w:tabs>
              <w:rPr>
                <w:sz w:val="24"/>
              </w:rPr>
            </w:pPr>
            <w:r w:rsidRPr="003E53C4">
              <w:rPr>
                <w:sz w:val="24"/>
              </w:rPr>
              <w:t>Классные руководители</w:t>
            </w:r>
          </w:p>
        </w:tc>
      </w:tr>
      <w:tr w:rsidR="002A68DD" w:rsidRPr="00062C35" w14:paraId="606137BB" w14:textId="77777777" w:rsidTr="00631578">
        <w:trPr>
          <w:trHeight w:val="966"/>
        </w:trPr>
        <w:tc>
          <w:tcPr>
            <w:tcW w:w="262" w:type="pct"/>
            <w:vMerge w:val="restart"/>
          </w:tcPr>
          <w:p w14:paraId="1FADB4B1" w14:textId="77777777" w:rsidR="002A68DD" w:rsidRPr="00062C35"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vMerge w:val="restart"/>
            <w:shd w:val="clear" w:color="auto" w:fill="auto"/>
          </w:tcPr>
          <w:p w14:paraId="65F9A39E" w14:textId="77777777" w:rsidR="002A68DD" w:rsidRPr="004A3398" w:rsidRDefault="002A68DD" w:rsidP="00AD3721">
            <w:pPr>
              <w:rPr>
                <w:sz w:val="24"/>
              </w:rPr>
            </w:pPr>
            <w:r w:rsidRPr="002A1808">
              <w:rPr>
                <w:sz w:val="24"/>
              </w:rPr>
              <w:t>МБУ ДО «Центр детского творчества №1 города Орла» (на основании договора о сотрудничестве)</w:t>
            </w:r>
          </w:p>
        </w:tc>
        <w:tc>
          <w:tcPr>
            <w:tcW w:w="1085" w:type="pct"/>
            <w:gridSpan w:val="2"/>
            <w:shd w:val="clear" w:color="auto" w:fill="auto"/>
          </w:tcPr>
          <w:p w14:paraId="3506E2E1" w14:textId="77777777" w:rsidR="002A68DD" w:rsidRPr="002A1808" w:rsidRDefault="002A68DD" w:rsidP="00AD3721">
            <w:pPr>
              <w:tabs>
                <w:tab w:val="left" w:pos="1920"/>
              </w:tabs>
              <w:spacing w:line="276" w:lineRule="auto"/>
              <w:rPr>
                <w:sz w:val="24"/>
              </w:rPr>
            </w:pPr>
            <w:r w:rsidRPr="002A1808">
              <w:rPr>
                <w:sz w:val="24"/>
              </w:rPr>
              <w:t xml:space="preserve">Организация проведения на базе Школы занятий объединений </w:t>
            </w:r>
            <w:r>
              <w:rPr>
                <w:sz w:val="24"/>
              </w:rPr>
              <w:t>ДО</w:t>
            </w:r>
          </w:p>
          <w:p w14:paraId="643A9C97" w14:textId="77777777" w:rsidR="002A68DD" w:rsidRPr="007D024E" w:rsidRDefault="002A68DD" w:rsidP="00AD3721">
            <w:pPr>
              <w:tabs>
                <w:tab w:val="left" w:pos="1920"/>
              </w:tabs>
              <w:rPr>
                <w:sz w:val="24"/>
              </w:rPr>
            </w:pPr>
          </w:p>
        </w:tc>
        <w:tc>
          <w:tcPr>
            <w:tcW w:w="532" w:type="pct"/>
            <w:gridSpan w:val="2"/>
            <w:shd w:val="clear" w:color="auto" w:fill="auto"/>
          </w:tcPr>
          <w:p w14:paraId="3796384E" w14:textId="77777777" w:rsidR="002A68DD" w:rsidRDefault="002A68DD" w:rsidP="00AD3721">
            <w:pPr>
              <w:tabs>
                <w:tab w:val="left" w:pos="1920"/>
              </w:tabs>
              <w:jc w:val="center"/>
              <w:rPr>
                <w:sz w:val="24"/>
              </w:rPr>
            </w:pPr>
            <w:r w:rsidRPr="00C46263">
              <w:rPr>
                <w:sz w:val="24"/>
              </w:rPr>
              <w:t>1-4</w:t>
            </w:r>
          </w:p>
        </w:tc>
        <w:tc>
          <w:tcPr>
            <w:tcW w:w="600" w:type="pct"/>
            <w:gridSpan w:val="2"/>
          </w:tcPr>
          <w:p w14:paraId="18FACDF2" w14:textId="77777777" w:rsidR="002A68DD" w:rsidRPr="00062C35" w:rsidRDefault="002A68DD" w:rsidP="00AD3721">
            <w:pPr>
              <w:tabs>
                <w:tab w:val="left" w:pos="1920"/>
              </w:tabs>
              <w:jc w:val="center"/>
              <w:rPr>
                <w:color w:val="000000"/>
                <w:sz w:val="24"/>
              </w:rPr>
            </w:pPr>
          </w:p>
        </w:tc>
        <w:tc>
          <w:tcPr>
            <w:tcW w:w="845" w:type="pct"/>
          </w:tcPr>
          <w:p w14:paraId="68BB8CEF" w14:textId="77777777" w:rsidR="002A68DD" w:rsidRDefault="002A68DD" w:rsidP="00AD3721">
            <w:pPr>
              <w:tabs>
                <w:tab w:val="left" w:pos="1920"/>
              </w:tabs>
              <w:rPr>
                <w:sz w:val="24"/>
              </w:rPr>
            </w:pPr>
            <w:r>
              <w:rPr>
                <w:sz w:val="24"/>
              </w:rPr>
              <w:t>Педагоги ДО</w:t>
            </w:r>
          </w:p>
          <w:p w14:paraId="7E1AACB9" w14:textId="77777777" w:rsidR="002A68DD" w:rsidRPr="003E53C4" w:rsidRDefault="002A68DD" w:rsidP="00AD3721">
            <w:pPr>
              <w:tabs>
                <w:tab w:val="left" w:pos="1920"/>
              </w:tabs>
              <w:rPr>
                <w:sz w:val="24"/>
              </w:rPr>
            </w:pPr>
            <w:r>
              <w:rPr>
                <w:sz w:val="24"/>
              </w:rPr>
              <w:t>Классные руководители</w:t>
            </w:r>
          </w:p>
        </w:tc>
      </w:tr>
      <w:tr w:rsidR="002A68DD" w:rsidRPr="00062C35" w14:paraId="3C385F39" w14:textId="77777777" w:rsidTr="00631578">
        <w:trPr>
          <w:trHeight w:val="966"/>
        </w:trPr>
        <w:tc>
          <w:tcPr>
            <w:tcW w:w="262" w:type="pct"/>
            <w:vMerge/>
          </w:tcPr>
          <w:p w14:paraId="0CA3EAF6" w14:textId="77777777" w:rsidR="002A68DD" w:rsidRPr="00062C35"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vMerge/>
            <w:shd w:val="clear" w:color="auto" w:fill="auto"/>
          </w:tcPr>
          <w:p w14:paraId="077993AC" w14:textId="77777777" w:rsidR="002A68DD" w:rsidRPr="002A1808" w:rsidRDefault="002A68DD" w:rsidP="00AD3721">
            <w:pPr>
              <w:rPr>
                <w:sz w:val="24"/>
              </w:rPr>
            </w:pPr>
          </w:p>
        </w:tc>
        <w:tc>
          <w:tcPr>
            <w:tcW w:w="1085" w:type="pct"/>
            <w:gridSpan w:val="2"/>
            <w:shd w:val="clear" w:color="auto" w:fill="auto"/>
          </w:tcPr>
          <w:p w14:paraId="5E22D8B7" w14:textId="77777777" w:rsidR="002A68DD" w:rsidRPr="002A1808" w:rsidRDefault="002A68DD" w:rsidP="00AD3721">
            <w:pPr>
              <w:tabs>
                <w:tab w:val="left" w:pos="1920"/>
              </w:tabs>
              <w:spacing w:line="276" w:lineRule="auto"/>
              <w:rPr>
                <w:sz w:val="24"/>
              </w:rPr>
            </w:pPr>
            <w:r>
              <w:rPr>
                <w:sz w:val="24"/>
              </w:rPr>
              <w:t xml:space="preserve">Участие в </w:t>
            </w:r>
            <w:r w:rsidRPr="002A1808">
              <w:rPr>
                <w:sz w:val="24"/>
              </w:rPr>
              <w:t>муниципальных конкурс</w:t>
            </w:r>
            <w:r>
              <w:rPr>
                <w:sz w:val="24"/>
              </w:rPr>
              <w:t xml:space="preserve">ах, </w:t>
            </w:r>
            <w:r w:rsidRPr="002A1808">
              <w:rPr>
                <w:sz w:val="24"/>
              </w:rPr>
              <w:t>фестивал</w:t>
            </w:r>
            <w:r>
              <w:rPr>
                <w:sz w:val="24"/>
              </w:rPr>
              <w:t>ях</w:t>
            </w:r>
            <w:r w:rsidRPr="002A1808">
              <w:rPr>
                <w:sz w:val="24"/>
              </w:rPr>
              <w:t>.</w:t>
            </w:r>
          </w:p>
        </w:tc>
        <w:tc>
          <w:tcPr>
            <w:tcW w:w="532" w:type="pct"/>
            <w:gridSpan w:val="2"/>
            <w:shd w:val="clear" w:color="auto" w:fill="auto"/>
          </w:tcPr>
          <w:p w14:paraId="79E0DD43" w14:textId="77777777" w:rsidR="002A68DD" w:rsidRPr="002A1808" w:rsidRDefault="002A68DD" w:rsidP="00AD3721">
            <w:pPr>
              <w:tabs>
                <w:tab w:val="left" w:pos="1920"/>
              </w:tabs>
              <w:jc w:val="center"/>
              <w:rPr>
                <w:sz w:val="24"/>
              </w:rPr>
            </w:pPr>
            <w:r w:rsidRPr="00C46263">
              <w:rPr>
                <w:sz w:val="24"/>
              </w:rPr>
              <w:t>1-4</w:t>
            </w:r>
          </w:p>
        </w:tc>
        <w:tc>
          <w:tcPr>
            <w:tcW w:w="600" w:type="pct"/>
            <w:gridSpan w:val="2"/>
          </w:tcPr>
          <w:p w14:paraId="42954C0D"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74935A2C" w14:textId="77777777" w:rsidR="002A68DD" w:rsidRPr="00062C35" w:rsidRDefault="002A68DD" w:rsidP="00AD3721">
            <w:pPr>
              <w:tabs>
                <w:tab w:val="left" w:pos="1920"/>
              </w:tabs>
              <w:jc w:val="center"/>
              <w:rPr>
                <w:color w:val="000000"/>
                <w:sz w:val="24"/>
              </w:rPr>
            </w:pPr>
            <w:r w:rsidRPr="00062C35">
              <w:rPr>
                <w:color w:val="000000"/>
                <w:sz w:val="24"/>
              </w:rPr>
              <w:t>учебного года</w:t>
            </w:r>
          </w:p>
        </w:tc>
        <w:tc>
          <w:tcPr>
            <w:tcW w:w="845" w:type="pct"/>
          </w:tcPr>
          <w:p w14:paraId="53F746D0" w14:textId="77777777" w:rsidR="002A68DD" w:rsidRDefault="002A68DD" w:rsidP="00AD3721">
            <w:pPr>
              <w:tabs>
                <w:tab w:val="left" w:pos="1920"/>
              </w:tabs>
              <w:rPr>
                <w:sz w:val="24"/>
              </w:rPr>
            </w:pPr>
            <w:r>
              <w:rPr>
                <w:sz w:val="24"/>
              </w:rPr>
              <w:t>Педагог-организатор</w:t>
            </w:r>
          </w:p>
          <w:p w14:paraId="50648B14" w14:textId="77777777" w:rsidR="002A68DD" w:rsidRPr="003E53C4" w:rsidRDefault="002A68DD" w:rsidP="00AD3721">
            <w:pPr>
              <w:tabs>
                <w:tab w:val="left" w:pos="1920"/>
              </w:tabs>
              <w:rPr>
                <w:sz w:val="24"/>
              </w:rPr>
            </w:pPr>
            <w:r>
              <w:rPr>
                <w:sz w:val="24"/>
              </w:rPr>
              <w:t>Классные руководители</w:t>
            </w:r>
          </w:p>
        </w:tc>
      </w:tr>
      <w:tr w:rsidR="002A68DD" w:rsidRPr="00C02264" w14:paraId="38EB4306" w14:textId="77777777" w:rsidTr="00631578">
        <w:trPr>
          <w:trHeight w:val="486"/>
        </w:trPr>
        <w:tc>
          <w:tcPr>
            <w:tcW w:w="262" w:type="pct"/>
            <w:vMerge w:val="restart"/>
          </w:tcPr>
          <w:p w14:paraId="59A9E931" w14:textId="77777777" w:rsidR="002A68DD" w:rsidRPr="00062C35"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vMerge w:val="restart"/>
            <w:shd w:val="clear" w:color="auto" w:fill="auto"/>
          </w:tcPr>
          <w:p w14:paraId="6663F4AF" w14:textId="77777777" w:rsidR="002A68DD" w:rsidRPr="002A1808" w:rsidRDefault="002A68DD" w:rsidP="00AD3721">
            <w:pPr>
              <w:rPr>
                <w:sz w:val="24"/>
              </w:rPr>
            </w:pPr>
            <w:r w:rsidRPr="002A1808">
              <w:rPr>
                <w:sz w:val="24"/>
              </w:rPr>
              <w:t>АУ ОО «ЦПВ «Патриот-57»</w:t>
            </w:r>
          </w:p>
        </w:tc>
        <w:tc>
          <w:tcPr>
            <w:tcW w:w="1085" w:type="pct"/>
            <w:gridSpan w:val="2"/>
            <w:shd w:val="clear" w:color="auto" w:fill="auto"/>
          </w:tcPr>
          <w:p w14:paraId="23AECF64" w14:textId="77777777" w:rsidR="002A68DD" w:rsidRDefault="002A68DD" w:rsidP="00AD3721">
            <w:pPr>
              <w:tabs>
                <w:tab w:val="left" w:pos="1920"/>
              </w:tabs>
              <w:spacing w:line="276" w:lineRule="auto"/>
              <w:rPr>
                <w:sz w:val="24"/>
              </w:rPr>
            </w:pPr>
            <w:r w:rsidRPr="002A1808">
              <w:rPr>
                <w:sz w:val="24"/>
              </w:rPr>
              <w:t>Организация мероприятий центра на базе школы.</w:t>
            </w:r>
          </w:p>
        </w:tc>
        <w:tc>
          <w:tcPr>
            <w:tcW w:w="532" w:type="pct"/>
            <w:gridSpan w:val="2"/>
            <w:shd w:val="clear" w:color="auto" w:fill="auto"/>
          </w:tcPr>
          <w:p w14:paraId="045705CD" w14:textId="77777777" w:rsidR="002A68DD" w:rsidRPr="002A1808" w:rsidRDefault="002A68DD" w:rsidP="00AD3721">
            <w:pPr>
              <w:tabs>
                <w:tab w:val="left" w:pos="1920"/>
              </w:tabs>
              <w:jc w:val="center"/>
              <w:rPr>
                <w:sz w:val="24"/>
              </w:rPr>
            </w:pPr>
            <w:r>
              <w:rPr>
                <w:sz w:val="24"/>
              </w:rPr>
              <w:t>2-4</w:t>
            </w:r>
          </w:p>
        </w:tc>
        <w:tc>
          <w:tcPr>
            <w:tcW w:w="600" w:type="pct"/>
            <w:gridSpan w:val="2"/>
          </w:tcPr>
          <w:p w14:paraId="19862E1E"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4BA3E18E" w14:textId="77777777" w:rsidR="002A68DD" w:rsidRPr="00062C35" w:rsidRDefault="002A68DD" w:rsidP="00AD3721">
            <w:pPr>
              <w:tabs>
                <w:tab w:val="left" w:pos="1920"/>
              </w:tabs>
              <w:jc w:val="center"/>
              <w:rPr>
                <w:color w:val="000000"/>
                <w:sz w:val="24"/>
              </w:rPr>
            </w:pPr>
            <w:r w:rsidRPr="00062C35">
              <w:rPr>
                <w:color w:val="000000"/>
                <w:sz w:val="24"/>
              </w:rPr>
              <w:t>учебного года</w:t>
            </w:r>
          </w:p>
        </w:tc>
        <w:tc>
          <w:tcPr>
            <w:tcW w:w="845" w:type="pct"/>
            <w:vMerge w:val="restart"/>
          </w:tcPr>
          <w:p w14:paraId="6910E850" w14:textId="77777777" w:rsidR="002A68DD" w:rsidRDefault="002A68DD" w:rsidP="00AD3721">
            <w:pPr>
              <w:tabs>
                <w:tab w:val="left" w:pos="1920"/>
              </w:tabs>
              <w:rPr>
                <w:sz w:val="24"/>
              </w:rPr>
            </w:pPr>
            <w:r>
              <w:rPr>
                <w:sz w:val="24"/>
              </w:rPr>
              <w:t>Педагог-организатор ОБЗР</w:t>
            </w:r>
          </w:p>
          <w:p w14:paraId="48AD3C33" w14:textId="77777777" w:rsidR="002A68DD" w:rsidRDefault="002A68DD" w:rsidP="00AD3721">
            <w:pPr>
              <w:tabs>
                <w:tab w:val="left" w:pos="1920"/>
              </w:tabs>
              <w:rPr>
                <w:sz w:val="24"/>
              </w:rPr>
            </w:pPr>
            <w:r>
              <w:rPr>
                <w:sz w:val="24"/>
              </w:rPr>
              <w:t>Классные руководители</w:t>
            </w:r>
          </w:p>
        </w:tc>
      </w:tr>
      <w:tr w:rsidR="002A68DD" w:rsidRPr="00062C35" w14:paraId="29E1E15B" w14:textId="77777777" w:rsidTr="00631578">
        <w:trPr>
          <w:trHeight w:val="486"/>
        </w:trPr>
        <w:tc>
          <w:tcPr>
            <w:tcW w:w="262" w:type="pct"/>
            <w:vMerge/>
          </w:tcPr>
          <w:p w14:paraId="3477167F" w14:textId="77777777" w:rsidR="002A68DD" w:rsidRPr="00062C35"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vMerge/>
            <w:shd w:val="clear" w:color="auto" w:fill="auto"/>
          </w:tcPr>
          <w:p w14:paraId="57A6CD64" w14:textId="77777777" w:rsidR="002A68DD" w:rsidRPr="002A1808" w:rsidRDefault="002A68DD" w:rsidP="00AD3721">
            <w:pPr>
              <w:rPr>
                <w:sz w:val="24"/>
              </w:rPr>
            </w:pPr>
          </w:p>
        </w:tc>
        <w:tc>
          <w:tcPr>
            <w:tcW w:w="1085" w:type="pct"/>
            <w:gridSpan w:val="2"/>
            <w:shd w:val="clear" w:color="auto" w:fill="auto"/>
          </w:tcPr>
          <w:p w14:paraId="35226B91" w14:textId="77777777" w:rsidR="002A68DD" w:rsidRDefault="002A68DD" w:rsidP="00AD3721">
            <w:pPr>
              <w:tabs>
                <w:tab w:val="left" w:pos="1920"/>
              </w:tabs>
              <w:spacing w:line="276" w:lineRule="auto"/>
              <w:rPr>
                <w:sz w:val="24"/>
              </w:rPr>
            </w:pPr>
            <w:r w:rsidRPr="002A1808">
              <w:rPr>
                <w:sz w:val="24"/>
              </w:rPr>
              <w:t>Мероприятия в рамках деятельности «Движение первых», Юнармии, отряда волонтёров.</w:t>
            </w:r>
          </w:p>
        </w:tc>
        <w:tc>
          <w:tcPr>
            <w:tcW w:w="532" w:type="pct"/>
            <w:gridSpan w:val="2"/>
            <w:shd w:val="clear" w:color="auto" w:fill="auto"/>
          </w:tcPr>
          <w:p w14:paraId="04856548" w14:textId="77777777" w:rsidR="002A68DD" w:rsidRPr="002A1808" w:rsidRDefault="002A68DD" w:rsidP="00AD3721">
            <w:pPr>
              <w:tabs>
                <w:tab w:val="left" w:pos="1920"/>
              </w:tabs>
              <w:jc w:val="center"/>
              <w:rPr>
                <w:sz w:val="24"/>
              </w:rPr>
            </w:pPr>
            <w:r>
              <w:rPr>
                <w:sz w:val="24"/>
              </w:rPr>
              <w:t>2-4</w:t>
            </w:r>
          </w:p>
        </w:tc>
        <w:tc>
          <w:tcPr>
            <w:tcW w:w="600" w:type="pct"/>
            <w:gridSpan w:val="2"/>
          </w:tcPr>
          <w:p w14:paraId="0C8B3933"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541E1C4A" w14:textId="77777777" w:rsidR="002A68DD" w:rsidRPr="00062C35" w:rsidRDefault="002A68DD" w:rsidP="00AD3721">
            <w:pPr>
              <w:tabs>
                <w:tab w:val="left" w:pos="1920"/>
              </w:tabs>
              <w:jc w:val="center"/>
              <w:rPr>
                <w:color w:val="000000"/>
                <w:sz w:val="24"/>
              </w:rPr>
            </w:pPr>
            <w:r w:rsidRPr="00062C35">
              <w:rPr>
                <w:color w:val="000000"/>
                <w:sz w:val="24"/>
              </w:rPr>
              <w:t>учебного года</w:t>
            </w:r>
          </w:p>
        </w:tc>
        <w:tc>
          <w:tcPr>
            <w:tcW w:w="845" w:type="pct"/>
            <w:vMerge/>
          </w:tcPr>
          <w:p w14:paraId="223016A8" w14:textId="77777777" w:rsidR="002A68DD" w:rsidRDefault="002A68DD" w:rsidP="00AD3721">
            <w:pPr>
              <w:tabs>
                <w:tab w:val="left" w:pos="1920"/>
              </w:tabs>
              <w:rPr>
                <w:sz w:val="24"/>
              </w:rPr>
            </w:pPr>
          </w:p>
        </w:tc>
      </w:tr>
      <w:tr w:rsidR="002A68DD" w:rsidRPr="008E3A9A" w14:paraId="021B9567" w14:textId="77777777" w:rsidTr="00631578">
        <w:tc>
          <w:tcPr>
            <w:tcW w:w="262" w:type="pct"/>
            <w:vMerge w:val="restart"/>
          </w:tcPr>
          <w:p w14:paraId="598F2DFC" w14:textId="77777777" w:rsidR="002A68DD" w:rsidRPr="00062C35"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vMerge w:val="restart"/>
            <w:shd w:val="clear" w:color="auto" w:fill="auto"/>
          </w:tcPr>
          <w:p w14:paraId="64E3F2CA" w14:textId="77777777" w:rsidR="002A68DD" w:rsidRPr="00062C35" w:rsidRDefault="002A68DD" w:rsidP="00AD3721">
            <w:pPr>
              <w:pBdr>
                <w:top w:val="nil"/>
                <w:left w:val="nil"/>
                <w:bottom w:val="nil"/>
                <w:right w:val="nil"/>
                <w:between w:val="nil"/>
              </w:pBdr>
              <w:spacing w:line="276" w:lineRule="auto"/>
              <w:rPr>
                <w:color w:val="000000"/>
                <w:sz w:val="24"/>
              </w:rPr>
            </w:pPr>
            <w:r w:rsidRPr="004A3398">
              <w:rPr>
                <w:sz w:val="24"/>
              </w:rPr>
              <w:t>МБУ ДО "Спортивная школа "ОЛИМП"</w:t>
            </w:r>
          </w:p>
        </w:tc>
        <w:tc>
          <w:tcPr>
            <w:tcW w:w="1085" w:type="pct"/>
            <w:gridSpan w:val="2"/>
            <w:shd w:val="clear" w:color="auto" w:fill="auto"/>
          </w:tcPr>
          <w:p w14:paraId="17E60BD9" w14:textId="77777777" w:rsidR="002A68DD" w:rsidRPr="007D024E" w:rsidRDefault="002A68DD" w:rsidP="00AD3721">
            <w:pPr>
              <w:tabs>
                <w:tab w:val="left" w:pos="1920"/>
              </w:tabs>
              <w:rPr>
                <w:sz w:val="24"/>
              </w:rPr>
            </w:pPr>
            <w:r w:rsidRPr="007D024E">
              <w:rPr>
                <w:sz w:val="24"/>
              </w:rPr>
              <w:t xml:space="preserve">Участие в муниципальных этапах спортивных соревнований в рамках </w:t>
            </w:r>
          </w:p>
          <w:p w14:paraId="6F613CDA" w14:textId="77777777" w:rsidR="002A68DD" w:rsidRPr="004B6B91" w:rsidRDefault="002A68DD" w:rsidP="00AD3721">
            <w:pPr>
              <w:tabs>
                <w:tab w:val="left" w:pos="1920"/>
              </w:tabs>
              <w:rPr>
                <w:sz w:val="24"/>
              </w:rPr>
            </w:pPr>
            <w:r>
              <w:rPr>
                <w:sz w:val="24"/>
              </w:rPr>
              <w:t>«Президентских состязаний», «Фестиваля ГТО».</w:t>
            </w:r>
          </w:p>
        </w:tc>
        <w:tc>
          <w:tcPr>
            <w:tcW w:w="532" w:type="pct"/>
            <w:gridSpan w:val="2"/>
            <w:shd w:val="clear" w:color="auto" w:fill="auto"/>
          </w:tcPr>
          <w:p w14:paraId="006859CE" w14:textId="77777777" w:rsidR="002A68DD" w:rsidRPr="00062C35" w:rsidRDefault="002A68DD" w:rsidP="00AD3721">
            <w:pPr>
              <w:tabs>
                <w:tab w:val="left" w:pos="1920"/>
              </w:tabs>
              <w:jc w:val="center"/>
              <w:rPr>
                <w:sz w:val="24"/>
              </w:rPr>
            </w:pPr>
            <w:r>
              <w:rPr>
                <w:sz w:val="24"/>
              </w:rPr>
              <w:t>2-4</w:t>
            </w:r>
          </w:p>
        </w:tc>
        <w:tc>
          <w:tcPr>
            <w:tcW w:w="600" w:type="pct"/>
            <w:gridSpan w:val="2"/>
          </w:tcPr>
          <w:p w14:paraId="3E49E8D0"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34753726"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0FD18EE4" w14:textId="77777777" w:rsidR="002A68DD" w:rsidRPr="007D024E" w:rsidRDefault="002A68DD" w:rsidP="00AD3721">
            <w:pPr>
              <w:tabs>
                <w:tab w:val="left" w:pos="1920"/>
              </w:tabs>
              <w:rPr>
                <w:sz w:val="24"/>
              </w:rPr>
            </w:pPr>
            <w:r>
              <w:rPr>
                <w:sz w:val="24"/>
              </w:rPr>
              <w:t>Руководитель</w:t>
            </w:r>
            <w:r w:rsidRPr="007D024E">
              <w:rPr>
                <w:sz w:val="24"/>
              </w:rPr>
              <w:t xml:space="preserve"> ШСК </w:t>
            </w:r>
          </w:p>
          <w:p w14:paraId="75636B62" w14:textId="77777777" w:rsidR="002A68DD" w:rsidRPr="00E6774F" w:rsidRDefault="002A68DD" w:rsidP="00AD3721">
            <w:pPr>
              <w:tabs>
                <w:tab w:val="left" w:pos="1920"/>
              </w:tabs>
              <w:rPr>
                <w:sz w:val="24"/>
              </w:rPr>
            </w:pPr>
          </w:p>
        </w:tc>
      </w:tr>
      <w:tr w:rsidR="002A68DD" w:rsidRPr="008E3A9A" w14:paraId="320C36C4" w14:textId="77777777" w:rsidTr="00631578">
        <w:tc>
          <w:tcPr>
            <w:tcW w:w="262" w:type="pct"/>
            <w:vMerge/>
          </w:tcPr>
          <w:p w14:paraId="773F3B33" w14:textId="77777777" w:rsidR="002A68DD" w:rsidRPr="00E6774F" w:rsidRDefault="002A68DD" w:rsidP="00AD3721">
            <w:pPr>
              <w:widowControl/>
              <w:pBdr>
                <w:top w:val="nil"/>
                <w:left w:val="nil"/>
                <w:bottom w:val="nil"/>
                <w:right w:val="nil"/>
                <w:between w:val="nil"/>
              </w:pBdr>
              <w:tabs>
                <w:tab w:val="left" w:pos="1920"/>
              </w:tabs>
              <w:rPr>
                <w:color w:val="000000"/>
                <w:sz w:val="24"/>
              </w:rPr>
            </w:pPr>
          </w:p>
        </w:tc>
        <w:tc>
          <w:tcPr>
            <w:tcW w:w="1676" w:type="pct"/>
            <w:vMerge/>
            <w:shd w:val="clear" w:color="auto" w:fill="auto"/>
          </w:tcPr>
          <w:p w14:paraId="4FCF08DE" w14:textId="77777777" w:rsidR="002A68DD" w:rsidRPr="00E6774F" w:rsidRDefault="002A68DD" w:rsidP="00AD3721">
            <w:pPr>
              <w:pBdr>
                <w:top w:val="nil"/>
                <w:left w:val="nil"/>
                <w:bottom w:val="nil"/>
                <w:right w:val="nil"/>
                <w:between w:val="nil"/>
              </w:pBdr>
              <w:spacing w:line="276" w:lineRule="auto"/>
              <w:rPr>
                <w:color w:val="000000"/>
                <w:sz w:val="24"/>
              </w:rPr>
            </w:pPr>
          </w:p>
        </w:tc>
        <w:tc>
          <w:tcPr>
            <w:tcW w:w="1085" w:type="pct"/>
            <w:gridSpan w:val="2"/>
            <w:shd w:val="clear" w:color="auto" w:fill="auto"/>
          </w:tcPr>
          <w:p w14:paraId="5494086F" w14:textId="77777777" w:rsidR="002A68DD" w:rsidRPr="00E6774F" w:rsidRDefault="002A68DD" w:rsidP="00AD3721">
            <w:pPr>
              <w:tabs>
                <w:tab w:val="left" w:pos="1920"/>
              </w:tabs>
              <w:rPr>
                <w:sz w:val="24"/>
              </w:rPr>
            </w:pPr>
            <w:r w:rsidRPr="007D024E">
              <w:rPr>
                <w:sz w:val="24"/>
              </w:rPr>
              <w:t>Участие в конкурсах/фестивалях среди ШСК.</w:t>
            </w:r>
          </w:p>
        </w:tc>
        <w:tc>
          <w:tcPr>
            <w:tcW w:w="532" w:type="pct"/>
            <w:gridSpan w:val="2"/>
            <w:shd w:val="clear" w:color="auto" w:fill="auto"/>
          </w:tcPr>
          <w:p w14:paraId="4E1477B8" w14:textId="77777777" w:rsidR="002A68DD" w:rsidRPr="00062C35" w:rsidRDefault="002A68DD" w:rsidP="00AD3721">
            <w:pPr>
              <w:tabs>
                <w:tab w:val="left" w:pos="1920"/>
              </w:tabs>
              <w:jc w:val="center"/>
              <w:rPr>
                <w:sz w:val="24"/>
              </w:rPr>
            </w:pPr>
            <w:r>
              <w:rPr>
                <w:sz w:val="24"/>
              </w:rPr>
              <w:t>2-4</w:t>
            </w:r>
          </w:p>
        </w:tc>
        <w:tc>
          <w:tcPr>
            <w:tcW w:w="600" w:type="pct"/>
            <w:gridSpan w:val="2"/>
          </w:tcPr>
          <w:p w14:paraId="0241AF2E"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2CEA2951"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2E3FC559" w14:textId="77777777" w:rsidR="002A68DD" w:rsidRPr="007D024E" w:rsidRDefault="002A68DD" w:rsidP="00AD3721">
            <w:pPr>
              <w:tabs>
                <w:tab w:val="left" w:pos="1920"/>
              </w:tabs>
              <w:rPr>
                <w:sz w:val="24"/>
              </w:rPr>
            </w:pPr>
            <w:r>
              <w:rPr>
                <w:sz w:val="24"/>
              </w:rPr>
              <w:t>Руководитель</w:t>
            </w:r>
            <w:r w:rsidRPr="007D024E">
              <w:rPr>
                <w:sz w:val="24"/>
              </w:rPr>
              <w:t xml:space="preserve"> ШСК </w:t>
            </w:r>
          </w:p>
          <w:p w14:paraId="5F82A54C" w14:textId="77777777" w:rsidR="002A68DD" w:rsidRPr="00E6774F" w:rsidRDefault="002A68DD" w:rsidP="00AD3721">
            <w:pPr>
              <w:tabs>
                <w:tab w:val="left" w:pos="1920"/>
              </w:tabs>
              <w:rPr>
                <w:sz w:val="24"/>
              </w:rPr>
            </w:pPr>
          </w:p>
        </w:tc>
      </w:tr>
      <w:tr w:rsidR="002A68DD" w:rsidRPr="008E3A9A" w14:paraId="58C046B6" w14:textId="77777777" w:rsidTr="00631578">
        <w:tc>
          <w:tcPr>
            <w:tcW w:w="262" w:type="pct"/>
            <w:vMerge/>
          </w:tcPr>
          <w:p w14:paraId="199DD519" w14:textId="77777777" w:rsidR="002A68DD" w:rsidRPr="00E6774F" w:rsidRDefault="002A68DD" w:rsidP="00AD3721">
            <w:pPr>
              <w:widowControl/>
              <w:pBdr>
                <w:top w:val="nil"/>
                <w:left w:val="nil"/>
                <w:bottom w:val="nil"/>
                <w:right w:val="nil"/>
                <w:between w:val="nil"/>
              </w:pBdr>
              <w:tabs>
                <w:tab w:val="left" w:pos="1920"/>
              </w:tabs>
              <w:rPr>
                <w:color w:val="000000"/>
                <w:sz w:val="24"/>
              </w:rPr>
            </w:pPr>
          </w:p>
        </w:tc>
        <w:tc>
          <w:tcPr>
            <w:tcW w:w="1676" w:type="pct"/>
            <w:vMerge/>
            <w:shd w:val="clear" w:color="auto" w:fill="auto"/>
          </w:tcPr>
          <w:p w14:paraId="5704D608" w14:textId="77777777" w:rsidR="002A68DD" w:rsidRPr="009970F4" w:rsidRDefault="002A68DD" w:rsidP="00AD3721">
            <w:pPr>
              <w:tabs>
                <w:tab w:val="left" w:pos="709"/>
              </w:tabs>
              <w:ind w:right="-7"/>
              <w:rPr>
                <w:sz w:val="24"/>
              </w:rPr>
            </w:pPr>
          </w:p>
        </w:tc>
        <w:tc>
          <w:tcPr>
            <w:tcW w:w="1085" w:type="pct"/>
            <w:gridSpan w:val="2"/>
            <w:shd w:val="clear" w:color="auto" w:fill="auto"/>
          </w:tcPr>
          <w:p w14:paraId="6F93C25A" w14:textId="77777777" w:rsidR="002A68DD" w:rsidRPr="00E6774F" w:rsidRDefault="002A68DD" w:rsidP="00AD3721">
            <w:pPr>
              <w:tabs>
                <w:tab w:val="left" w:pos="1920"/>
              </w:tabs>
              <w:rPr>
                <w:sz w:val="24"/>
              </w:rPr>
            </w:pPr>
            <w:r w:rsidRPr="007D024E">
              <w:rPr>
                <w:sz w:val="24"/>
              </w:rPr>
              <w:t xml:space="preserve">Участие в муниципальных конкурсах, проводимых </w:t>
            </w:r>
            <w:r w:rsidRPr="004A3398">
              <w:rPr>
                <w:sz w:val="24"/>
              </w:rPr>
              <w:t>МБУ ДО "Спортивная школа "ОЛИМП"</w:t>
            </w:r>
          </w:p>
        </w:tc>
        <w:tc>
          <w:tcPr>
            <w:tcW w:w="532" w:type="pct"/>
            <w:gridSpan w:val="2"/>
            <w:shd w:val="clear" w:color="auto" w:fill="auto"/>
          </w:tcPr>
          <w:p w14:paraId="1293E18C" w14:textId="77777777" w:rsidR="002A68DD" w:rsidRPr="00062C35" w:rsidRDefault="002A68DD" w:rsidP="00AD3721">
            <w:pPr>
              <w:tabs>
                <w:tab w:val="left" w:pos="1920"/>
              </w:tabs>
              <w:jc w:val="center"/>
              <w:rPr>
                <w:sz w:val="24"/>
              </w:rPr>
            </w:pPr>
            <w:r>
              <w:rPr>
                <w:sz w:val="24"/>
              </w:rPr>
              <w:t>1-4</w:t>
            </w:r>
          </w:p>
        </w:tc>
        <w:tc>
          <w:tcPr>
            <w:tcW w:w="600" w:type="pct"/>
            <w:gridSpan w:val="2"/>
          </w:tcPr>
          <w:p w14:paraId="4E406C3C"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1885125D"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441E4816" w14:textId="77777777" w:rsidR="002A68DD" w:rsidRPr="00E6774F" w:rsidRDefault="002A68DD" w:rsidP="00AD3721">
            <w:pPr>
              <w:tabs>
                <w:tab w:val="left" w:pos="1920"/>
              </w:tabs>
              <w:rPr>
                <w:sz w:val="24"/>
              </w:rPr>
            </w:pPr>
            <w:r w:rsidRPr="007D024E">
              <w:rPr>
                <w:sz w:val="24"/>
              </w:rPr>
              <w:t xml:space="preserve">Педагог-организатор </w:t>
            </w:r>
          </w:p>
        </w:tc>
      </w:tr>
      <w:tr w:rsidR="002A68DD" w:rsidRPr="008E3A9A" w14:paraId="503B2896" w14:textId="77777777" w:rsidTr="00631578">
        <w:tc>
          <w:tcPr>
            <w:tcW w:w="262" w:type="pct"/>
            <w:vMerge w:val="restart"/>
          </w:tcPr>
          <w:p w14:paraId="6365A256"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vMerge w:val="restart"/>
            <w:shd w:val="clear" w:color="auto" w:fill="auto"/>
          </w:tcPr>
          <w:p w14:paraId="4D119E80" w14:textId="77777777" w:rsidR="002A68DD" w:rsidRPr="006F2462" w:rsidRDefault="002A68DD" w:rsidP="00AD3721">
            <w:pPr>
              <w:tabs>
                <w:tab w:val="left" w:pos="1920"/>
              </w:tabs>
              <w:rPr>
                <w:sz w:val="24"/>
              </w:rPr>
            </w:pPr>
            <w:r w:rsidRPr="006F2462">
              <w:rPr>
                <w:sz w:val="24"/>
              </w:rPr>
              <w:t>Госавтоинспекции УМВД России по Орловской области (на основании совместного плана работы)</w:t>
            </w:r>
          </w:p>
        </w:tc>
        <w:tc>
          <w:tcPr>
            <w:tcW w:w="1085" w:type="pct"/>
            <w:gridSpan w:val="2"/>
            <w:shd w:val="clear" w:color="auto" w:fill="auto"/>
          </w:tcPr>
          <w:p w14:paraId="37FA6580" w14:textId="77777777" w:rsidR="002A68DD" w:rsidRPr="006F2462" w:rsidRDefault="002A68DD" w:rsidP="00AD3721">
            <w:pPr>
              <w:tabs>
                <w:tab w:val="left" w:pos="1920"/>
              </w:tabs>
              <w:rPr>
                <w:sz w:val="24"/>
              </w:rPr>
            </w:pPr>
            <w:r w:rsidRPr="006F2462">
              <w:rPr>
                <w:sz w:val="24"/>
              </w:rPr>
              <w:t>Участие в акциях, проводимых ЮИД.</w:t>
            </w:r>
          </w:p>
        </w:tc>
        <w:tc>
          <w:tcPr>
            <w:tcW w:w="532" w:type="pct"/>
            <w:gridSpan w:val="2"/>
            <w:shd w:val="clear" w:color="auto" w:fill="auto"/>
          </w:tcPr>
          <w:p w14:paraId="1C14A08A" w14:textId="77777777" w:rsidR="002A68DD" w:rsidRPr="006F2462" w:rsidRDefault="002A68DD" w:rsidP="00AD3721">
            <w:pPr>
              <w:tabs>
                <w:tab w:val="left" w:pos="1920"/>
              </w:tabs>
              <w:jc w:val="center"/>
              <w:rPr>
                <w:sz w:val="24"/>
              </w:rPr>
            </w:pPr>
            <w:r w:rsidRPr="006F2462">
              <w:rPr>
                <w:sz w:val="24"/>
              </w:rPr>
              <w:t>1-4</w:t>
            </w:r>
          </w:p>
        </w:tc>
        <w:tc>
          <w:tcPr>
            <w:tcW w:w="600" w:type="pct"/>
            <w:gridSpan w:val="2"/>
          </w:tcPr>
          <w:p w14:paraId="5E5F9B15"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14CD6360"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266A1F30" w14:textId="77777777" w:rsidR="002A68DD" w:rsidRPr="00E6774F" w:rsidRDefault="002A68DD" w:rsidP="00AD3721">
            <w:pPr>
              <w:tabs>
                <w:tab w:val="left" w:pos="1920"/>
              </w:tabs>
              <w:rPr>
                <w:sz w:val="24"/>
              </w:rPr>
            </w:pPr>
            <w:r>
              <w:rPr>
                <w:sz w:val="24"/>
              </w:rPr>
              <w:t>Советник директора по воспитанию</w:t>
            </w:r>
          </w:p>
        </w:tc>
      </w:tr>
      <w:tr w:rsidR="002A68DD" w:rsidRPr="008E3A9A" w14:paraId="7DFBF235" w14:textId="77777777" w:rsidTr="00631578">
        <w:tc>
          <w:tcPr>
            <w:tcW w:w="262" w:type="pct"/>
            <w:vMerge/>
          </w:tcPr>
          <w:p w14:paraId="0890EC85" w14:textId="77777777" w:rsidR="002A68DD" w:rsidRPr="00E6774F" w:rsidRDefault="002A68DD" w:rsidP="00AD3721">
            <w:pPr>
              <w:widowControl/>
              <w:pBdr>
                <w:top w:val="nil"/>
                <w:left w:val="nil"/>
                <w:bottom w:val="nil"/>
                <w:right w:val="nil"/>
                <w:between w:val="nil"/>
              </w:pBdr>
              <w:tabs>
                <w:tab w:val="left" w:pos="1920"/>
              </w:tabs>
              <w:rPr>
                <w:color w:val="000000"/>
                <w:sz w:val="24"/>
              </w:rPr>
            </w:pPr>
          </w:p>
        </w:tc>
        <w:tc>
          <w:tcPr>
            <w:tcW w:w="1676" w:type="pct"/>
            <w:vMerge/>
            <w:shd w:val="clear" w:color="auto" w:fill="auto"/>
          </w:tcPr>
          <w:p w14:paraId="3ACE5E9E" w14:textId="77777777" w:rsidR="002A68DD" w:rsidRPr="006F2462" w:rsidRDefault="002A68DD" w:rsidP="00AD3721">
            <w:pPr>
              <w:pBdr>
                <w:top w:val="nil"/>
                <w:left w:val="nil"/>
                <w:bottom w:val="nil"/>
                <w:right w:val="nil"/>
                <w:between w:val="nil"/>
              </w:pBdr>
              <w:spacing w:line="276" w:lineRule="auto"/>
              <w:rPr>
                <w:sz w:val="24"/>
              </w:rPr>
            </w:pPr>
          </w:p>
        </w:tc>
        <w:tc>
          <w:tcPr>
            <w:tcW w:w="1085" w:type="pct"/>
            <w:gridSpan w:val="2"/>
            <w:shd w:val="clear" w:color="auto" w:fill="auto"/>
          </w:tcPr>
          <w:p w14:paraId="1A10A4FF" w14:textId="77777777" w:rsidR="002A68DD" w:rsidRPr="006F2462" w:rsidRDefault="002A68DD" w:rsidP="00AD3721">
            <w:pPr>
              <w:tabs>
                <w:tab w:val="left" w:pos="1920"/>
              </w:tabs>
              <w:rPr>
                <w:sz w:val="24"/>
              </w:rPr>
            </w:pPr>
            <w:r w:rsidRPr="006F2462">
              <w:rPr>
                <w:sz w:val="24"/>
              </w:rPr>
              <w:t>Занятия по профилактике детского дорожно-транспортного травматизма.</w:t>
            </w:r>
          </w:p>
        </w:tc>
        <w:tc>
          <w:tcPr>
            <w:tcW w:w="532" w:type="pct"/>
            <w:gridSpan w:val="2"/>
            <w:shd w:val="clear" w:color="auto" w:fill="auto"/>
          </w:tcPr>
          <w:p w14:paraId="0B969D10" w14:textId="77777777" w:rsidR="002A68DD" w:rsidRPr="006F2462" w:rsidRDefault="002A68DD" w:rsidP="00AD3721">
            <w:pPr>
              <w:tabs>
                <w:tab w:val="left" w:pos="1920"/>
              </w:tabs>
              <w:jc w:val="center"/>
              <w:rPr>
                <w:sz w:val="24"/>
              </w:rPr>
            </w:pPr>
            <w:r w:rsidRPr="006F2462">
              <w:rPr>
                <w:sz w:val="24"/>
              </w:rPr>
              <w:t>1-4</w:t>
            </w:r>
          </w:p>
        </w:tc>
        <w:tc>
          <w:tcPr>
            <w:tcW w:w="600" w:type="pct"/>
            <w:gridSpan w:val="2"/>
          </w:tcPr>
          <w:p w14:paraId="2C141ACC"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1A54CF7D"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42A8BDE9" w14:textId="77777777" w:rsidR="002A68DD" w:rsidRPr="007D024E" w:rsidRDefault="002A68DD" w:rsidP="00AD3721">
            <w:pPr>
              <w:tabs>
                <w:tab w:val="left" w:pos="1920"/>
              </w:tabs>
              <w:rPr>
                <w:sz w:val="24"/>
              </w:rPr>
            </w:pPr>
            <w:r w:rsidRPr="007D024E">
              <w:rPr>
                <w:sz w:val="24"/>
              </w:rPr>
              <w:t xml:space="preserve">Зам. директора по ВР </w:t>
            </w:r>
          </w:p>
          <w:p w14:paraId="5E8A62C4" w14:textId="77777777" w:rsidR="002A68DD" w:rsidRPr="00E6774F" w:rsidRDefault="002A68DD" w:rsidP="00AD3721">
            <w:pPr>
              <w:tabs>
                <w:tab w:val="left" w:pos="1920"/>
              </w:tabs>
              <w:rPr>
                <w:sz w:val="24"/>
              </w:rPr>
            </w:pPr>
          </w:p>
        </w:tc>
      </w:tr>
      <w:tr w:rsidR="002A68DD" w:rsidRPr="00C02264" w14:paraId="5F6788AA" w14:textId="77777777" w:rsidTr="00631578">
        <w:tc>
          <w:tcPr>
            <w:tcW w:w="262" w:type="pct"/>
            <w:vMerge/>
          </w:tcPr>
          <w:p w14:paraId="4587E8DE" w14:textId="77777777" w:rsidR="002A68DD" w:rsidRPr="00E6774F" w:rsidRDefault="002A68DD" w:rsidP="00AD3721">
            <w:pPr>
              <w:widowControl/>
              <w:pBdr>
                <w:top w:val="nil"/>
                <w:left w:val="nil"/>
                <w:bottom w:val="nil"/>
                <w:right w:val="nil"/>
                <w:between w:val="nil"/>
              </w:pBdr>
              <w:tabs>
                <w:tab w:val="left" w:pos="1920"/>
              </w:tabs>
              <w:rPr>
                <w:color w:val="000000"/>
                <w:sz w:val="24"/>
              </w:rPr>
            </w:pPr>
          </w:p>
        </w:tc>
        <w:tc>
          <w:tcPr>
            <w:tcW w:w="1676" w:type="pct"/>
            <w:vMerge/>
            <w:shd w:val="clear" w:color="auto" w:fill="auto"/>
          </w:tcPr>
          <w:p w14:paraId="09FD722E" w14:textId="77777777" w:rsidR="002A68DD" w:rsidRPr="006F2462" w:rsidRDefault="002A68DD" w:rsidP="00AD3721">
            <w:pPr>
              <w:pBdr>
                <w:top w:val="nil"/>
                <w:left w:val="nil"/>
                <w:bottom w:val="nil"/>
                <w:right w:val="nil"/>
                <w:between w:val="nil"/>
              </w:pBdr>
              <w:spacing w:line="276" w:lineRule="auto"/>
              <w:rPr>
                <w:sz w:val="24"/>
              </w:rPr>
            </w:pPr>
          </w:p>
        </w:tc>
        <w:tc>
          <w:tcPr>
            <w:tcW w:w="1085" w:type="pct"/>
            <w:gridSpan w:val="2"/>
            <w:shd w:val="clear" w:color="auto" w:fill="auto"/>
          </w:tcPr>
          <w:p w14:paraId="5B1206E8" w14:textId="77777777" w:rsidR="002A68DD" w:rsidRPr="006F2462" w:rsidRDefault="002A68DD" w:rsidP="00AD3721">
            <w:pPr>
              <w:tabs>
                <w:tab w:val="left" w:pos="1920"/>
              </w:tabs>
              <w:rPr>
                <w:sz w:val="24"/>
              </w:rPr>
            </w:pPr>
            <w:r w:rsidRPr="006F2462">
              <w:rPr>
                <w:sz w:val="24"/>
              </w:rPr>
              <w:t>Тематические сообщения на классных и общешкольных родительских собраниях, в т. ч. в рамках акции «Большое родительское собрание».</w:t>
            </w:r>
          </w:p>
        </w:tc>
        <w:tc>
          <w:tcPr>
            <w:tcW w:w="532" w:type="pct"/>
            <w:gridSpan w:val="2"/>
            <w:shd w:val="clear" w:color="auto" w:fill="auto"/>
          </w:tcPr>
          <w:p w14:paraId="5D9FD4F6" w14:textId="77777777" w:rsidR="002A68DD" w:rsidRPr="006F2462" w:rsidRDefault="002A68DD" w:rsidP="00AD3721">
            <w:pPr>
              <w:tabs>
                <w:tab w:val="left" w:pos="1920"/>
              </w:tabs>
              <w:jc w:val="center"/>
              <w:rPr>
                <w:sz w:val="24"/>
              </w:rPr>
            </w:pPr>
            <w:r w:rsidRPr="006F2462">
              <w:rPr>
                <w:sz w:val="24"/>
              </w:rPr>
              <w:t>1-4</w:t>
            </w:r>
          </w:p>
        </w:tc>
        <w:tc>
          <w:tcPr>
            <w:tcW w:w="600" w:type="pct"/>
            <w:gridSpan w:val="2"/>
          </w:tcPr>
          <w:p w14:paraId="57B9C3AC"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0C948351"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387E6822" w14:textId="77777777" w:rsidR="002A68DD" w:rsidRPr="007D024E" w:rsidRDefault="002A68DD" w:rsidP="00AD3721">
            <w:pPr>
              <w:tabs>
                <w:tab w:val="left" w:pos="1920"/>
              </w:tabs>
              <w:rPr>
                <w:sz w:val="24"/>
              </w:rPr>
            </w:pPr>
            <w:r w:rsidRPr="007D024E">
              <w:rPr>
                <w:sz w:val="24"/>
              </w:rPr>
              <w:t xml:space="preserve">Зам. директора по ВР </w:t>
            </w:r>
          </w:p>
          <w:p w14:paraId="646DB28C" w14:textId="77777777" w:rsidR="002A68DD" w:rsidRPr="00E6774F" w:rsidRDefault="002A68DD" w:rsidP="00AD3721">
            <w:pPr>
              <w:tabs>
                <w:tab w:val="left" w:pos="1920"/>
              </w:tabs>
              <w:rPr>
                <w:sz w:val="24"/>
              </w:rPr>
            </w:pPr>
            <w:r>
              <w:rPr>
                <w:sz w:val="24"/>
              </w:rPr>
              <w:t>К</w:t>
            </w:r>
            <w:r w:rsidRPr="007D024E">
              <w:rPr>
                <w:sz w:val="24"/>
              </w:rPr>
              <w:t>лассные руководители</w:t>
            </w:r>
          </w:p>
        </w:tc>
      </w:tr>
      <w:tr w:rsidR="002A68DD" w:rsidRPr="00C02264" w14:paraId="2927B5A1" w14:textId="77777777" w:rsidTr="00631578">
        <w:tc>
          <w:tcPr>
            <w:tcW w:w="262" w:type="pct"/>
            <w:vMerge/>
          </w:tcPr>
          <w:p w14:paraId="21F2B980" w14:textId="77777777" w:rsidR="002A68DD" w:rsidRPr="00E6774F" w:rsidRDefault="002A68DD" w:rsidP="00AD3721">
            <w:pPr>
              <w:widowControl/>
              <w:pBdr>
                <w:top w:val="nil"/>
                <w:left w:val="nil"/>
                <w:bottom w:val="nil"/>
                <w:right w:val="nil"/>
                <w:between w:val="nil"/>
              </w:pBdr>
              <w:tabs>
                <w:tab w:val="left" w:pos="1920"/>
              </w:tabs>
              <w:rPr>
                <w:color w:val="000000"/>
                <w:sz w:val="24"/>
              </w:rPr>
            </w:pPr>
          </w:p>
        </w:tc>
        <w:tc>
          <w:tcPr>
            <w:tcW w:w="1676" w:type="pct"/>
            <w:vMerge/>
            <w:shd w:val="clear" w:color="auto" w:fill="auto"/>
          </w:tcPr>
          <w:p w14:paraId="77C331DF" w14:textId="77777777" w:rsidR="002A68DD" w:rsidRPr="006F2462" w:rsidRDefault="002A68DD" w:rsidP="00AD3721">
            <w:pPr>
              <w:pBdr>
                <w:top w:val="nil"/>
                <w:left w:val="nil"/>
                <w:bottom w:val="nil"/>
                <w:right w:val="nil"/>
                <w:between w:val="nil"/>
              </w:pBdr>
              <w:spacing w:line="276" w:lineRule="auto"/>
              <w:rPr>
                <w:sz w:val="24"/>
              </w:rPr>
            </w:pPr>
          </w:p>
        </w:tc>
        <w:tc>
          <w:tcPr>
            <w:tcW w:w="1085" w:type="pct"/>
            <w:gridSpan w:val="2"/>
            <w:shd w:val="clear" w:color="auto" w:fill="auto"/>
          </w:tcPr>
          <w:p w14:paraId="165D3811" w14:textId="77777777" w:rsidR="002A68DD" w:rsidRPr="006F2462" w:rsidRDefault="002A68DD" w:rsidP="00AD3721">
            <w:pPr>
              <w:tabs>
                <w:tab w:val="left" w:pos="1920"/>
              </w:tabs>
              <w:rPr>
                <w:sz w:val="24"/>
              </w:rPr>
            </w:pPr>
            <w:r w:rsidRPr="006F2462">
              <w:rPr>
                <w:sz w:val="24"/>
              </w:rPr>
              <w:t>Участие в конкурсах, проводимых Госавтоинспекции</w:t>
            </w:r>
          </w:p>
        </w:tc>
        <w:tc>
          <w:tcPr>
            <w:tcW w:w="532" w:type="pct"/>
            <w:gridSpan w:val="2"/>
            <w:shd w:val="clear" w:color="auto" w:fill="auto"/>
          </w:tcPr>
          <w:p w14:paraId="113CA7FD" w14:textId="77777777" w:rsidR="002A68DD" w:rsidRPr="006F2462" w:rsidRDefault="002A68DD" w:rsidP="00AD3721">
            <w:pPr>
              <w:tabs>
                <w:tab w:val="left" w:pos="1920"/>
              </w:tabs>
              <w:jc w:val="center"/>
              <w:rPr>
                <w:sz w:val="24"/>
              </w:rPr>
            </w:pPr>
            <w:r w:rsidRPr="006F2462">
              <w:rPr>
                <w:sz w:val="24"/>
              </w:rPr>
              <w:t>1-4</w:t>
            </w:r>
          </w:p>
        </w:tc>
        <w:tc>
          <w:tcPr>
            <w:tcW w:w="600" w:type="pct"/>
            <w:gridSpan w:val="2"/>
          </w:tcPr>
          <w:p w14:paraId="5F055725"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6AED1628"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2477F611" w14:textId="77777777" w:rsidR="002A68DD" w:rsidRPr="00E6774F" w:rsidRDefault="002A68DD" w:rsidP="00AD3721">
            <w:pPr>
              <w:tabs>
                <w:tab w:val="left" w:pos="1920"/>
              </w:tabs>
              <w:rPr>
                <w:sz w:val="24"/>
              </w:rPr>
            </w:pPr>
            <w:r w:rsidRPr="007D024E">
              <w:rPr>
                <w:sz w:val="24"/>
              </w:rPr>
              <w:t xml:space="preserve">Педагог-организатор </w:t>
            </w:r>
            <w:r>
              <w:rPr>
                <w:sz w:val="24"/>
              </w:rPr>
              <w:t>Советник директора по воспитанию</w:t>
            </w:r>
          </w:p>
        </w:tc>
      </w:tr>
      <w:tr w:rsidR="002A68DD" w:rsidRPr="00BD4991" w14:paraId="018E54AB" w14:textId="77777777" w:rsidTr="00631578">
        <w:tc>
          <w:tcPr>
            <w:tcW w:w="262" w:type="pct"/>
            <w:vMerge/>
          </w:tcPr>
          <w:p w14:paraId="736FB7F4" w14:textId="77777777" w:rsidR="002A68DD" w:rsidRPr="00E6774F" w:rsidRDefault="002A68DD" w:rsidP="00AD3721">
            <w:pPr>
              <w:widowControl/>
              <w:pBdr>
                <w:top w:val="nil"/>
                <w:left w:val="nil"/>
                <w:bottom w:val="nil"/>
                <w:right w:val="nil"/>
                <w:between w:val="nil"/>
              </w:pBdr>
              <w:tabs>
                <w:tab w:val="left" w:pos="1920"/>
              </w:tabs>
              <w:rPr>
                <w:color w:val="000000"/>
                <w:sz w:val="24"/>
              </w:rPr>
            </w:pPr>
          </w:p>
        </w:tc>
        <w:tc>
          <w:tcPr>
            <w:tcW w:w="1676" w:type="pct"/>
            <w:vMerge/>
            <w:shd w:val="clear" w:color="auto" w:fill="auto"/>
          </w:tcPr>
          <w:p w14:paraId="1FF0FD02" w14:textId="77777777" w:rsidR="002A68DD" w:rsidRPr="006F2462" w:rsidRDefault="002A68DD" w:rsidP="00AD3721">
            <w:pPr>
              <w:pBdr>
                <w:top w:val="nil"/>
                <w:left w:val="nil"/>
                <w:bottom w:val="nil"/>
                <w:right w:val="nil"/>
                <w:between w:val="nil"/>
              </w:pBdr>
              <w:spacing w:line="276" w:lineRule="auto"/>
              <w:rPr>
                <w:sz w:val="24"/>
              </w:rPr>
            </w:pPr>
          </w:p>
        </w:tc>
        <w:tc>
          <w:tcPr>
            <w:tcW w:w="1085" w:type="pct"/>
            <w:gridSpan w:val="2"/>
            <w:shd w:val="clear" w:color="auto" w:fill="auto"/>
          </w:tcPr>
          <w:p w14:paraId="7B2708D2" w14:textId="77777777" w:rsidR="002A68DD" w:rsidRPr="006F2462" w:rsidRDefault="002A68DD" w:rsidP="00AD3721">
            <w:pPr>
              <w:tabs>
                <w:tab w:val="left" w:pos="1920"/>
              </w:tabs>
              <w:rPr>
                <w:sz w:val="24"/>
              </w:rPr>
            </w:pPr>
            <w:r w:rsidRPr="006F2462">
              <w:rPr>
                <w:sz w:val="24"/>
              </w:rPr>
              <w:t>Проведение декад дорожной безопасности.</w:t>
            </w:r>
          </w:p>
        </w:tc>
        <w:tc>
          <w:tcPr>
            <w:tcW w:w="532" w:type="pct"/>
            <w:gridSpan w:val="2"/>
            <w:shd w:val="clear" w:color="auto" w:fill="auto"/>
          </w:tcPr>
          <w:p w14:paraId="238A4AFD" w14:textId="77777777" w:rsidR="002A68DD" w:rsidRPr="006F2462" w:rsidRDefault="002A68DD" w:rsidP="00AD3721">
            <w:pPr>
              <w:tabs>
                <w:tab w:val="left" w:pos="1920"/>
              </w:tabs>
              <w:jc w:val="center"/>
              <w:rPr>
                <w:sz w:val="24"/>
              </w:rPr>
            </w:pPr>
            <w:r w:rsidRPr="006F2462">
              <w:rPr>
                <w:sz w:val="24"/>
              </w:rPr>
              <w:t>1-4</w:t>
            </w:r>
          </w:p>
        </w:tc>
        <w:tc>
          <w:tcPr>
            <w:tcW w:w="600" w:type="pct"/>
            <w:gridSpan w:val="2"/>
          </w:tcPr>
          <w:p w14:paraId="0B6B9891"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39C89F2F"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608FA3DE" w14:textId="77777777" w:rsidR="002A68DD" w:rsidRPr="00E6774F" w:rsidRDefault="002A68DD" w:rsidP="00AD3721">
            <w:pPr>
              <w:tabs>
                <w:tab w:val="left" w:pos="1920"/>
              </w:tabs>
              <w:rPr>
                <w:sz w:val="24"/>
              </w:rPr>
            </w:pPr>
            <w:r w:rsidRPr="007D024E">
              <w:rPr>
                <w:sz w:val="24"/>
              </w:rPr>
              <w:t xml:space="preserve">Заместитель директора по ВР </w:t>
            </w:r>
          </w:p>
        </w:tc>
      </w:tr>
      <w:tr w:rsidR="002A68DD" w:rsidRPr="008E3A9A" w14:paraId="05BAC302" w14:textId="77777777" w:rsidTr="00631578">
        <w:tc>
          <w:tcPr>
            <w:tcW w:w="262" w:type="pct"/>
            <w:vMerge w:val="restart"/>
          </w:tcPr>
          <w:p w14:paraId="4C52CF81"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vMerge w:val="restart"/>
            <w:shd w:val="clear" w:color="auto" w:fill="auto"/>
          </w:tcPr>
          <w:p w14:paraId="1FEF6839" w14:textId="77777777" w:rsidR="002A68DD" w:rsidRPr="003E6E9B" w:rsidRDefault="002A68DD" w:rsidP="00AD3721">
            <w:pPr>
              <w:rPr>
                <w:sz w:val="24"/>
              </w:rPr>
            </w:pPr>
            <w:r w:rsidRPr="003E6E9B">
              <w:rPr>
                <w:sz w:val="24"/>
              </w:rPr>
              <w:t xml:space="preserve">БУ ОО </w:t>
            </w:r>
            <w:r>
              <w:rPr>
                <w:sz w:val="24"/>
              </w:rPr>
              <w:t>«</w:t>
            </w:r>
            <w:r w:rsidRPr="003E6E9B">
              <w:rPr>
                <w:sz w:val="24"/>
              </w:rPr>
              <w:t>КЦСОН</w:t>
            </w:r>
            <w:r w:rsidRPr="006A238E">
              <w:rPr>
                <w:sz w:val="24"/>
              </w:rPr>
              <w:t> </w:t>
            </w:r>
            <w:r w:rsidRPr="003E6E9B">
              <w:rPr>
                <w:sz w:val="24"/>
              </w:rPr>
              <w:t>Северного</w:t>
            </w:r>
            <w:r w:rsidRPr="006A238E">
              <w:rPr>
                <w:sz w:val="24"/>
              </w:rPr>
              <w:t> </w:t>
            </w:r>
            <w:r w:rsidRPr="003E6E9B">
              <w:rPr>
                <w:sz w:val="24"/>
              </w:rPr>
              <w:t>района</w:t>
            </w:r>
            <w:r w:rsidRPr="006A238E">
              <w:rPr>
                <w:sz w:val="24"/>
              </w:rPr>
              <w:t> </w:t>
            </w:r>
            <w:r w:rsidRPr="003E6E9B">
              <w:rPr>
                <w:sz w:val="24"/>
              </w:rPr>
              <w:t>г.</w:t>
            </w:r>
            <w:r w:rsidRPr="006A238E">
              <w:rPr>
                <w:sz w:val="24"/>
              </w:rPr>
              <w:t> </w:t>
            </w:r>
            <w:r w:rsidRPr="003E6E9B">
              <w:rPr>
                <w:sz w:val="24"/>
              </w:rPr>
              <w:t>Орла</w:t>
            </w:r>
            <w:r>
              <w:rPr>
                <w:sz w:val="24"/>
              </w:rPr>
              <w:t>»</w:t>
            </w:r>
          </w:p>
          <w:p w14:paraId="3E7E2847" w14:textId="77777777" w:rsidR="002A68DD" w:rsidRPr="00E6774F" w:rsidRDefault="002A68DD" w:rsidP="00AD3721">
            <w:pPr>
              <w:tabs>
                <w:tab w:val="left" w:pos="709"/>
              </w:tabs>
              <w:ind w:right="-7"/>
              <w:rPr>
                <w:sz w:val="24"/>
              </w:rPr>
            </w:pPr>
            <w:r w:rsidRPr="003E6E9B">
              <w:rPr>
                <w:sz w:val="24"/>
              </w:rPr>
              <w:t>(на основании совместного плана работы)</w:t>
            </w:r>
          </w:p>
        </w:tc>
        <w:tc>
          <w:tcPr>
            <w:tcW w:w="1085" w:type="pct"/>
            <w:gridSpan w:val="2"/>
            <w:shd w:val="clear" w:color="auto" w:fill="auto"/>
          </w:tcPr>
          <w:p w14:paraId="08DBEFE8" w14:textId="77777777" w:rsidR="002A68DD" w:rsidRPr="00E6774F" w:rsidRDefault="002A68DD" w:rsidP="00AD3721">
            <w:pPr>
              <w:tabs>
                <w:tab w:val="left" w:pos="1920"/>
              </w:tabs>
              <w:rPr>
                <w:sz w:val="24"/>
              </w:rPr>
            </w:pPr>
            <w:r w:rsidRPr="007D024E">
              <w:rPr>
                <w:sz w:val="24"/>
              </w:rPr>
              <w:t>Занятия по профилактике детского безнадзорности и правонарушений несовершеннолетних.</w:t>
            </w:r>
          </w:p>
        </w:tc>
        <w:tc>
          <w:tcPr>
            <w:tcW w:w="532" w:type="pct"/>
            <w:gridSpan w:val="2"/>
            <w:shd w:val="clear" w:color="auto" w:fill="auto"/>
          </w:tcPr>
          <w:p w14:paraId="788F4F06" w14:textId="77777777" w:rsidR="002A68DD" w:rsidRPr="00062C35" w:rsidRDefault="002A68DD" w:rsidP="00AD3721">
            <w:pPr>
              <w:tabs>
                <w:tab w:val="left" w:pos="1920"/>
              </w:tabs>
              <w:jc w:val="center"/>
              <w:rPr>
                <w:sz w:val="24"/>
              </w:rPr>
            </w:pPr>
            <w:r>
              <w:rPr>
                <w:sz w:val="24"/>
              </w:rPr>
              <w:t>1-4</w:t>
            </w:r>
          </w:p>
        </w:tc>
        <w:tc>
          <w:tcPr>
            <w:tcW w:w="600" w:type="pct"/>
            <w:gridSpan w:val="2"/>
          </w:tcPr>
          <w:p w14:paraId="2CD79EC7"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66F30D09"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1547FCD2" w14:textId="77777777" w:rsidR="002A68DD" w:rsidRPr="00E6774F" w:rsidRDefault="002A68DD" w:rsidP="00AD3721">
            <w:pPr>
              <w:tabs>
                <w:tab w:val="left" w:pos="1920"/>
              </w:tabs>
              <w:rPr>
                <w:sz w:val="24"/>
              </w:rPr>
            </w:pPr>
            <w:r w:rsidRPr="007D024E">
              <w:rPr>
                <w:sz w:val="24"/>
              </w:rPr>
              <w:t>Соц</w:t>
            </w:r>
            <w:r>
              <w:rPr>
                <w:sz w:val="24"/>
              </w:rPr>
              <w:t>иальный педагог</w:t>
            </w:r>
          </w:p>
        </w:tc>
      </w:tr>
      <w:tr w:rsidR="002A68DD" w:rsidRPr="008E3A9A" w14:paraId="79185C5C" w14:textId="77777777" w:rsidTr="00631578">
        <w:tc>
          <w:tcPr>
            <w:tcW w:w="262" w:type="pct"/>
            <w:vMerge/>
          </w:tcPr>
          <w:p w14:paraId="68D7D879" w14:textId="77777777" w:rsidR="002A68DD" w:rsidRPr="00E6774F" w:rsidRDefault="002A68DD" w:rsidP="00AD3721">
            <w:pPr>
              <w:widowControl/>
              <w:pBdr>
                <w:top w:val="nil"/>
                <w:left w:val="nil"/>
                <w:bottom w:val="nil"/>
                <w:right w:val="nil"/>
                <w:between w:val="nil"/>
              </w:pBdr>
              <w:tabs>
                <w:tab w:val="left" w:pos="1920"/>
              </w:tabs>
              <w:rPr>
                <w:color w:val="000000"/>
                <w:sz w:val="24"/>
              </w:rPr>
            </w:pPr>
          </w:p>
        </w:tc>
        <w:tc>
          <w:tcPr>
            <w:tcW w:w="1676" w:type="pct"/>
            <w:vMerge/>
            <w:shd w:val="clear" w:color="auto" w:fill="auto"/>
          </w:tcPr>
          <w:p w14:paraId="3B98955D" w14:textId="77777777" w:rsidR="002A68DD" w:rsidRPr="00E6774F" w:rsidRDefault="002A68DD" w:rsidP="00AD3721">
            <w:pPr>
              <w:pBdr>
                <w:top w:val="nil"/>
                <w:left w:val="nil"/>
                <w:bottom w:val="nil"/>
                <w:right w:val="nil"/>
                <w:between w:val="nil"/>
              </w:pBdr>
              <w:spacing w:line="276" w:lineRule="auto"/>
              <w:rPr>
                <w:color w:val="000000"/>
                <w:sz w:val="24"/>
              </w:rPr>
            </w:pPr>
          </w:p>
        </w:tc>
        <w:tc>
          <w:tcPr>
            <w:tcW w:w="1085" w:type="pct"/>
            <w:gridSpan w:val="2"/>
            <w:shd w:val="clear" w:color="auto" w:fill="auto"/>
          </w:tcPr>
          <w:p w14:paraId="67A6F0D7" w14:textId="77777777" w:rsidR="002A68DD" w:rsidRPr="00E6774F" w:rsidRDefault="002A68DD" w:rsidP="00AD3721">
            <w:pPr>
              <w:tabs>
                <w:tab w:val="left" w:pos="1920"/>
              </w:tabs>
              <w:rPr>
                <w:sz w:val="24"/>
              </w:rPr>
            </w:pPr>
            <w:r w:rsidRPr="007D024E">
              <w:rPr>
                <w:sz w:val="24"/>
              </w:rPr>
              <w:t>Тематические сообщения на классных и общешкольных родительских собраниях, в т. ч. в рамках акции «Большое родительское собрание».</w:t>
            </w:r>
          </w:p>
        </w:tc>
        <w:tc>
          <w:tcPr>
            <w:tcW w:w="532" w:type="pct"/>
            <w:gridSpan w:val="2"/>
            <w:shd w:val="clear" w:color="auto" w:fill="auto"/>
          </w:tcPr>
          <w:p w14:paraId="0A726311" w14:textId="77777777" w:rsidR="002A68DD" w:rsidRPr="00062C35" w:rsidRDefault="002A68DD" w:rsidP="00AD3721">
            <w:pPr>
              <w:tabs>
                <w:tab w:val="left" w:pos="1920"/>
              </w:tabs>
              <w:jc w:val="center"/>
              <w:rPr>
                <w:sz w:val="24"/>
              </w:rPr>
            </w:pPr>
            <w:r>
              <w:rPr>
                <w:sz w:val="24"/>
              </w:rPr>
              <w:t>1-4</w:t>
            </w:r>
          </w:p>
        </w:tc>
        <w:tc>
          <w:tcPr>
            <w:tcW w:w="600" w:type="pct"/>
            <w:gridSpan w:val="2"/>
          </w:tcPr>
          <w:p w14:paraId="614F396C"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375AD18E"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32260EF3" w14:textId="77777777" w:rsidR="002A68DD" w:rsidRPr="00E6774F" w:rsidRDefault="002A68DD" w:rsidP="00AD3721">
            <w:pPr>
              <w:tabs>
                <w:tab w:val="left" w:pos="1920"/>
              </w:tabs>
              <w:rPr>
                <w:sz w:val="24"/>
              </w:rPr>
            </w:pPr>
            <w:r w:rsidRPr="007D024E">
              <w:rPr>
                <w:sz w:val="24"/>
              </w:rPr>
              <w:t>Соц</w:t>
            </w:r>
            <w:r>
              <w:rPr>
                <w:sz w:val="24"/>
              </w:rPr>
              <w:t>иальный педагог</w:t>
            </w:r>
          </w:p>
        </w:tc>
      </w:tr>
      <w:tr w:rsidR="002A68DD" w:rsidRPr="00062C35" w14:paraId="73B5AF60" w14:textId="77777777" w:rsidTr="00631578">
        <w:tc>
          <w:tcPr>
            <w:tcW w:w="262" w:type="pct"/>
            <w:vMerge/>
          </w:tcPr>
          <w:p w14:paraId="369C3EB1" w14:textId="77777777" w:rsidR="002A68DD" w:rsidRPr="00E6774F" w:rsidRDefault="002A68DD" w:rsidP="00AD3721">
            <w:pPr>
              <w:widowControl/>
              <w:pBdr>
                <w:top w:val="nil"/>
                <w:left w:val="nil"/>
                <w:bottom w:val="nil"/>
                <w:right w:val="nil"/>
                <w:between w:val="nil"/>
              </w:pBdr>
              <w:tabs>
                <w:tab w:val="left" w:pos="1920"/>
              </w:tabs>
              <w:rPr>
                <w:color w:val="000000"/>
                <w:sz w:val="24"/>
              </w:rPr>
            </w:pPr>
          </w:p>
        </w:tc>
        <w:tc>
          <w:tcPr>
            <w:tcW w:w="1676" w:type="pct"/>
            <w:vMerge/>
            <w:shd w:val="clear" w:color="auto" w:fill="auto"/>
          </w:tcPr>
          <w:p w14:paraId="231DDD27" w14:textId="77777777" w:rsidR="002A68DD" w:rsidRPr="00E6774F" w:rsidRDefault="002A68DD" w:rsidP="00AD3721">
            <w:pPr>
              <w:pBdr>
                <w:top w:val="nil"/>
                <w:left w:val="nil"/>
                <w:bottom w:val="nil"/>
                <w:right w:val="nil"/>
                <w:between w:val="nil"/>
              </w:pBdr>
              <w:spacing w:line="276" w:lineRule="auto"/>
              <w:rPr>
                <w:color w:val="000000"/>
                <w:sz w:val="24"/>
              </w:rPr>
            </w:pPr>
          </w:p>
        </w:tc>
        <w:tc>
          <w:tcPr>
            <w:tcW w:w="1085" w:type="pct"/>
            <w:gridSpan w:val="2"/>
            <w:shd w:val="clear" w:color="auto" w:fill="auto"/>
          </w:tcPr>
          <w:p w14:paraId="4BB9D445" w14:textId="77777777" w:rsidR="002A68DD" w:rsidRPr="00E6774F" w:rsidRDefault="002A68DD" w:rsidP="00AD3721">
            <w:pPr>
              <w:tabs>
                <w:tab w:val="left" w:pos="1920"/>
              </w:tabs>
              <w:rPr>
                <w:sz w:val="24"/>
              </w:rPr>
            </w:pPr>
            <w:r w:rsidRPr="007D024E">
              <w:rPr>
                <w:sz w:val="24"/>
              </w:rPr>
              <w:t>Индивидуальные мероприятия в рамках реализации КИПРов.</w:t>
            </w:r>
          </w:p>
        </w:tc>
        <w:tc>
          <w:tcPr>
            <w:tcW w:w="532" w:type="pct"/>
            <w:gridSpan w:val="2"/>
            <w:shd w:val="clear" w:color="auto" w:fill="auto"/>
          </w:tcPr>
          <w:p w14:paraId="33113043" w14:textId="77777777" w:rsidR="002A68DD" w:rsidRPr="00062C35" w:rsidRDefault="002A68DD" w:rsidP="00AD3721">
            <w:pPr>
              <w:tabs>
                <w:tab w:val="left" w:pos="1920"/>
              </w:tabs>
              <w:jc w:val="center"/>
              <w:rPr>
                <w:sz w:val="24"/>
              </w:rPr>
            </w:pPr>
            <w:r>
              <w:rPr>
                <w:sz w:val="24"/>
              </w:rPr>
              <w:t>1-4</w:t>
            </w:r>
          </w:p>
        </w:tc>
        <w:tc>
          <w:tcPr>
            <w:tcW w:w="600" w:type="pct"/>
            <w:gridSpan w:val="2"/>
          </w:tcPr>
          <w:p w14:paraId="357541F9"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6E70B9CE" w14:textId="77777777" w:rsidR="002A68DD" w:rsidRPr="00062C35" w:rsidRDefault="002A68DD" w:rsidP="00AD3721">
            <w:pPr>
              <w:tabs>
                <w:tab w:val="left" w:pos="1920"/>
              </w:tabs>
              <w:jc w:val="center"/>
              <w:rPr>
                <w:sz w:val="24"/>
              </w:rPr>
            </w:pPr>
            <w:r w:rsidRPr="00062C35">
              <w:rPr>
                <w:color w:val="000000"/>
                <w:sz w:val="24"/>
              </w:rPr>
              <w:t>учебного года</w:t>
            </w:r>
          </w:p>
        </w:tc>
        <w:tc>
          <w:tcPr>
            <w:tcW w:w="845" w:type="pct"/>
          </w:tcPr>
          <w:p w14:paraId="7595178F" w14:textId="77777777" w:rsidR="002A68DD" w:rsidRPr="009970F4" w:rsidRDefault="002A68DD" w:rsidP="00AD3721">
            <w:pPr>
              <w:tabs>
                <w:tab w:val="left" w:pos="1920"/>
              </w:tabs>
              <w:rPr>
                <w:sz w:val="24"/>
              </w:rPr>
            </w:pPr>
            <w:r w:rsidRPr="007D024E">
              <w:rPr>
                <w:sz w:val="24"/>
              </w:rPr>
              <w:t>Соц</w:t>
            </w:r>
            <w:r>
              <w:rPr>
                <w:sz w:val="24"/>
              </w:rPr>
              <w:t>иальный педагог</w:t>
            </w:r>
            <w:r w:rsidRPr="006A238E">
              <w:rPr>
                <w:sz w:val="24"/>
              </w:rPr>
              <w:t xml:space="preserve"> </w:t>
            </w:r>
            <w:r>
              <w:rPr>
                <w:sz w:val="24"/>
              </w:rPr>
              <w:t>П</w:t>
            </w:r>
            <w:r w:rsidRPr="006A238E">
              <w:rPr>
                <w:sz w:val="24"/>
              </w:rPr>
              <w:t>едагоги-наставники</w:t>
            </w:r>
          </w:p>
        </w:tc>
      </w:tr>
      <w:tr w:rsidR="002A68DD" w:rsidRPr="00062C35" w14:paraId="428E3B55" w14:textId="77777777" w:rsidTr="00631578">
        <w:tc>
          <w:tcPr>
            <w:tcW w:w="262" w:type="pct"/>
            <w:vMerge w:val="restart"/>
          </w:tcPr>
          <w:p w14:paraId="1C15DB68" w14:textId="77777777" w:rsidR="002A68DD" w:rsidRPr="00062C35"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76" w:type="pct"/>
            <w:vMerge w:val="restart"/>
            <w:shd w:val="clear" w:color="auto" w:fill="auto"/>
          </w:tcPr>
          <w:p w14:paraId="0D8EDD0E" w14:textId="77777777" w:rsidR="002A68DD" w:rsidRPr="003E6E9B" w:rsidRDefault="002A68DD" w:rsidP="00AD3721">
            <w:pPr>
              <w:pStyle w:val="2"/>
              <w:shd w:val="clear" w:color="auto" w:fill="FFFFFF"/>
              <w:spacing w:before="0" w:after="0"/>
              <w:rPr>
                <w:b w:val="0"/>
                <w:bCs/>
                <w:kern w:val="2"/>
                <w:sz w:val="24"/>
                <w:szCs w:val="24"/>
              </w:rPr>
            </w:pPr>
            <w:r w:rsidRPr="003E6E9B">
              <w:rPr>
                <w:b w:val="0"/>
                <w:kern w:val="2"/>
                <w:sz w:val="24"/>
                <w:szCs w:val="24"/>
              </w:rPr>
              <w:t>Служба оказания психолого-педагогической, методической и</w:t>
            </w:r>
            <w:r w:rsidRPr="006A238E">
              <w:rPr>
                <w:b w:val="0"/>
                <w:kern w:val="2"/>
                <w:sz w:val="24"/>
                <w:szCs w:val="24"/>
              </w:rPr>
              <w:t> </w:t>
            </w:r>
            <w:r w:rsidRPr="003E6E9B">
              <w:rPr>
                <w:b w:val="0"/>
                <w:kern w:val="2"/>
                <w:sz w:val="24"/>
                <w:szCs w:val="24"/>
              </w:rPr>
              <w:t>консультативной помощи родителям</w:t>
            </w:r>
          </w:p>
          <w:p w14:paraId="3CC3255F" w14:textId="77777777" w:rsidR="002A68DD" w:rsidRPr="00062C35" w:rsidRDefault="002A68DD" w:rsidP="00AD3721">
            <w:pPr>
              <w:widowControl/>
              <w:ind w:left="-40" w:right="-30"/>
              <w:rPr>
                <w:sz w:val="24"/>
              </w:rPr>
            </w:pPr>
          </w:p>
        </w:tc>
        <w:tc>
          <w:tcPr>
            <w:tcW w:w="1085" w:type="pct"/>
            <w:gridSpan w:val="2"/>
            <w:shd w:val="clear" w:color="auto" w:fill="auto"/>
          </w:tcPr>
          <w:p w14:paraId="257D8BB3" w14:textId="77777777" w:rsidR="002A68DD" w:rsidRPr="007D024E" w:rsidRDefault="002A68DD" w:rsidP="00AD3721">
            <w:pPr>
              <w:tabs>
                <w:tab w:val="left" w:pos="1920"/>
              </w:tabs>
              <w:rPr>
                <w:sz w:val="24"/>
              </w:rPr>
            </w:pPr>
            <w:r w:rsidRPr="007D024E">
              <w:rPr>
                <w:sz w:val="24"/>
              </w:rPr>
              <w:t xml:space="preserve">Проведение профилактических занятий на базе </w:t>
            </w:r>
          </w:p>
          <w:p w14:paraId="5C6511DD" w14:textId="77777777" w:rsidR="002A68DD" w:rsidRPr="00E6774F" w:rsidRDefault="002A68DD" w:rsidP="00AD3721">
            <w:pPr>
              <w:tabs>
                <w:tab w:val="left" w:pos="1920"/>
              </w:tabs>
              <w:rPr>
                <w:sz w:val="24"/>
              </w:rPr>
            </w:pPr>
            <w:r w:rsidRPr="007D024E">
              <w:rPr>
                <w:sz w:val="24"/>
              </w:rPr>
              <w:t>Школы.</w:t>
            </w:r>
          </w:p>
        </w:tc>
        <w:tc>
          <w:tcPr>
            <w:tcW w:w="532" w:type="pct"/>
            <w:gridSpan w:val="2"/>
            <w:shd w:val="clear" w:color="auto" w:fill="auto"/>
          </w:tcPr>
          <w:p w14:paraId="2C6B4233" w14:textId="77777777" w:rsidR="002A68DD" w:rsidRPr="00062C35" w:rsidRDefault="002A68DD" w:rsidP="00AD3721">
            <w:pPr>
              <w:tabs>
                <w:tab w:val="left" w:pos="1920"/>
              </w:tabs>
              <w:jc w:val="center"/>
              <w:rPr>
                <w:sz w:val="24"/>
              </w:rPr>
            </w:pPr>
            <w:r>
              <w:rPr>
                <w:sz w:val="24"/>
              </w:rPr>
              <w:t>1-4</w:t>
            </w:r>
          </w:p>
        </w:tc>
        <w:tc>
          <w:tcPr>
            <w:tcW w:w="600" w:type="pct"/>
            <w:gridSpan w:val="2"/>
          </w:tcPr>
          <w:p w14:paraId="29D75C1F" w14:textId="77777777" w:rsidR="002A68DD" w:rsidRPr="006A238E" w:rsidRDefault="002A68DD" w:rsidP="00AD3721">
            <w:pPr>
              <w:tabs>
                <w:tab w:val="left" w:pos="1920"/>
              </w:tabs>
              <w:jc w:val="center"/>
              <w:rPr>
                <w:color w:val="000000"/>
                <w:sz w:val="24"/>
              </w:rPr>
            </w:pPr>
            <w:r w:rsidRPr="006A238E">
              <w:rPr>
                <w:color w:val="000000"/>
                <w:sz w:val="24"/>
              </w:rPr>
              <w:t>В течение</w:t>
            </w:r>
          </w:p>
          <w:p w14:paraId="45F5D093" w14:textId="77777777" w:rsidR="002A68DD" w:rsidRPr="00062C35" w:rsidRDefault="002A68DD" w:rsidP="00AD3721">
            <w:pPr>
              <w:tabs>
                <w:tab w:val="left" w:pos="1920"/>
              </w:tabs>
              <w:jc w:val="center"/>
              <w:rPr>
                <w:sz w:val="24"/>
              </w:rPr>
            </w:pPr>
            <w:r w:rsidRPr="006A238E">
              <w:rPr>
                <w:color w:val="000000"/>
                <w:sz w:val="24"/>
              </w:rPr>
              <w:t>учебного года</w:t>
            </w:r>
          </w:p>
        </w:tc>
        <w:tc>
          <w:tcPr>
            <w:tcW w:w="845" w:type="pct"/>
          </w:tcPr>
          <w:p w14:paraId="024F83E7" w14:textId="77777777" w:rsidR="002A68DD" w:rsidRPr="006A238E" w:rsidRDefault="002A68DD" w:rsidP="00AD3721">
            <w:pPr>
              <w:tabs>
                <w:tab w:val="left" w:pos="1920"/>
              </w:tabs>
              <w:rPr>
                <w:sz w:val="24"/>
              </w:rPr>
            </w:pPr>
            <w:r w:rsidRPr="006A238E">
              <w:rPr>
                <w:sz w:val="24"/>
              </w:rPr>
              <w:t xml:space="preserve">Специалисты социально-психологической </w:t>
            </w:r>
          </w:p>
          <w:p w14:paraId="3F83E8FE" w14:textId="77777777" w:rsidR="002A68DD" w:rsidRPr="00062C35" w:rsidRDefault="002A68DD" w:rsidP="00AD3721">
            <w:pPr>
              <w:tabs>
                <w:tab w:val="left" w:pos="1920"/>
              </w:tabs>
              <w:rPr>
                <w:sz w:val="24"/>
              </w:rPr>
            </w:pPr>
            <w:r w:rsidRPr="006A238E">
              <w:rPr>
                <w:sz w:val="24"/>
              </w:rPr>
              <w:t>службы</w:t>
            </w:r>
          </w:p>
        </w:tc>
      </w:tr>
      <w:tr w:rsidR="002A68DD" w:rsidRPr="00062C35" w14:paraId="6B448930" w14:textId="77777777" w:rsidTr="00631578">
        <w:tc>
          <w:tcPr>
            <w:tcW w:w="262" w:type="pct"/>
            <w:vMerge/>
          </w:tcPr>
          <w:p w14:paraId="6586FB4D" w14:textId="77777777" w:rsidR="002A68DD" w:rsidRPr="00062C35" w:rsidRDefault="002A68DD" w:rsidP="00AD3721">
            <w:pPr>
              <w:widowControl/>
              <w:pBdr>
                <w:top w:val="nil"/>
                <w:left w:val="nil"/>
                <w:bottom w:val="nil"/>
                <w:right w:val="nil"/>
                <w:between w:val="nil"/>
              </w:pBdr>
              <w:tabs>
                <w:tab w:val="left" w:pos="1920"/>
              </w:tabs>
              <w:rPr>
                <w:color w:val="000000"/>
                <w:sz w:val="24"/>
              </w:rPr>
            </w:pPr>
          </w:p>
        </w:tc>
        <w:tc>
          <w:tcPr>
            <w:tcW w:w="1676" w:type="pct"/>
            <w:vMerge/>
            <w:shd w:val="clear" w:color="auto" w:fill="auto"/>
          </w:tcPr>
          <w:p w14:paraId="0663A77F" w14:textId="77777777" w:rsidR="002A68DD" w:rsidRPr="00062C35" w:rsidRDefault="002A68DD" w:rsidP="00AD3721">
            <w:pPr>
              <w:pBdr>
                <w:top w:val="nil"/>
                <w:left w:val="nil"/>
                <w:bottom w:val="nil"/>
                <w:right w:val="nil"/>
                <w:between w:val="nil"/>
              </w:pBdr>
              <w:spacing w:line="276" w:lineRule="auto"/>
              <w:rPr>
                <w:color w:val="000000"/>
                <w:sz w:val="24"/>
              </w:rPr>
            </w:pPr>
          </w:p>
        </w:tc>
        <w:tc>
          <w:tcPr>
            <w:tcW w:w="1085" w:type="pct"/>
            <w:gridSpan w:val="2"/>
            <w:shd w:val="clear" w:color="auto" w:fill="auto"/>
          </w:tcPr>
          <w:p w14:paraId="381D638B" w14:textId="77777777" w:rsidR="002A68DD" w:rsidRPr="00E6774F" w:rsidRDefault="002A68DD" w:rsidP="00AD3721">
            <w:pPr>
              <w:tabs>
                <w:tab w:val="left" w:pos="1920"/>
              </w:tabs>
              <w:rPr>
                <w:sz w:val="24"/>
              </w:rPr>
            </w:pPr>
            <w:r w:rsidRPr="007D024E">
              <w:rPr>
                <w:sz w:val="24"/>
              </w:rPr>
              <w:t>Индивидуальные мероприятия в рамках реализации КИПРов.</w:t>
            </w:r>
          </w:p>
        </w:tc>
        <w:tc>
          <w:tcPr>
            <w:tcW w:w="532" w:type="pct"/>
            <w:gridSpan w:val="2"/>
            <w:shd w:val="clear" w:color="auto" w:fill="auto"/>
          </w:tcPr>
          <w:p w14:paraId="5A808C02" w14:textId="77777777" w:rsidR="002A68DD" w:rsidRPr="00062C35" w:rsidRDefault="002A68DD" w:rsidP="00AD3721">
            <w:pPr>
              <w:tabs>
                <w:tab w:val="left" w:pos="1920"/>
              </w:tabs>
              <w:jc w:val="center"/>
              <w:rPr>
                <w:sz w:val="24"/>
              </w:rPr>
            </w:pPr>
            <w:r>
              <w:rPr>
                <w:sz w:val="24"/>
              </w:rPr>
              <w:t>1-4</w:t>
            </w:r>
          </w:p>
        </w:tc>
        <w:tc>
          <w:tcPr>
            <w:tcW w:w="600" w:type="pct"/>
            <w:gridSpan w:val="2"/>
          </w:tcPr>
          <w:p w14:paraId="108811A1" w14:textId="77777777" w:rsidR="002A68DD" w:rsidRPr="006A238E" w:rsidRDefault="002A68DD" w:rsidP="00AD3721">
            <w:pPr>
              <w:tabs>
                <w:tab w:val="left" w:pos="1920"/>
              </w:tabs>
              <w:jc w:val="center"/>
              <w:rPr>
                <w:color w:val="000000"/>
                <w:sz w:val="24"/>
              </w:rPr>
            </w:pPr>
            <w:r w:rsidRPr="006A238E">
              <w:rPr>
                <w:color w:val="000000"/>
                <w:sz w:val="24"/>
              </w:rPr>
              <w:t>В течение</w:t>
            </w:r>
          </w:p>
          <w:p w14:paraId="4F190C5A" w14:textId="77777777" w:rsidR="002A68DD" w:rsidRPr="00062C35" w:rsidRDefault="002A68DD" w:rsidP="00AD3721">
            <w:pPr>
              <w:tabs>
                <w:tab w:val="left" w:pos="1920"/>
              </w:tabs>
              <w:jc w:val="center"/>
              <w:rPr>
                <w:sz w:val="24"/>
              </w:rPr>
            </w:pPr>
            <w:r w:rsidRPr="006A238E">
              <w:rPr>
                <w:color w:val="000000"/>
                <w:sz w:val="24"/>
              </w:rPr>
              <w:t>учебного года</w:t>
            </w:r>
          </w:p>
        </w:tc>
        <w:tc>
          <w:tcPr>
            <w:tcW w:w="845" w:type="pct"/>
          </w:tcPr>
          <w:p w14:paraId="0EFBC1C0" w14:textId="77777777" w:rsidR="002A68DD" w:rsidRPr="00062C35" w:rsidRDefault="002A68DD" w:rsidP="00AD3721">
            <w:pPr>
              <w:tabs>
                <w:tab w:val="left" w:pos="1920"/>
              </w:tabs>
              <w:rPr>
                <w:sz w:val="24"/>
              </w:rPr>
            </w:pPr>
            <w:r w:rsidRPr="007D024E">
              <w:rPr>
                <w:sz w:val="24"/>
              </w:rPr>
              <w:t>Соц</w:t>
            </w:r>
            <w:r>
              <w:rPr>
                <w:sz w:val="24"/>
              </w:rPr>
              <w:t>иальный педагог</w:t>
            </w:r>
            <w:r w:rsidRPr="006A238E">
              <w:rPr>
                <w:sz w:val="24"/>
              </w:rPr>
              <w:t xml:space="preserve"> </w:t>
            </w:r>
            <w:r>
              <w:rPr>
                <w:sz w:val="24"/>
              </w:rPr>
              <w:t>П</w:t>
            </w:r>
            <w:r w:rsidRPr="006A238E">
              <w:rPr>
                <w:sz w:val="24"/>
              </w:rPr>
              <w:t>едагоги-наставники</w:t>
            </w:r>
          </w:p>
        </w:tc>
      </w:tr>
      <w:tr w:rsidR="002A68DD" w:rsidRPr="00C02264" w14:paraId="0333AA17" w14:textId="77777777" w:rsidTr="00631578">
        <w:tc>
          <w:tcPr>
            <w:tcW w:w="262" w:type="pct"/>
            <w:vMerge/>
          </w:tcPr>
          <w:p w14:paraId="3F4FD73F" w14:textId="77777777" w:rsidR="002A68DD" w:rsidRPr="00062C35" w:rsidRDefault="002A68DD" w:rsidP="00AD3721">
            <w:pPr>
              <w:widowControl/>
              <w:pBdr>
                <w:top w:val="nil"/>
                <w:left w:val="nil"/>
                <w:bottom w:val="nil"/>
                <w:right w:val="nil"/>
                <w:between w:val="nil"/>
              </w:pBdr>
              <w:tabs>
                <w:tab w:val="left" w:pos="1920"/>
              </w:tabs>
              <w:rPr>
                <w:color w:val="000000"/>
                <w:sz w:val="24"/>
              </w:rPr>
            </w:pPr>
          </w:p>
        </w:tc>
        <w:tc>
          <w:tcPr>
            <w:tcW w:w="1676" w:type="pct"/>
            <w:vMerge/>
            <w:shd w:val="clear" w:color="auto" w:fill="auto"/>
          </w:tcPr>
          <w:p w14:paraId="7501596F" w14:textId="77777777" w:rsidR="002A68DD" w:rsidRPr="00062C35" w:rsidRDefault="002A68DD" w:rsidP="00AD3721">
            <w:pPr>
              <w:pBdr>
                <w:top w:val="nil"/>
                <w:left w:val="nil"/>
                <w:bottom w:val="nil"/>
                <w:right w:val="nil"/>
                <w:between w:val="nil"/>
              </w:pBdr>
              <w:spacing w:line="276" w:lineRule="auto"/>
              <w:rPr>
                <w:color w:val="000000"/>
                <w:sz w:val="24"/>
              </w:rPr>
            </w:pPr>
          </w:p>
        </w:tc>
        <w:tc>
          <w:tcPr>
            <w:tcW w:w="1085" w:type="pct"/>
            <w:gridSpan w:val="2"/>
            <w:shd w:val="clear" w:color="auto" w:fill="auto"/>
          </w:tcPr>
          <w:p w14:paraId="4FD0F773" w14:textId="77777777" w:rsidR="002A68DD" w:rsidRPr="00E6774F" w:rsidRDefault="002A68DD" w:rsidP="00AD3721">
            <w:pPr>
              <w:tabs>
                <w:tab w:val="left" w:pos="1920"/>
              </w:tabs>
              <w:rPr>
                <w:sz w:val="24"/>
              </w:rPr>
            </w:pPr>
            <w:r w:rsidRPr="007D024E">
              <w:rPr>
                <w:sz w:val="24"/>
              </w:rPr>
              <w:t>Тематические сообщения на классных и общешкольных родительских собраниях, в т. ч. в рамках акции «Большое родительское собрание»</w:t>
            </w:r>
          </w:p>
        </w:tc>
        <w:tc>
          <w:tcPr>
            <w:tcW w:w="532" w:type="pct"/>
            <w:gridSpan w:val="2"/>
            <w:shd w:val="clear" w:color="auto" w:fill="auto"/>
          </w:tcPr>
          <w:p w14:paraId="1EB1E7FF" w14:textId="77777777" w:rsidR="002A68DD" w:rsidRPr="00062C35" w:rsidRDefault="002A68DD" w:rsidP="00AD3721">
            <w:pPr>
              <w:tabs>
                <w:tab w:val="left" w:pos="1920"/>
              </w:tabs>
              <w:jc w:val="center"/>
              <w:rPr>
                <w:sz w:val="24"/>
              </w:rPr>
            </w:pPr>
            <w:r>
              <w:rPr>
                <w:sz w:val="24"/>
              </w:rPr>
              <w:t>1-4</w:t>
            </w:r>
          </w:p>
        </w:tc>
        <w:tc>
          <w:tcPr>
            <w:tcW w:w="600" w:type="pct"/>
            <w:gridSpan w:val="2"/>
          </w:tcPr>
          <w:p w14:paraId="2A1DE6B9" w14:textId="77777777" w:rsidR="002A68DD" w:rsidRPr="006A238E" w:rsidRDefault="002A68DD" w:rsidP="00AD3721">
            <w:pPr>
              <w:tabs>
                <w:tab w:val="left" w:pos="1920"/>
              </w:tabs>
              <w:jc w:val="center"/>
              <w:rPr>
                <w:color w:val="000000"/>
                <w:sz w:val="24"/>
              </w:rPr>
            </w:pPr>
            <w:r w:rsidRPr="006A238E">
              <w:rPr>
                <w:color w:val="000000"/>
                <w:sz w:val="24"/>
              </w:rPr>
              <w:t>В течение</w:t>
            </w:r>
          </w:p>
          <w:p w14:paraId="58290CD0" w14:textId="77777777" w:rsidR="002A68DD" w:rsidRPr="00062C35" w:rsidRDefault="002A68DD" w:rsidP="00AD3721">
            <w:pPr>
              <w:tabs>
                <w:tab w:val="left" w:pos="1920"/>
              </w:tabs>
              <w:jc w:val="center"/>
              <w:rPr>
                <w:sz w:val="24"/>
              </w:rPr>
            </w:pPr>
            <w:r w:rsidRPr="006A238E">
              <w:rPr>
                <w:color w:val="000000"/>
                <w:sz w:val="24"/>
              </w:rPr>
              <w:t>учебного года</w:t>
            </w:r>
          </w:p>
        </w:tc>
        <w:tc>
          <w:tcPr>
            <w:tcW w:w="845" w:type="pct"/>
          </w:tcPr>
          <w:p w14:paraId="39DD7DF3" w14:textId="77777777" w:rsidR="002A68DD" w:rsidRPr="006A238E" w:rsidRDefault="002A68DD" w:rsidP="00AD3721">
            <w:pPr>
              <w:tabs>
                <w:tab w:val="left" w:pos="1920"/>
              </w:tabs>
              <w:rPr>
                <w:sz w:val="24"/>
              </w:rPr>
            </w:pPr>
            <w:r w:rsidRPr="006A238E">
              <w:rPr>
                <w:sz w:val="24"/>
              </w:rPr>
              <w:t xml:space="preserve">Заместитель директора по ВР </w:t>
            </w:r>
          </w:p>
          <w:p w14:paraId="0135ACD2" w14:textId="77777777" w:rsidR="002A68DD" w:rsidRPr="00062C35" w:rsidRDefault="002A68DD" w:rsidP="00AD3721">
            <w:pPr>
              <w:tabs>
                <w:tab w:val="left" w:pos="1920"/>
              </w:tabs>
              <w:rPr>
                <w:sz w:val="24"/>
              </w:rPr>
            </w:pPr>
            <w:r>
              <w:rPr>
                <w:sz w:val="24"/>
              </w:rPr>
              <w:t>К</w:t>
            </w:r>
            <w:r w:rsidRPr="006A238E">
              <w:rPr>
                <w:sz w:val="24"/>
              </w:rPr>
              <w:t>лассные руководители</w:t>
            </w:r>
          </w:p>
        </w:tc>
      </w:tr>
      <w:tr w:rsidR="002A68DD" w:rsidRPr="00E6774F" w14:paraId="5601D7E0" w14:textId="77777777" w:rsidTr="002A68DD">
        <w:tc>
          <w:tcPr>
            <w:tcW w:w="5000" w:type="pct"/>
            <w:gridSpan w:val="9"/>
            <w:shd w:val="clear" w:color="auto" w:fill="FFF2CC"/>
          </w:tcPr>
          <w:p w14:paraId="7010F7DD" w14:textId="77777777" w:rsidR="002A68DD" w:rsidRPr="00A704BE" w:rsidRDefault="002A68DD" w:rsidP="00AD3721">
            <w:pPr>
              <w:tabs>
                <w:tab w:val="left" w:pos="1920"/>
              </w:tabs>
              <w:jc w:val="center"/>
              <w:rPr>
                <w:b/>
                <w:color w:val="000000"/>
                <w:sz w:val="24"/>
              </w:rPr>
            </w:pPr>
            <w:r>
              <w:rPr>
                <w:b/>
                <w:color w:val="000000"/>
                <w:sz w:val="24"/>
              </w:rPr>
              <w:t>Модуль «Профориентация»</w:t>
            </w:r>
          </w:p>
        </w:tc>
      </w:tr>
      <w:tr w:rsidR="002A68DD" w:rsidRPr="00E6774F" w14:paraId="70669A07" w14:textId="77777777" w:rsidTr="00631578">
        <w:tc>
          <w:tcPr>
            <w:tcW w:w="262" w:type="pct"/>
            <w:vAlign w:val="center"/>
          </w:tcPr>
          <w:p w14:paraId="1FC37DF9" w14:textId="77777777" w:rsidR="002A68DD" w:rsidRPr="00257331" w:rsidRDefault="002A68DD" w:rsidP="00AD3721">
            <w:pPr>
              <w:tabs>
                <w:tab w:val="left" w:pos="1920"/>
              </w:tabs>
              <w:jc w:val="center"/>
              <w:rPr>
                <w:i/>
                <w:sz w:val="24"/>
              </w:rPr>
            </w:pPr>
            <w:r w:rsidRPr="00E6774F">
              <w:rPr>
                <w:i/>
                <w:color w:val="000000"/>
                <w:sz w:val="24"/>
              </w:rPr>
              <w:t>№</w:t>
            </w:r>
            <w:r>
              <w:rPr>
                <w:i/>
                <w:color w:val="000000"/>
                <w:sz w:val="24"/>
              </w:rPr>
              <w:t xml:space="preserve"> п/п</w:t>
            </w:r>
          </w:p>
        </w:tc>
        <w:tc>
          <w:tcPr>
            <w:tcW w:w="2762" w:type="pct"/>
            <w:gridSpan w:val="3"/>
            <w:shd w:val="clear" w:color="auto" w:fill="auto"/>
            <w:vAlign w:val="center"/>
          </w:tcPr>
          <w:p w14:paraId="29C48BE1" w14:textId="77777777" w:rsidR="002A68DD" w:rsidRPr="00E6774F" w:rsidRDefault="002A68DD" w:rsidP="00AD3721">
            <w:pPr>
              <w:tabs>
                <w:tab w:val="left" w:pos="1920"/>
              </w:tabs>
              <w:jc w:val="center"/>
              <w:rPr>
                <w:i/>
                <w:sz w:val="24"/>
              </w:rPr>
            </w:pPr>
            <w:r>
              <w:rPr>
                <w:rFonts w:eastAsia="Batang"/>
                <w:i/>
                <w:color w:val="000000"/>
                <w:sz w:val="24"/>
              </w:rPr>
              <w:t>Дела, события. мероприятия</w:t>
            </w:r>
          </w:p>
        </w:tc>
        <w:tc>
          <w:tcPr>
            <w:tcW w:w="532" w:type="pct"/>
            <w:gridSpan w:val="2"/>
            <w:shd w:val="clear" w:color="auto" w:fill="auto"/>
            <w:vAlign w:val="center"/>
          </w:tcPr>
          <w:p w14:paraId="74370915" w14:textId="77777777" w:rsidR="002A68DD" w:rsidRPr="00E6774F" w:rsidRDefault="002A68DD" w:rsidP="00AD3721">
            <w:pPr>
              <w:tabs>
                <w:tab w:val="left" w:pos="1920"/>
              </w:tabs>
              <w:jc w:val="center"/>
              <w:rPr>
                <w:i/>
                <w:sz w:val="24"/>
              </w:rPr>
            </w:pPr>
            <w:r>
              <w:rPr>
                <w:i/>
                <w:color w:val="000000"/>
                <w:sz w:val="24"/>
              </w:rPr>
              <w:t>Классы</w:t>
            </w:r>
          </w:p>
        </w:tc>
        <w:tc>
          <w:tcPr>
            <w:tcW w:w="600" w:type="pct"/>
            <w:gridSpan w:val="2"/>
            <w:vAlign w:val="center"/>
          </w:tcPr>
          <w:p w14:paraId="7E645C5E" w14:textId="77777777" w:rsidR="002A68DD" w:rsidRPr="00E6774F" w:rsidRDefault="002A68DD" w:rsidP="00AD3721">
            <w:pPr>
              <w:tabs>
                <w:tab w:val="left" w:pos="1920"/>
              </w:tabs>
              <w:jc w:val="center"/>
              <w:rPr>
                <w:i/>
                <w:sz w:val="24"/>
              </w:rPr>
            </w:pPr>
            <w:r>
              <w:rPr>
                <w:i/>
                <w:color w:val="000000"/>
                <w:sz w:val="24"/>
              </w:rPr>
              <w:t>Сроки</w:t>
            </w:r>
          </w:p>
        </w:tc>
        <w:tc>
          <w:tcPr>
            <w:tcW w:w="845" w:type="pct"/>
            <w:vAlign w:val="center"/>
          </w:tcPr>
          <w:p w14:paraId="6B387828" w14:textId="77777777" w:rsidR="002A68DD" w:rsidRPr="00E6774F" w:rsidRDefault="002A68DD" w:rsidP="00AD3721">
            <w:pPr>
              <w:tabs>
                <w:tab w:val="left" w:pos="1920"/>
              </w:tabs>
              <w:jc w:val="center"/>
              <w:rPr>
                <w:i/>
                <w:sz w:val="24"/>
              </w:rPr>
            </w:pPr>
            <w:r>
              <w:rPr>
                <w:i/>
                <w:color w:val="000000"/>
                <w:sz w:val="24"/>
              </w:rPr>
              <w:t>Ответственные</w:t>
            </w:r>
          </w:p>
        </w:tc>
      </w:tr>
      <w:tr w:rsidR="002A68DD" w:rsidRPr="00C02264" w14:paraId="5F0B4A94" w14:textId="77777777" w:rsidTr="00631578">
        <w:tc>
          <w:tcPr>
            <w:tcW w:w="262" w:type="pct"/>
          </w:tcPr>
          <w:p w14:paraId="2B2FF65B" w14:textId="77777777" w:rsidR="002A68DD" w:rsidRPr="00E6774F" w:rsidRDefault="002A68DD" w:rsidP="002A68DD">
            <w:pPr>
              <w:widowControl/>
              <w:numPr>
                <w:ilvl w:val="0"/>
                <w:numId w:val="39"/>
              </w:numPr>
              <w:pBdr>
                <w:top w:val="nil"/>
                <w:left w:val="nil"/>
                <w:bottom w:val="nil"/>
                <w:right w:val="nil"/>
                <w:between w:val="nil"/>
              </w:pBdr>
              <w:tabs>
                <w:tab w:val="left" w:pos="1920"/>
              </w:tabs>
              <w:wordWrap w:val="0"/>
              <w:autoSpaceDE w:val="0"/>
              <w:autoSpaceDN w:val="0"/>
              <w:jc w:val="both"/>
              <w:rPr>
                <w:color w:val="000000"/>
                <w:sz w:val="24"/>
              </w:rPr>
            </w:pPr>
          </w:p>
        </w:tc>
        <w:tc>
          <w:tcPr>
            <w:tcW w:w="2762" w:type="pct"/>
            <w:gridSpan w:val="3"/>
            <w:shd w:val="clear" w:color="auto" w:fill="auto"/>
          </w:tcPr>
          <w:p w14:paraId="6A0AC59E" w14:textId="77777777" w:rsidR="002A68DD" w:rsidRPr="00041072" w:rsidRDefault="002A68DD" w:rsidP="00AD3721">
            <w:pPr>
              <w:tabs>
                <w:tab w:val="left" w:pos="1920"/>
              </w:tabs>
              <w:rPr>
                <w:color w:val="000000"/>
                <w:sz w:val="24"/>
              </w:rPr>
            </w:pPr>
            <w:r w:rsidRPr="007D024E">
              <w:rPr>
                <w:sz w:val="24"/>
              </w:rPr>
              <w:t xml:space="preserve">Включение в уроки элемента значимости </w:t>
            </w:r>
            <w:r w:rsidRPr="002D501E">
              <w:rPr>
                <w:color w:val="000000" w:themeColor="text1"/>
                <w:sz w:val="24"/>
              </w:rPr>
              <w:t xml:space="preserve">учебного предмета для профессиональной деятельности с использованием интерактивного сервиса </w:t>
            </w:r>
            <w:r w:rsidRPr="002D501E">
              <w:rPr>
                <w:color w:val="000000" w:themeColor="text1"/>
                <w:sz w:val="24"/>
                <w:highlight w:val="white"/>
              </w:rPr>
              <w:t>контентно-информационного комплекс</w:t>
            </w:r>
            <w:r w:rsidRPr="002D501E">
              <w:rPr>
                <w:color w:val="000000" w:themeColor="text1"/>
                <w:sz w:val="24"/>
              </w:rPr>
              <w:t xml:space="preserve"> «Конструктор будущего».</w:t>
            </w:r>
          </w:p>
        </w:tc>
        <w:tc>
          <w:tcPr>
            <w:tcW w:w="532" w:type="pct"/>
            <w:gridSpan w:val="2"/>
            <w:shd w:val="clear" w:color="auto" w:fill="auto"/>
          </w:tcPr>
          <w:p w14:paraId="3A4C1FF5" w14:textId="77777777" w:rsidR="002A68DD" w:rsidRPr="00E6774F" w:rsidRDefault="002A68DD" w:rsidP="00AD3721">
            <w:pPr>
              <w:tabs>
                <w:tab w:val="left" w:pos="1920"/>
              </w:tabs>
              <w:jc w:val="center"/>
              <w:rPr>
                <w:color w:val="000000"/>
                <w:sz w:val="24"/>
              </w:rPr>
            </w:pPr>
            <w:r>
              <w:rPr>
                <w:color w:val="000000"/>
                <w:sz w:val="24"/>
              </w:rPr>
              <w:t>1-4</w:t>
            </w:r>
          </w:p>
        </w:tc>
        <w:tc>
          <w:tcPr>
            <w:tcW w:w="600" w:type="pct"/>
            <w:gridSpan w:val="2"/>
          </w:tcPr>
          <w:p w14:paraId="1572C084"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845" w:type="pct"/>
          </w:tcPr>
          <w:p w14:paraId="6E503881" w14:textId="77777777" w:rsidR="002A68DD" w:rsidRDefault="002A68DD" w:rsidP="00AD3721">
            <w:pPr>
              <w:widowControl/>
              <w:pBdr>
                <w:top w:val="nil"/>
                <w:left w:val="nil"/>
                <w:bottom w:val="nil"/>
                <w:right w:val="nil"/>
                <w:between w:val="nil"/>
              </w:pBdr>
              <w:rPr>
                <w:color w:val="000000"/>
                <w:sz w:val="24"/>
              </w:rPr>
            </w:pPr>
            <w:r w:rsidRPr="007D024E">
              <w:rPr>
                <w:color w:val="000000"/>
                <w:sz w:val="24"/>
              </w:rPr>
              <w:t xml:space="preserve">Учитель начальных классов </w:t>
            </w:r>
          </w:p>
          <w:p w14:paraId="1694A1AE" w14:textId="77777777" w:rsidR="002A68DD" w:rsidRPr="00E6774F" w:rsidRDefault="002A68DD" w:rsidP="00AD3721">
            <w:pPr>
              <w:widowControl/>
              <w:pBdr>
                <w:top w:val="nil"/>
                <w:left w:val="nil"/>
                <w:bottom w:val="nil"/>
                <w:right w:val="nil"/>
                <w:between w:val="nil"/>
              </w:pBdr>
              <w:rPr>
                <w:color w:val="000000"/>
                <w:sz w:val="24"/>
              </w:rPr>
            </w:pPr>
            <w:r w:rsidRPr="007D024E">
              <w:rPr>
                <w:color w:val="000000"/>
                <w:sz w:val="24"/>
              </w:rPr>
              <w:t>Учителя-предметники</w:t>
            </w:r>
          </w:p>
        </w:tc>
      </w:tr>
      <w:tr w:rsidR="002A68DD" w:rsidRPr="00E6774F" w14:paraId="2167EF83" w14:textId="77777777" w:rsidTr="00631578">
        <w:tc>
          <w:tcPr>
            <w:tcW w:w="262" w:type="pct"/>
          </w:tcPr>
          <w:p w14:paraId="4F38FCB6" w14:textId="77777777" w:rsidR="002A68DD" w:rsidRPr="00C605B7" w:rsidRDefault="002A68DD" w:rsidP="002A68DD">
            <w:pPr>
              <w:widowControl/>
              <w:numPr>
                <w:ilvl w:val="0"/>
                <w:numId w:val="39"/>
              </w:numPr>
              <w:pBdr>
                <w:top w:val="nil"/>
                <w:left w:val="nil"/>
                <w:bottom w:val="nil"/>
                <w:right w:val="nil"/>
                <w:between w:val="nil"/>
              </w:pBdr>
              <w:tabs>
                <w:tab w:val="left" w:pos="1920"/>
              </w:tabs>
              <w:wordWrap w:val="0"/>
              <w:autoSpaceDE w:val="0"/>
              <w:autoSpaceDN w:val="0"/>
              <w:jc w:val="both"/>
              <w:rPr>
                <w:color w:val="000000"/>
                <w:sz w:val="24"/>
              </w:rPr>
            </w:pPr>
          </w:p>
        </w:tc>
        <w:tc>
          <w:tcPr>
            <w:tcW w:w="2762" w:type="pct"/>
            <w:gridSpan w:val="3"/>
            <w:shd w:val="clear" w:color="auto" w:fill="auto"/>
          </w:tcPr>
          <w:p w14:paraId="5843B000" w14:textId="77777777" w:rsidR="002A68DD" w:rsidRPr="00E6774F" w:rsidRDefault="002A68DD" w:rsidP="00AD3721">
            <w:pPr>
              <w:tabs>
                <w:tab w:val="left" w:pos="1920"/>
              </w:tabs>
              <w:rPr>
                <w:color w:val="000000"/>
                <w:sz w:val="24"/>
              </w:rPr>
            </w:pPr>
            <w:r w:rsidRPr="00E6774F">
              <w:rPr>
                <w:sz w:val="24"/>
              </w:rPr>
              <w:t xml:space="preserve">Участие во </w:t>
            </w:r>
            <w:r>
              <w:rPr>
                <w:sz w:val="24"/>
              </w:rPr>
              <w:t>В</w:t>
            </w:r>
            <w:r w:rsidRPr="00E6774F">
              <w:rPr>
                <w:sz w:val="24"/>
              </w:rPr>
              <w:t>сероссийском профориентационном проекте «Шоу профессий» (онлайн-уроки).</w:t>
            </w:r>
          </w:p>
        </w:tc>
        <w:tc>
          <w:tcPr>
            <w:tcW w:w="532" w:type="pct"/>
            <w:gridSpan w:val="2"/>
            <w:shd w:val="clear" w:color="auto" w:fill="auto"/>
          </w:tcPr>
          <w:p w14:paraId="37C3E0B1" w14:textId="77777777" w:rsidR="002A68DD" w:rsidRPr="00E6774F" w:rsidRDefault="002A68DD" w:rsidP="00AD3721">
            <w:pPr>
              <w:tabs>
                <w:tab w:val="left" w:pos="1920"/>
              </w:tabs>
              <w:jc w:val="center"/>
              <w:rPr>
                <w:color w:val="000000"/>
                <w:sz w:val="24"/>
              </w:rPr>
            </w:pPr>
            <w:r>
              <w:rPr>
                <w:color w:val="000000"/>
                <w:sz w:val="24"/>
              </w:rPr>
              <w:t>1-4</w:t>
            </w:r>
          </w:p>
        </w:tc>
        <w:tc>
          <w:tcPr>
            <w:tcW w:w="600" w:type="pct"/>
            <w:gridSpan w:val="2"/>
          </w:tcPr>
          <w:p w14:paraId="708FC755"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845" w:type="pct"/>
          </w:tcPr>
          <w:p w14:paraId="56DEEA55" w14:textId="77777777" w:rsidR="002A68DD" w:rsidRDefault="002A68DD" w:rsidP="00AD3721">
            <w:pPr>
              <w:widowControl/>
              <w:pBdr>
                <w:top w:val="nil"/>
                <w:left w:val="nil"/>
                <w:bottom w:val="nil"/>
                <w:right w:val="nil"/>
                <w:between w:val="nil"/>
              </w:pBdr>
              <w:rPr>
                <w:color w:val="000000"/>
                <w:sz w:val="24"/>
              </w:rPr>
            </w:pPr>
            <w:r w:rsidRPr="007D024E">
              <w:rPr>
                <w:color w:val="000000"/>
                <w:sz w:val="24"/>
              </w:rPr>
              <w:t xml:space="preserve">Учитель начальных классов </w:t>
            </w:r>
          </w:p>
          <w:p w14:paraId="40D0B2CB" w14:textId="77777777" w:rsidR="002A68DD" w:rsidRPr="00E6774F" w:rsidRDefault="002A68DD" w:rsidP="00AD3721">
            <w:pPr>
              <w:widowControl/>
              <w:pBdr>
                <w:top w:val="nil"/>
                <w:left w:val="nil"/>
                <w:bottom w:val="nil"/>
                <w:right w:val="nil"/>
                <w:between w:val="nil"/>
              </w:pBdr>
              <w:rPr>
                <w:color w:val="000000"/>
                <w:sz w:val="24"/>
              </w:rPr>
            </w:pPr>
          </w:p>
        </w:tc>
      </w:tr>
      <w:tr w:rsidR="002A68DD" w:rsidRPr="00E6774F" w14:paraId="6D9E85DA" w14:textId="77777777" w:rsidTr="00631578">
        <w:tc>
          <w:tcPr>
            <w:tcW w:w="262" w:type="pct"/>
          </w:tcPr>
          <w:p w14:paraId="2B5C3F4C" w14:textId="77777777" w:rsidR="002A68DD" w:rsidRPr="00E6774F" w:rsidRDefault="002A68DD" w:rsidP="002A68DD">
            <w:pPr>
              <w:widowControl/>
              <w:numPr>
                <w:ilvl w:val="0"/>
                <w:numId w:val="39"/>
              </w:numPr>
              <w:pBdr>
                <w:top w:val="nil"/>
                <w:left w:val="nil"/>
                <w:bottom w:val="nil"/>
                <w:right w:val="nil"/>
                <w:between w:val="nil"/>
              </w:pBdr>
              <w:tabs>
                <w:tab w:val="left" w:pos="1920"/>
              </w:tabs>
              <w:wordWrap w:val="0"/>
              <w:autoSpaceDE w:val="0"/>
              <w:autoSpaceDN w:val="0"/>
              <w:jc w:val="both"/>
              <w:rPr>
                <w:color w:val="000000"/>
                <w:sz w:val="24"/>
              </w:rPr>
            </w:pPr>
          </w:p>
        </w:tc>
        <w:tc>
          <w:tcPr>
            <w:tcW w:w="2762" w:type="pct"/>
            <w:gridSpan w:val="3"/>
            <w:shd w:val="clear" w:color="auto" w:fill="auto"/>
          </w:tcPr>
          <w:p w14:paraId="0CF4FDC3" w14:textId="77777777" w:rsidR="002A68DD" w:rsidRPr="00E6774F" w:rsidRDefault="002A68DD" w:rsidP="00AD3721">
            <w:pPr>
              <w:tabs>
                <w:tab w:val="left" w:pos="1920"/>
              </w:tabs>
              <w:rPr>
                <w:color w:val="000000"/>
                <w:sz w:val="24"/>
              </w:rPr>
            </w:pPr>
            <w:r w:rsidRPr="007D024E">
              <w:rPr>
                <w:color w:val="000000"/>
                <w:sz w:val="24"/>
              </w:rPr>
              <w:t>Уроки профориентационной направленности в рамках учебного предмета «Технология».</w:t>
            </w:r>
          </w:p>
        </w:tc>
        <w:tc>
          <w:tcPr>
            <w:tcW w:w="532" w:type="pct"/>
            <w:gridSpan w:val="2"/>
            <w:shd w:val="clear" w:color="auto" w:fill="auto"/>
          </w:tcPr>
          <w:p w14:paraId="2DB7C954" w14:textId="77777777" w:rsidR="002A68DD" w:rsidRPr="00E6774F" w:rsidRDefault="002A68DD" w:rsidP="00AD3721">
            <w:pPr>
              <w:tabs>
                <w:tab w:val="left" w:pos="1920"/>
              </w:tabs>
              <w:jc w:val="center"/>
              <w:rPr>
                <w:color w:val="000000"/>
                <w:sz w:val="24"/>
              </w:rPr>
            </w:pPr>
            <w:r>
              <w:rPr>
                <w:color w:val="000000"/>
                <w:sz w:val="24"/>
              </w:rPr>
              <w:t>1-4</w:t>
            </w:r>
          </w:p>
        </w:tc>
        <w:tc>
          <w:tcPr>
            <w:tcW w:w="600" w:type="pct"/>
            <w:gridSpan w:val="2"/>
          </w:tcPr>
          <w:p w14:paraId="7EB36AC9" w14:textId="77777777" w:rsidR="002A68DD" w:rsidRPr="00C605B7" w:rsidRDefault="002A68DD" w:rsidP="00AD3721">
            <w:pPr>
              <w:tabs>
                <w:tab w:val="left" w:pos="1920"/>
              </w:tabs>
              <w:jc w:val="center"/>
              <w:rPr>
                <w:color w:val="000000"/>
                <w:sz w:val="24"/>
              </w:rPr>
            </w:pPr>
            <w:r w:rsidRPr="00C605B7">
              <w:rPr>
                <w:color w:val="000000"/>
                <w:sz w:val="24"/>
              </w:rPr>
              <w:t>В течение</w:t>
            </w:r>
          </w:p>
          <w:p w14:paraId="4414A7F7" w14:textId="77777777" w:rsidR="002A68DD" w:rsidRPr="00E6774F" w:rsidRDefault="002A68DD" w:rsidP="00AD3721">
            <w:pPr>
              <w:tabs>
                <w:tab w:val="left" w:pos="1920"/>
              </w:tabs>
              <w:jc w:val="center"/>
              <w:rPr>
                <w:color w:val="000000"/>
                <w:sz w:val="24"/>
              </w:rPr>
            </w:pPr>
            <w:r w:rsidRPr="00C605B7">
              <w:rPr>
                <w:color w:val="000000"/>
                <w:sz w:val="24"/>
              </w:rPr>
              <w:t>учебного года</w:t>
            </w:r>
          </w:p>
        </w:tc>
        <w:tc>
          <w:tcPr>
            <w:tcW w:w="845" w:type="pct"/>
          </w:tcPr>
          <w:p w14:paraId="677C8DD0" w14:textId="77777777" w:rsidR="002A68DD" w:rsidRDefault="002A68DD" w:rsidP="00AD3721">
            <w:pPr>
              <w:widowControl/>
              <w:pBdr>
                <w:top w:val="nil"/>
                <w:left w:val="nil"/>
                <w:bottom w:val="nil"/>
                <w:right w:val="nil"/>
                <w:between w:val="nil"/>
              </w:pBdr>
              <w:rPr>
                <w:color w:val="000000"/>
                <w:sz w:val="24"/>
              </w:rPr>
            </w:pPr>
            <w:r w:rsidRPr="007D024E">
              <w:rPr>
                <w:color w:val="000000"/>
                <w:sz w:val="24"/>
              </w:rPr>
              <w:t xml:space="preserve">Учитель начальных классов </w:t>
            </w:r>
          </w:p>
          <w:p w14:paraId="305951A9" w14:textId="77777777" w:rsidR="002A68DD" w:rsidRPr="00E6774F" w:rsidRDefault="002A68DD" w:rsidP="00AD3721">
            <w:pPr>
              <w:widowControl/>
              <w:pBdr>
                <w:top w:val="nil"/>
                <w:left w:val="nil"/>
                <w:bottom w:val="nil"/>
                <w:right w:val="nil"/>
                <w:between w:val="nil"/>
              </w:pBdr>
              <w:rPr>
                <w:color w:val="000000"/>
                <w:sz w:val="24"/>
              </w:rPr>
            </w:pPr>
          </w:p>
        </w:tc>
      </w:tr>
      <w:tr w:rsidR="002A68DD" w:rsidRPr="00E6774F" w14:paraId="794EAD08" w14:textId="77777777" w:rsidTr="00631578">
        <w:tc>
          <w:tcPr>
            <w:tcW w:w="262" w:type="pct"/>
          </w:tcPr>
          <w:p w14:paraId="7581E4A4" w14:textId="77777777" w:rsidR="002A68DD" w:rsidRPr="00E6774F" w:rsidRDefault="002A68DD" w:rsidP="002A68DD">
            <w:pPr>
              <w:widowControl/>
              <w:numPr>
                <w:ilvl w:val="0"/>
                <w:numId w:val="39"/>
              </w:numPr>
              <w:pBdr>
                <w:top w:val="nil"/>
                <w:left w:val="nil"/>
                <w:bottom w:val="nil"/>
                <w:right w:val="nil"/>
                <w:between w:val="nil"/>
              </w:pBdr>
              <w:tabs>
                <w:tab w:val="left" w:pos="1920"/>
              </w:tabs>
              <w:wordWrap w:val="0"/>
              <w:autoSpaceDE w:val="0"/>
              <w:autoSpaceDN w:val="0"/>
              <w:jc w:val="both"/>
              <w:rPr>
                <w:color w:val="000000"/>
                <w:sz w:val="24"/>
              </w:rPr>
            </w:pPr>
          </w:p>
        </w:tc>
        <w:tc>
          <w:tcPr>
            <w:tcW w:w="2762" w:type="pct"/>
            <w:gridSpan w:val="3"/>
            <w:shd w:val="clear" w:color="auto" w:fill="auto"/>
          </w:tcPr>
          <w:p w14:paraId="132D6FE0" w14:textId="77777777" w:rsidR="002A68DD" w:rsidRPr="00E6774F" w:rsidRDefault="002A68DD" w:rsidP="00AD3721">
            <w:pPr>
              <w:tabs>
                <w:tab w:val="left" w:pos="1920"/>
              </w:tabs>
              <w:rPr>
                <w:color w:val="000000"/>
                <w:sz w:val="24"/>
              </w:rPr>
            </w:pPr>
            <w:r w:rsidRPr="00E6774F">
              <w:rPr>
                <w:color w:val="000000"/>
                <w:sz w:val="24"/>
              </w:rPr>
              <w:t xml:space="preserve">Экскурсии на производство </w:t>
            </w:r>
          </w:p>
        </w:tc>
        <w:tc>
          <w:tcPr>
            <w:tcW w:w="532" w:type="pct"/>
            <w:gridSpan w:val="2"/>
            <w:shd w:val="clear" w:color="auto" w:fill="auto"/>
          </w:tcPr>
          <w:p w14:paraId="5129A76F" w14:textId="77777777" w:rsidR="002A68DD" w:rsidRPr="00E6774F" w:rsidRDefault="002A68DD" w:rsidP="00AD3721">
            <w:pPr>
              <w:tabs>
                <w:tab w:val="left" w:pos="1920"/>
              </w:tabs>
              <w:jc w:val="center"/>
              <w:rPr>
                <w:color w:val="000000"/>
                <w:sz w:val="24"/>
              </w:rPr>
            </w:pPr>
            <w:r>
              <w:rPr>
                <w:color w:val="000000"/>
                <w:sz w:val="24"/>
              </w:rPr>
              <w:t>1-4</w:t>
            </w:r>
          </w:p>
        </w:tc>
        <w:tc>
          <w:tcPr>
            <w:tcW w:w="600" w:type="pct"/>
            <w:gridSpan w:val="2"/>
          </w:tcPr>
          <w:p w14:paraId="46093CF8"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845" w:type="pct"/>
          </w:tcPr>
          <w:p w14:paraId="6B74C24B"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 xml:space="preserve">Классные </w:t>
            </w:r>
            <w:r w:rsidRPr="00C605B7">
              <w:rPr>
                <w:color w:val="000000"/>
                <w:sz w:val="24"/>
              </w:rPr>
              <w:t>руководители</w:t>
            </w:r>
          </w:p>
        </w:tc>
      </w:tr>
      <w:tr w:rsidR="002A68DD" w:rsidRPr="00E6774F" w14:paraId="7B38C3A8" w14:textId="77777777" w:rsidTr="00631578">
        <w:tc>
          <w:tcPr>
            <w:tcW w:w="262" w:type="pct"/>
          </w:tcPr>
          <w:p w14:paraId="5A50FA6D" w14:textId="77777777" w:rsidR="002A68DD" w:rsidRPr="00E6774F" w:rsidRDefault="002A68DD" w:rsidP="002A68DD">
            <w:pPr>
              <w:widowControl/>
              <w:numPr>
                <w:ilvl w:val="0"/>
                <w:numId w:val="39"/>
              </w:numPr>
              <w:pBdr>
                <w:top w:val="nil"/>
                <w:left w:val="nil"/>
                <w:bottom w:val="nil"/>
                <w:right w:val="nil"/>
                <w:between w:val="nil"/>
              </w:pBdr>
              <w:tabs>
                <w:tab w:val="left" w:pos="1920"/>
              </w:tabs>
              <w:wordWrap w:val="0"/>
              <w:autoSpaceDE w:val="0"/>
              <w:autoSpaceDN w:val="0"/>
              <w:jc w:val="both"/>
              <w:rPr>
                <w:color w:val="000000"/>
                <w:sz w:val="24"/>
              </w:rPr>
            </w:pPr>
          </w:p>
        </w:tc>
        <w:tc>
          <w:tcPr>
            <w:tcW w:w="2762" w:type="pct"/>
            <w:gridSpan w:val="3"/>
            <w:shd w:val="clear" w:color="auto" w:fill="auto"/>
          </w:tcPr>
          <w:p w14:paraId="6FA3FE70" w14:textId="77777777" w:rsidR="002A68DD" w:rsidRPr="00E6774F" w:rsidRDefault="002A68DD" w:rsidP="00AD3721">
            <w:pPr>
              <w:tabs>
                <w:tab w:val="left" w:pos="1920"/>
              </w:tabs>
              <w:rPr>
                <w:color w:val="000000"/>
                <w:sz w:val="24"/>
              </w:rPr>
            </w:pPr>
            <w:r w:rsidRPr="007D024E">
              <w:rPr>
                <w:color w:val="000000"/>
                <w:sz w:val="24"/>
              </w:rPr>
              <w:t>Совместные детско-взрослые мероприятия «Профессии моих родителей»</w:t>
            </w:r>
          </w:p>
        </w:tc>
        <w:tc>
          <w:tcPr>
            <w:tcW w:w="532" w:type="pct"/>
            <w:gridSpan w:val="2"/>
            <w:shd w:val="clear" w:color="auto" w:fill="auto"/>
          </w:tcPr>
          <w:p w14:paraId="0164FC89" w14:textId="77777777" w:rsidR="002A68DD" w:rsidRDefault="002A68DD" w:rsidP="00AD3721">
            <w:pPr>
              <w:tabs>
                <w:tab w:val="left" w:pos="1920"/>
              </w:tabs>
              <w:jc w:val="center"/>
              <w:rPr>
                <w:color w:val="000000"/>
                <w:sz w:val="24"/>
              </w:rPr>
            </w:pPr>
            <w:r>
              <w:rPr>
                <w:color w:val="000000"/>
                <w:sz w:val="24"/>
              </w:rPr>
              <w:t>1-4</w:t>
            </w:r>
          </w:p>
        </w:tc>
        <w:tc>
          <w:tcPr>
            <w:tcW w:w="600" w:type="pct"/>
            <w:gridSpan w:val="2"/>
          </w:tcPr>
          <w:p w14:paraId="1A38D256" w14:textId="77777777" w:rsidR="002A68DD" w:rsidRDefault="002A68DD" w:rsidP="00AD3721">
            <w:pPr>
              <w:tabs>
                <w:tab w:val="left" w:pos="1920"/>
              </w:tabs>
              <w:jc w:val="center"/>
              <w:rPr>
                <w:color w:val="000000"/>
                <w:sz w:val="24"/>
              </w:rPr>
            </w:pPr>
            <w:r>
              <w:rPr>
                <w:color w:val="000000"/>
                <w:sz w:val="24"/>
              </w:rPr>
              <w:t>В течение учебного года</w:t>
            </w:r>
          </w:p>
        </w:tc>
        <w:tc>
          <w:tcPr>
            <w:tcW w:w="845" w:type="pct"/>
          </w:tcPr>
          <w:p w14:paraId="10E9FA6C" w14:textId="77777777" w:rsidR="002A68DD" w:rsidRDefault="002A68DD" w:rsidP="00AD3721">
            <w:pPr>
              <w:widowControl/>
              <w:pBdr>
                <w:top w:val="nil"/>
                <w:left w:val="nil"/>
                <w:bottom w:val="nil"/>
                <w:right w:val="nil"/>
                <w:between w:val="nil"/>
              </w:pBdr>
              <w:rPr>
                <w:color w:val="000000"/>
                <w:sz w:val="24"/>
              </w:rPr>
            </w:pPr>
            <w:r w:rsidRPr="00480BE4">
              <w:rPr>
                <w:color w:val="000000"/>
                <w:sz w:val="24"/>
              </w:rPr>
              <w:t>Классные руководители</w:t>
            </w:r>
          </w:p>
        </w:tc>
      </w:tr>
      <w:tr w:rsidR="002A68DD" w:rsidRPr="00E6774F" w14:paraId="1FBAB8AB" w14:textId="77777777" w:rsidTr="00631578">
        <w:tc>
          <w:tcPr>
            <w:tcW w:w="262" w:type="pct"/>
          </w:tcPr>
          <w:p w14:paraId="4BB6F1FD" w14:textId="77777777" w:rsidR="002A68DD" w:rsidRPr="00E6774F" w:rsidRDefault="002A68DD" w:rsidP="002A68DD">
            <w:pPr>
              <w:widowControl/>
              <w:numPr>
                <w:ilvl w:val="0"/>
                <w:numId w:val="39"/>
              </w:numPr>
              <w:pBdr>
                <w:top w:val="nil"/>
                <w:left w:val="nil"/>
                <w:bottom w:val="nil"/>
                <w:right w:val="nil"/>
                <w:between w:val="nil"/>
              </w:pBdr>
              <w:tabs>
                <w:tab w:val="left" w:pos="1920"/>
              </w:tabs>
              <w:wordWrap w:val="0"/>
              <w:autoSpaceDE w:val="0"/>
              <w:autoSpaceDN w:val="0"/>
              <w:jc w:val="both"/>
              <w:rPr>
                <w:color w:val="000000"/>
                <w:sz w:val="24"/>
              </w:rPr>
            </w:pPr>
          </w:p>
        </w:tc>
        <w:tc>
          <w:tcPr>
            <w:tcW w:w="2762" w:type="pct"/>
            <w:gridSpan w:val="3"/>
            <w:shd w:val="clear" w:color="auto" w:fill="auto"/>
          </w:tcPr>
          <w:p w14:paraId="446E52FF" w14:textId="77777777" w:rsidR="002A68DD" w:rsidRPr="00E6774F" w:rsidRDefault="002A68DD" w:rsidP="00AD3721">
            <w:pPr>
              <w:tabs>
                <w:tab w:val="left" w:pos="1920"/>
              </w:tabs>
              <w:rPr>
                <w:color w:val="000000"/>
                <w:sz w:val="24"/>
              </w:rPr>
            </w:pPr>
            <w:r w:rsidRPr="00C605B7">
              <w:rPr>
                <w:color w:val="000000"/>
                <w:sz w:val="24"/>
              </w:rPr>
              <w:t>Тематические занятия «Калейдоскоп профессий</w:t>
            </w:r>
          </w:p>
        </w:tc>
        <w:tc>
          <w:tcPr>
            <w:tcW w:w="532" w:type="pct"/>
            <w:gridSpan w:val="2"/>
            <w:shd w:val="clear" w:color="auto" w:fill="auto"/>
          </w:tcPr>
          <w:p w14:paraId="5772E38A" w14:textId="77777777" w:rsidR="002A68DD" w:rsidRDefault="002A68DD" w:rsidP="00AD3721">
            <w:pPr>
              <w:tabs>
                <w:tab w:val="left" w:pos="1920"/>
              </w:tabs>
              <w:jc w:val="center"/>
              <w:rPr>
                <w:color w:val="000000"/>
                <w:sz w:val="24"/>
              </w:rPr>
            </w:pPr>
            <w:r>
              <w:rPr>
                <w:color w:val="000000"/>
                <w:sz w:val="24"/>
              </w:rPr>
              <w:t>1-4</w:t>
            </w:r>
          </w:p>
        </w:tc>
        <w:tc>
          <w:tcPr>
            <w:tcW w:w="600" w:type="pct"/>
            <w:gridSpan w:val="2"/>
          </w:tcPr>
          <w:p w14:paraId="6D901C57" w14:textId="77777777" w:rsidR="002A68DD" w:rsidRDefault="002A68DD" w:rsidP="00AD3721">
            <w:pPr>
              <w:tabs>
                <w:tab w:val="left" w:pos="1920"/>
              </w:tabs>
              <w:jc w:val="center"/>
              <w:rPr>
                <w:color w:val="000000"/>
                <w:sz w:val="24"/>
              </w:rPr>
            </w:pPr>
            <w:r>
              <w:rPr>
                <w:color w:val="000000"/>
                <w:sz w:val="24"/>
              </w:rPr>
              <w:t>В течение учебного года</w:t>
            </w:r>
          </w:p>
        </w:tc>
        <w:tc>
          <w:tcPr>
            <w:tcW w:w="845" w:type="pct"/>
          </w:tcPr>
          <w:p w14:paraId="4C9C356F" w14:textId="77777777" w:rsidR="002A68DD" w:rsidRDefault="002A68DD" w:rsidP="00AD3721">
            <w:pPr>
              <w:widowControl/>
              <w:pBdr>
                <w:top w:val="nil"/>
                <w:left w:val="nil"/>
                <w:bottom w:val="nil"/>
                <w:right w:val="nil"/>
                <w:between w:val="nil"/>
              </w:pBdr>
              <w:rPr>
                <w:color w:val="000000"/>
                <w:sz w:val="24"/>
              </w:rPr>
            </w:pPr>
            <w:r w:rsidRPr="00480BE4">
              <w:rPr>
                <w:color w:val="000000"/>
                <w:sz w:val="24"/>
              </w:rPr>
              <w:t>Классные руководители</w:t>
            </w:r>
          </w:p>
        </w:tc>
      </w:tr>
      <w:tr w:rsidR="002A68DD" w:rsidRPr="00C02264" w14:paraId="1937A02D" w14:textId="77777777" w:rsidTr="00631578">
        <w:tc>
          <w:tcPr>
            <w:tcW w:w="262" w:type="pct"/>
          </w:tcPr>
          <w:p w14:paraId="594B4DB0" w14:textId="77777777" w:rsidR="002A68DD" w:rsidRPr="00E6774F" w:rsidRDefault="002A68DD" w:rsidP="002A68DD">
            <w:pPr>
              <w:widowControl/>
              <w:numPr>
                <w:ilvl w:val="0"/>
                <w:numId w:val="39"/>
              </w:numPr>
              <w:pBdr>
                <w:top w:val="nil"/>
                <w:left w:val="nil"/>
                <w:bottom w:val="nil"/>
                <w:right w:val="nil"/>
                <w:between w:val="nil"/>
              </w:pBdr>
              <w:tabs>
                <w:tab w:val="left" w:pos="1920"/>
              </w:tabs>
              <w:wordWrap w:val="0"/>
              <w:autoSpaceDE w:val="0"/>
              <w:autoSpaceDN w:val="0"/>
              <w:jc w:val="both"/>
              <w:rPr>
                <w:color w:val="000000"/>
                <w:sz w:val="24"/>
              </w:rPr>
            </w:pPr>
          </w:p>
        </w:tc>
        <w:tc>
          <w:tcPr>
            <w:tcW w:w="2762" w:type="pct"/>
            <w:gridSpan w:val="3"/>
            <w:shd w:val="clear" w:color="auto" w:fill="auto"/>
          </w:tcPr>
          <w:p w14:paraId="38F04369" w14:textId="77777777" w:rsidR="002A68DD" w:rsidRPr="00E6774F" w:rsidRDefault="002A68DD" w:rsidP="00AD3721">
            <w:pPr>
              <w:tabs>
                <w:tab w:val="left" w:pos="1920"/>
              </w:tabs>
              <w:rPr>
                <w:color w:val="000000"/>
                <w:sz w:val="24"/>
              </w:rPr>
            </w:pPr>
            <w:r w:rsidRPr="007D024E">
              <w:rPr>
                <w:color w:val="000000"/>
                <w:sz w:val="24"/>
              </w:rPr>
              <w:t xml:space="preserve">Знакомство обучающихся с различными профессиями в рамках </w:t>
            </w:r>
            <w:r>
              <w:rPr>
                <w:color w:val="000000"/>
                <w:sz w:val="24"/>
              </w:rPr>
              <w:t>взаимодействия с предприятиями г. Орла</w:t>
            </w:r>
          </w:p>
        </w:tc>
        <w:tc>
          <w:tcPr>
            <w:tcW w:w="532" w:type="pct"/>
            <w:gridSpan w:val="2"/>
            <w:shd w:val="clear" w:color="auto" w:fill="auto"/>
          </w:tcPr>
          <w:p w14:paraId="7456F140" w14:textId="77777777" w:rsidR="002A68DD" w:rsidRDefault="002A68DD" w:rsidP="00AD3721">
            <w:pPr>
              <w:tabs>
                <w:tab w:val="left" w:pos="1920"/>
              </w:tabs>
              <w:jc w:val="center"/>
              <w:rPr>
                <w:color w:val="000000"/>
                <w:sz w:val="24"/>
              </w:rPr>
            </w:pPr>
            <w:r>
              <w:rPr>
                <w:color w:val="000000"/>
                <w:sz w:val="24"/>
              </w:rPr>
              <w:t>1-4</w:t>
            </w:r>
          </w:p>
        </w:tc>
        <w:tc>
          <w:tcPr>
            <w:tcW w:w="600" w:type="pct"/>
            <w:gridSpan w:val="2"/>
          </w:tcPr>
          <w:p w14:paraId="467229D9" w14:textId="77777777" w:rsidR="002A68DD" w:rsidRDefault="002A68DD" w:rsidP="00AD3721">
            <w:pPr>
              <w:tabs>
                <w:tab w:val="left" w:pos="1920"/>
              </w:tabs>
              <w:jc w:val="center"/>
              <w:rPr>
                <w:color w:val="000000"/>
                <w:sz w:val="24"/>
              </w:rPr>
            </w:pPr>
            <w:r>
              <w:rPr>
                <w:color w:val="000000"/>
                <w:sz w:val="24"/>
              </w:rPr>
              <w:t>В течение учебного года</w:t>
            </w:r>
          </w:p>
        </w:tc>
        <w:tc>
          <w:tcPr>
            <w:tcW w:w="845" w:type="pct"/>
          </w:tcPr>
          <w:p w14:paraId="24BC3E94" w14:textId="77777777" w:rsidR="002A68DD" w:rsidRDefault="002A68DD" w:rsidP="00AD3721">
            <w:pPr>
              <w:widowControl/>
              <w:pBdr>
                <w:top w:val="nil"/>
                <w:left w:val="nil"/>
                <w:bottom w:val="nil"/>
                <w:right w:val="nil"/>
                <w:between w:val="nil"/>
              </w:pBdr>
              <w:rPr>
                <w:color w:val="000000"/>
                <w:sz w:val="24"/>
              </w:rPr>
            </w:pPr>
            <w:r>
              <w:rPr>
                <w:color w:val="000000"/>
                <w:sz w:val="24"/>
              </w:rPr>
              <w:t xml:space="preserve">Заместитель директора по ВР </w:t>
            </w:r>
          </w:p>
          <w:p w14:paraId="64B977F3" w14:textId="77777777" w:rsidR="002A68DD" w:rsidRDefault="002A68DD" w:rsidP="00AD3721">
            <w:pPr>
              <w:widowControl/>
              <w:pBdr>
                <w:top w:val="nil"/>
                <w:left w:val="nil"/>
                <w:bottom w:val="nil"/>
                <w:right w:val="nil"/>
                <w:between w:val="nil"/>
              </w:pBdr>
              <w:rPr>
                <w:color w:val="000000"/>
                <w:sz w:val="24"/>
              </w:rPr>
            </w:pPr>
            <w:r>
              <w:rPr>
                <w:color w:val="000000"/>
                <w:sz w:val="24"/>
              </w:rPr>
              <w:t xml:space="preserve">Сотрудники предприятий </w:t>
            </w:r>
          </w:p>
          <w:p w14:paraId="3A3B8A5B" w14:textId="77777777" w:rsidR="002A68DD" w:rsidRDefault="002A68DD" w:rsidP="00AD3721">
            <w:pPr>
              <w:widowControl/>
              <w:pBdr>
                <w:top w:val="nil"/>
                <w:left w:val="nil"/>
                <w:bottom w:val="nil"/>
                <w:right w:val="nil"/>
                <w:between w:val="nil"/>
              </w:pBdr>
              <w:rPr>
                <w:color w:val="000000"/>
                <w:sz w:val="24"/>
              </w:rPr>
            </w:pPr>
          </w:p>
        </w:tc>
      </w:tr>
      <w:tr w:rsidR="002A68DD" w:rsidRPr="008E3A9A" w14:paraId="5A93ABF7" w14:textId="77777777" w:rsidTr="00631578">
        <w:tc>
          <w:tcPr>
            <w:tcW w:w="262" w:type="pct"/>
          </w:tcPr>
          <w:p w14:paraId="06088D08" w14:textId="77777777" w:rsidR="002A68DD" w:rsidRPr="00E6774F" w:rsidRDefault="002A68DD" w:rsidP="002A68DD">
            <w:pPr>
              <w:widowControl/>
              <w:numPr>
                <w:ilvl w:val="0"/>
                <w:numId w:val="39"/>
              </w:numPr>
              <w:pBdr>
                <w:top w:val="nil"/>
                <w:left w:val="nil"/>
                <w:bottom w:val="nil"/>
                <w:right w:val="nil"/>
                <w:between w:val="nil"/>
              </w:pBdr>
              <w:tabs>
                <w:tab w:val="left" w:pos="1920"/>
              </w:tabs>
              <w:wordWrap w:val="0"/>
              <w:autoSpaceDE w:val="0"/>
              <w:autoSpaceDN w:val="0"/>
              <w:jc w:val="both"/>
              <w:rPr>
                <w:color w:val="000000"/>
                <w:sz w:val="24"/>
              </w:rPr>
            </w:pPr>
          </w:p>
        </w:tc>
        <w:tc>
          <w:tcPr>
            <w:tcW w:w="2762" w:type="pct"/>
            <w:gridSpan w:val="3"/>
            <w:shd w:val="clear" w:color="auto" w:fill="auto"/>
          </w:tcPr>
          <w:p w14:paraId="1117259B" w14:textId="77777777" w:rsidR="002A68DD" w:rsidRPr="00E6774F" w:rsidRDefault="002A68DD" w:rsidP="00AD3721">
            <w:pPr>
              <w:tabs>
                <w:tab w:val="left" w:pos="1920"/>
              </w:tabs>
              <w:rPr>
                <w:i/>
                <w:sz w:val="24"/>
              </w:rPr>
            </w:pPr>
            <w:r>
              <w:rPr>
                <w:color w:val="000000"/>
                <w:sz w:val="24"/>
              </w:rPr>
              <w:t>Интерактивная игра «Город мастеров».</w:t>
            </w:r>
          </w:p>
        </w:tc>
        <w:tc>
          <w:tcPr>
            <w:tcW w:w="532" w:type="pct"/>
            <w:gridSpan w:val="2"/>
            <w:shd w:val="clear" w:color="auto" w:fill="auto"/>
          </w:tcPr>
          <w:p w14:paraId="400A598A" w14:textId="77777777" w:rsidR="002A68DD" w:rsidRPr="00E6774F" w:rsidRDefault="002A68DD" w:rsidP="00AD3721">
            <w:pPr>
              <w:tabs>
                <w:tab w:val="left" w:pos="1920"/>
              </w:tabs>
              <w:jc w:val="center"/>
              <w:rPr>
                <w:i/>
                <w:color w:val="000000"/>
                <w:sz w:val="24"/>
              </w:rPr>
            </w:pPr>
            <w:r>
              <w:rPr>
                <w:color w:val="000000"/>
                <w:sz w:val="24"/>
              </w:rPr>
              <w:t>2-3</w:t>
            </w:r>
          </w:p>
        </w:tc>
        <w:tc>
          <w:tcPr>
            <w:tcW w:w="600" w:type="pct"/>
            <w:gridSpan w:val="2"/>
          </w:tcPr>
          <w:p w14:paraId="6819DFBE" w14:textId="77777777" w:rsidR="002A68DD" w:rsidRPr="00E6774F" w:rsidRDefault="002A68DD" w:rsidP="00AD3721">
            <w:pPr>
              <w:tabs>
                <w:tab w:val="left" w:pos="1920"/>
              </w:tabs>
              <w:jc w:val="center"/>
              <w:rPr>
                <w:i/>
                <w:color w:val="000000"/>
                <w:sz w:val="24"/>
              </w:rPr>
            </w:pPr>
            <w:r>
              <w:rPr>
                <w:color w:val="000000"/>
                <w:sz w:val="24"/>
              </w:rPr>
              <w:t>В течение учебного года</w:t>
            </w:r>
          </w:p>
        </w:tc>
        <w:tc>
          <w:tcPr>
            <w:tcW w:w="845" w:type="pct"/>
          </w:tcPr>
          <w:p w14:paraId="43A96958" w14:textId="77777777" w:rsidR="002A68DD" w:rsidRDefault="002A68DD" w:rsidP="00AD3721">
            <w:pPr>
              <w:tabs>
                <w:tab w:val="left" w:pos="1920"/>
              </w:tabs>
              <w:rPr>
                <w:color w:val="000000"/>
                <w:sz w:val="24"/>
              </w:rPr>
            </w:pPr>
            <w:r w:rsidRPr="007D024E">
              <w:rPr>
                <w:color w:val="000000"/>
                <w:sz w:val="24"/>
              </w:rPr>
              <w:t xml:space="preserve">Педагог-организатор </w:t>
            </w:r>
          </w:p>
          <w:p w14:paraId="553B2F55" w14:textId="77777777" w:rsidR="002A68DD" w:rsidRPr="00E6774F" w:rsidRDefault="002A68DD" w:rsidP="00AD3721">
            <w:pPr>
              <w:tabs>
                <w:tab w:val="left" w:pos="1920"/>
              </w:tabs>
              <w:rPr>
                <w:i/>
                <w:color w:val="000000"/>
                <w:sz w:val="24"/>
              </w:rPr>
            </w:pPr>
          </w:p>
        </w:tc>
      </w:tr>
      <w:tr w:rsidR="002A68DD" w:rsidRPr="008E3A9A" w14:paraId="3A76F00D" w14:textId="77777777" w:rsidTr="00631578">
        <w:tc>
          <w:tcPr>
            <w:tcW w:w="262" w:type="pct"/>
          </w:tcPr>
          <w:p w14:paraId="6E3905A2" w14:textId="77777777" w:rsidR="002A68DD" w:rsidRPr="00E6774F" w:rsidRDefault="002A68DD" w:rsidP="002A68DD">
            <w:pPr>
              <w:widowControl/>
              <w:numPr>
                <w:ilvl w:val="0"/>
                <w:numId w:val="39"/>
              </w:numPr>
              <w:pBdr>
                <w:top w:val="nil"/>
                <w:left w:val="nil"/>
                <w:bottom w:val="nil"/>
                <w:right w:val="nil"/>
                <w:between w:val="nil"/>
              </w:pBdr>
              <w:tabs>
                <w:tab w:val="left" w:pos="1920"/>
              </w:tabs>
              <w:wordWrap w:val="0"/>
              <w:autoSpaceDE w:val="0"/>
              <w:autoSpaceDN w:val="0"/>
              <w:jc w:val="both"/>
              <w:rPr>
                <w:color w:val="000000"/>
                <w:sz w:val="24"/>
              </w:rPr>
            </w:pPr>
          </w:p>
        </w:tc>
        <w:tc>
          <w:tcPr>
            <w:tcW w:w="2762" w:type="pct"/>
            <w:gridSpan w:val="3"/>
            <w:shd w:val="clear" w:color="auto" w:fill="auto"/>
          </w:tcPr>
          <w:p w14:paraId="1C9A0F11" w14:textId="77777777" w:rsidR="002A68DD" w:rsidRPr="00E6774F" w:rsidRDefault="002A68DD" w:rsidP="00AD3721">
            <w:pPr>
              <w:tabs>
                <w:tab w:val="left" w:pos="1920"/>
              </w:tabs>
              <w:rPr>
                <w:color w:val="000000"/>
                <w:sz w:val="24"/>
              </w:rPr>
            </w:pPr>
            <w:r w:rsidRPr="00E6774F">
              <w:rPr>
                <w:color w:val="000000"/>
                <w:sz w:val="24"/>
              </w:rPr>
              <w:t>Организация участия в проекте «Россия - страна возможностей».</w:t>
            </w:r>
          </w:p>
        </w:tc>
        <w:tc>
          <w:tcPr>
            <w:tcW w:w="532" w:type="pct"/>
            <w:gridSpan w:val="2"/>
            <w:shd w:val="clear" w:color="auto" w:fill="auto"/>
          </w:tcPr>
          <w:p w14:paraId="5D40B25A" w14:textId="77777777" w:rsidR="002A68DD" w:rsidRPr="00E6774F" w:rsidRDefault="002A68DD" w:rsidP="00AD3721">
            <w:pPr>
              <w:tabs>
                <w:tab w:val="left" w:pos="1920"/>
              </w:tabs>
              <w:jc w:val="center"/>
              <w:rPr>
                <w:sz w:val="24"/>
              </w:rPr>
            </w:pPr>
            <w:r>
              <w:rPr>
                <w:color w:val="000000"/>
                <w:sz w:val="24"/>
              </w:rPr>
              <w:t>1-4</w:t>
            </w:r>
          </w:p>
        </w:tc>
        <w:tc>
          <w:tcPr>
            <w:tcW w:w="600" w:type="pct"/>
            <w:gridSpan w:val="2"/>
          </w:tcPr>
          <w:p w14:paraId="160702DC"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В течение учебного года</w:t>
            </w:r>
          </w:p>
        </w:tc>
        <w:tc>
          <w:tcPr>
            <w:tcW w:w="845" w:type="pct"/>
          </w:tcPr>
          <w:p w14:paraId="2605756F" w14:textId="77777777" w:rsidR="002A68DD" w:rsidRPr="00041072" w:rsidRDefault="002A68DD" w:rsidP="00AD3721">
            <w:pPr>
              <w:tabs>
                <w:tab w:val="left" w:pos="1920"/>
              </w:tabs>
              <w:rPr>
                <w:color w:val="000000"/>
                <w:sz w:val="24"/>
              </w:rPr>
            </w:pPr>
            <w:r>
              <w:rPr>
                <w:color w:val="000000"/>
                <w:sz w:val="24"/>
              </w:rPr>
              <w:t>Советник директора по воспитанию</w:t>
            </w:r>
          </w:p>
        </w:tc>
      </w:tr>
      <w:tr w:rsidR="002A68DD" w:rsidRPr="008E3A9A" w14:paraId="715F26B8" w14:textId="77777777" w:rsidTr="00631578">
        <w:tc>
          <w:tcPr>
            <w:tcW w:w="262" w:type="pct"/>
          </w:tcPr>
          <w:p w14:paraId="7FE3FC8F" w14:textId="77777777" w:rsidR="002A68DD" w:rsidRPr="00CA48D2" w:rsidRDefault="002A68DD" w:rsidP="002A68DD">
            <w:pPr>
              <w:widowControl/>
              <w:numPr>
                <w:ilvl w:val="0"/>
                <w:numId w:val="39"/>
              </w:numPr>
              <w:pBdr>
                <w:top w:val="nil"/>
                <w:left w:val="nil"/>
                <w:bottom w:val="nil"/>
                <w:right w:val="nil"/>
                <w:between w:val="nil"/>
              </w:pBdr>
              <w:tabs>
                <w:tab w:val="left" w:pos="1920"/>
              </w:tabs>
              <w:wordWrap w:val="0"/>
              <w:autoSpaceDE w:val="0"/>
              <w:autoSpaceDN w:val="0"/>
              <w:jc w:val="both"/>
              <w:rPr>
                <w:color w:val="000000"/>
                <w:sz w:val="24"/>
              </w:rPr>
            </w:pPr>
          </w:p>
        </w:tc>
        <w:tc>
          <w:tcPr>
            <w:tcW w:w="2762" w:type="pct"/>
            <w:gridSpan w:val="3"/>
            <w:shd w:val="clear" w:color="auto" w:fill="auto"/>
          </w:tcPr>
          <w:p w14:paraId="685CF1FB" w14:textId="77777777" w:rsidR="002A68DD" w:rsidRPr="00E6774F" w:rsidRDefault="002A68DD" w:rsidP="00AD3721">
            <w:pPr>
              <w:tabs>
                <w:tab w:val="left" w:pos="1920"/>
              </w:tabs>
              <w:rPr>
                <w:color w:val="000000"/>
                <w:sz w:val="24"/>
              </w:rPr>
            </w:pPr>
            <w:r>
              <w:rPr>
                <w:color w:val="000000"/>
                <w:sz w:val="24"/>
              </w:rPr>
              <w:t>Организация участия в профориентационных проектах «Движение Первых».</w:t>
            </w:r>
          </w:p>
        </w:tc>
        <w:tc>
          <w:tcPr>
            <w:tcW w:w="532" w:type="pct"/>
            <w:gridSpan w:val="2"/>
            <w:shd w:val="clear" w:color="auto" w:fill="auto"/>
          </w:tcPr>
          <w:p w14:paraId="50BC2A16" w14:textId="77777777" w:rsidR="002A68DD" w:rsidRPr="00F7722E" w:rsidRDefault="002A68DD" w:rsidP="00AD3721">
            <w:pPr>
              <w:tabs>
                <w:tab w:val="left" w:pos="1920"/>
              </w:tabs>
              <w:jc w:val="center"/>
              <w:rPr>
                <w:color w:val="000000"/>
                <w:sz w:val="24"/>
              </w:rPr>
            </w:pPr>
            <w:r>
              <w:rPr>
                <w:color w:val="000000"/>
                <w:sz w:val="24"/>
              </w:rPr>
              <w:t>1-4</w:t>
            </w:r>
          </w:p>
        </w:tc>
        <w:tc>
          <w:tcPr>
            <w:tcW w:w="600" w:type="pct"/>
            <w:gridSpan w:val="2"/>
          </w:tcPr>
          <w:p w14:paraId="5DA76A27" w14:textId="77777777" w:rsidR="002A68DD" w:rsidRDefault="002A68DD" w:rsidP="00AD3721">
            <w:pPr>
              <w:tabs>
                <w:tab w:val="left" w:pos="1920"/>
              </w:tabs>
              <w:jc w:val="center"/>
              <w:rPr>
                <w:color w:val="000000"/>
                <w:sz w:val="24"/>
              </w:rPr>
            </w:pPr>
            <w:r>
              <w:rPr>
                <w:color w:val="000000"/>
                <w:sz w:val="24"/>
              </w:rPr>
              <w:t>В течение учебного года</w:t>
            </w:r>
          </w:p>
        </w:tc>
        <w:tc>
          <w:tcPr>
            <w:tcW w:w="845" w:type="pct"/>
          </w:tcPr>
          <w:p w14:paraId="7AA0440A" w14:textId="77777777" w:rsidR="002A68DD" w:rsidRPr="00E6774F" w:rsidRDefault="002A68DD" w:rsidP="00AD3721">
            <w:pPr>
              <w:tabs>
                <w:tab w:val="left" w:pos="1920"/>
              </w:tabs>
              <w:rPr>
                <w:color w:val="000000"/>
                <w:sz w:val="24"/>
              </w:rPr>
            </w:pPr>
            <w:r>
              <w:rPr>
                <w:color w:val="000000"/>
                <w:sz w:val="24"/>
              </w:rPr>
              <w:t>Советник директора по воспитанию</w:t>
            </w:r>
          </w:p>
        </w:tc>
      </w:tr>
      <w:tr w:rsidR="00631578" w:rsidRPr="008E3A9A" w14:paraId="6984915E" w14:textId="77777777" w:rsidTr="00631578">
        <w:tc>
          <w:tcPr>
            <w:tcW w:w="5000" w:type="pct"/>
            <w:gridSpan w:val="9"/>
          </w:tcPr>
          <w:p w14:paraId="09CF1C7D" w14:textId="604DE2C3" w:rsidR="00631578" w:rsidRDefault="00631578" w:rsidP="00631578">
            <w:pPr>
              <w:tabs>
                <w:tab w:val="left" w:pos="1920"/>
              </w:tabs>
              <w:jc w:val="center"/>
              <w:rPr>
                <w:color w:val="000000"/>
                <w:sz w:val="24"/>
              </w:rPr>
            </w:pPr>
            <w:r w:rsidRPr="00DC0583">
              <w:rPr>
                <w:b/>
                <w:color w:val="000000"/>
                <w:sz w:val="24"/>
              </w:rPr>
              <w:t>Модуль «</w:t>
            </w:r>
            <w:r>
              <w:rPr>
                <w:b/>
                <w:color w:val="000000"/>
                <w:sz w:val="24"/>
              </w:rPr>
              <w:t>Формирование социально-психологического благоприятного школьного климата</w:t>
            </w:r>
            <w:r w:rsidRPr="00DC0583">
              <w:rPr>
                <w:b/>
                <w:color w:val="000000"/>
                <w:sz w:val="24"/>
              </w:rPr>
              <w:t>»</w:t>
            </w:r>
          </w:p>
        </w:tc>
      </w:tr>
      <w:tr w:rsidR="00631578" w:rsidRPr="008E3A9A" w14:paraId="044244E0" w14:textId="77777777" w:rsidTr="00631578">
        <w:tc>
          <w:tcPr>
            <w:tcW w:w="262" w:type="pct"/>
          </w:tcPr>
          <w:p w14:paraId="1DC9B890" w14:textId="77777777" w:rsidR="00631578" w:rsidRPr="00CA48D2" w:rsidRDefault="00631578" w:rsidP="00631578">
            <w:pPr>
              <w:widowControl/>
              <w:numPr>
                <w:ilvl w:val="0"/>
                <w:numId w:val="44"/>
              </w:numPr>
              <w:pBdr>
                <w:top w:val="nil"/>
                <w:left w:val="nil"/>
                <w:bottom w:val="nil"/>
                <w:right w:val="nil"/>
                <w:between w:val="nil"/>
              </w:pBdr>
              <w:tabs>
                <w:tab w:val="left" w:pos="1920"/>
              </w:tabs>
              <w:wordWrap w:val="0"/>
              <w:autoSpaceDE w:val="0"/>
              <w:autoSpaceDN w:val="0"/>
              <w:jc w:val="both"/>
              <w:rPr>
                <w:color w:val="000000"/>
                <w:sz w:val="24"/>
              </w:rPr>
            </w:pPr>
          </w:p>
        </w:tc>
        <w:tc>
          <w:tcPr>
            <w:tcW w:w="2762" w:type="pct"/>
            <w:gridSpan w:val="3"/>
            <w:shd w:val="clear" w:color="auto" w:fill="auto"/>
          </w:tcPr>
          <w:p w14:paraId="516184B0" w14:textId="77777777" w:rsidR="00631578" w:rsidRDefault="00631578" w:rsidP="00631578">
            <w:pPr>
              <w:tabs>
                <w:tab w:val="left" w:pos="1920"/>
              </w:tabs>
              <w:rPr>
                <w:color w:val="000000"/>
                <w:sz w:val="24"/>
                <w:szCs w:val="24"/>
              </w:rPr>
            </w:pPr>
            <w:r>
              <w:rPr>
                <w:rFonts w:eastAsia="Arial"/>
                <w:sz w:val="24"/>
              </w:rPr>
              <w:t xml:space="preserve">Вариативный модуль </w:t>
            </w:r>
            <w:r w:rsidRPr="00BA7DF2">
              <w:rPr>
                <w:rFonts w:eastAsia="Arial"/>
                <w:sz w:val="24"/>
              </w:rPr>
              <w:t>«Формирование социально-психологического благоприятного школьного климата»</w:t>
            </w:r>
            <w:r>
              <w:rPr>
                <w:rFonts w:eastAsia="Arial"/>
                <w:sz w:val="24"/>
              </w:rPr>
              <w:t xml:space="preserve"> реализуется через Комплексную </w:t>
            </w:r>
            <w:r w:rsidRPr="00B62E87">
              <w:rPr>
                <w:color w:val="000000"/>
                <w:sz w:val="24"/>
                <w:szCs w:val="24"/>
              </w:rPr>
              <w:t>программ</w:t>
            </w:r>
            <w:r>
              <w:rPr>
                <w:color w:val="000000"/>
                <w:sz w:val="24"/>
                <w:szCs w:val="24"/>
              </w:rPr>
              <w:t>у</w:t>
            </w:r>
            <w:r w:rsidRPr="00B62E87">
              <w:rPr>
                <w:color w:val="000000"/>
                <w:sz w:val="24"/>
                <w:szCs w:val="24"/>
              </w:rPr>
              <w:t xml:space="preserve"> по профилактике правонарушений среди несовершеннолетних «</w:t>
            </w:r>
            <w:r w:rsidRPr="003B64C8">
              <w:rPr>
                <w:color w:val="000000"/>
                <w:sz w:val="24"/>
                <w:szCs w:val="24"/>
              </w:rPr>
              <w:t>Твой выбор, своя ответственность</w:t>
            </w:r>
            <w:r w:rsidRPr="00B62E87">
              <w:rPr>
                <w:color w:val="000000"/>
                <w:sz w:val="24"/>
                <w:szCs w:val="24"/>
              </w:rPr>
              <w:t>»</w:t>
            </w:r>
            <w:r>
              <w:rPr>
                <w:color w:val="000000"/>
                <w:sz w:val="24"/>
                <w:szCs w:val="24"/>
              </w:rPr>
              <w:t xml:space="preserve"> по направлениям:</w:t>
            </w:r>
          </w:p>
          <w:p w14:paraId="252C3246" w14:textId="77777777" w:rsidR="00631578" w:rsidRDefault="00631578" w:rsidP="00631578">
            <w:pPr>
              <w:pStyle w:val="a6"/>
              <w:widowControl/>
              <w:numPr>
                <w:ilvl w:val="0"/>
                <w:numId w:val="45"/>
              </w:numPr>
              <w:ind w:left="0" w:firstLine="0"/>
              <w:jc w:val="left"/>
              <w:rPr>
                <w:rFonts w:eastAsia="Arial"/>
              </w:rPr>
            </w:pPr>
            <w:r w:rsidRPr="00BA7DF2">
              <w:rPr>
                <w:rFonts w:eastAsia="Arial"/>
              </w:rPr>
              <w:t>Программа психолого-педагогического сопровождения, направленная на формирование благоприятного социально-психологического климата, профилактику травли и иных форм социально опасного поведения</w:t>
            </w:r>
            <w:r>
              <w:rPr>
                <w:rFonts w:eastAsia="Arial"/>
              </w:rPr>
              <w:t>.</w:t>
            </w:r>
          </w:p>
          <w:p w14:paraId="2B917535" w14:textId="77777777" w:rsidR="00631578" w:rsidRPr="00BA7DF2" w:rsidRDefault="00631578" w:rsidP="00631578">
            <w:pPr>
              <w:pStyle w:val="a6"/>
              <w:widowControl/>
              <w:numPr>
                <w:ilvl w:val="0"/>
                <w:numId w:val="45"/>
              </w:numPr>
              <w:ind w:left="0" w:firstLine="0"/>
              <w:jc w:val="left"/>
              <w:rPr>
                <w:rFonts w:eastAsia="Arial"/>
              </w:rPr>
            </w:pPr>
            <w:r w:rsidRPr="00BA7DF2">
              <w:rPr>
                <w:rFonts w:eastAsia="Arial"/>
              </w:rPr>
              <w:t>Общешкольная программа по противодействию и профилактике вредных привычек</w:t>
            </w:r>
            <w:r>
              <w:rPr>
                <w:rFonts w:eastAsia="Arial"/>
              </w:rPr>
              <w:t>.</w:t>
            </w:r>
          </w:p>
          <w:p w14:paraId="064A3A90" w14:textId="77777777" w:rsidR="00631578" w:rsidRDefault="00631578" w:rsidP="00631578">
            <w:pPr>
              <w:pStyle w:val="a6"/>
              <w:widowControl/>
              <w:numPr>
                <w:ilvl w:val="0"/>
                <w:numId w:val="45"/>
              </w:numPr>
              <w:ind w:left="0" w:firstLine="0"/>
              <w:jc w:val="left"/>
              <w:rPr>
                <w:rFonts w:eastAsia="Arial"/>
              </w:rPr>
            </w:pPr>
            <w:r w:rsidRPr="008026FD">
              <w:rPr>
                <w:rFonts w:eastAsia="Arial"/>
              </w:rPr>
              <w:t>Программа оказания психолого-педагогической помощи целевым группам обучающихся (испытывающим трудности в обучении, находящимся в тяжёлой жизненной ситуации, детям сиротам и детям, оставшимся без попечения родителей, обучающимся с ОВЗ и/или инвалидностью, одаренным детям</w:t>
            </w:r>
            <w:r>
              <w:rPr>
                <w:rFonts w:eastAsia="Arial"/>
              </w:rPr>
              <w:t>.</w:t>
            </w:r>
          </w:p>
          <w:p w14:paraId="68B564A7" w14:textId="77777777" w:rsidR="00631578" w:rsidRPr="001E6774" w:rsidRDefault="00631578" w:rsidP="00631578">
            <w:pPr>
              <w:pStyle w:val="a6"/>
              <w:widowControl/>
              <w:numPr>
                <w:ilvl w:val="0"/>
                <w:numId w:val="45"/>
              </w:numPr>
              <w:ind w:left="0" w:firstLine="0"/>
              <w:jc w:val="left"/>
              <w:rPr>
                <w:color w:val="000000"/>
                <w:szCs w:val="24"/>
              </w:rPr>
            </w:pPr>
            <w:r w:rsidRPr="008026FD">
              <w:rPr>
                <w:rFonts w:eastAsia="Arial"/>
              </w:rPr>
              <w:t>Программа по профилактике деструктивного поведения детей и подростков (обучающихся) в МБОУ-школе № 5 г. Орла</w:t>
            </w:r>
            <w:r>
              <w:rPr>
                <w:rFonts w:eastAsia="Arial"/>
              </w:rPr>
              <w:t>.</w:t>
            </w:r>
          </w:p>
          <w:p w14:paraId="5EBA37FD" w14:textId="11E3394E" w:rsidR="00631578" w:rsidRDefault="00631578" w:rsidP="00AD3721">
            <w:pPr>
              <w:tabs>
                <w:tab w:val="left" w:pos="1920"/>
              </w:tabs>
              <w:rPr>
                <w:color w:val="000000"/>
                <w:sz w:val="24"/>
              </w:rPr>
            </w:pPr>
            <w:r w:rsidRPr="00BA7DF2">
              <w:rPr>
                <w:rFonts w:eastAsia="Arial"/>
              </w:rPr>
              <w:t>Программа по профилактике суицидального поведения детей и подростков (обучающихся) в МБОУ-школе № 5 г. Орла</w:t>
            </w:r>
            <w:r>
              <w:rPr>
                <w:rFonts w:eastAsia="Arial"/>
              </w:rPr>
              <w:t>.</w:t>
            </w:r>
          </w:p>
        </w:tc>
        <w:tc>
          <w:tcPr>
            <w:tcW w:w="532" w:type="pct"/>
            <w:gridSpan w:val="2"/>
            <w:shd w:val="clear" w:color="auto" w:fill="auto"/>
          </w:tcPr>
          <w:p w14:paraId="2902D049" w14:textId="5D454694" w:rsidR="00631578" w:rsidRDefault="00631578" w:rsidP="00AD3721">
            <w:pPr>
              <w:tabs>
                <w:tab w:val="left" w:pos="1920"/>
              </w:tabs>
              <w:jc w:val="center"/>
              <w:rPr>
                <w:color w:val="000000"/>
                <w:sz w:val="24"/>
              </w:rPr>
            </w:pPr>
            <w:r>
              <w:rPr>
                <w:color w:val="000000"/>
                <w:sz w:val="24"/>
                <w:szCs w:val="24"/>
              </w:rPr>
              <w:t>1-4</w:t>
            </w:r>
          </w:p>
        </w:tc>
        <w:tc>
          <w:tcPr>
            <w:tcW w:w="600" w:type="pct"/>
            <w:gridSpan w:val="2"/>
          </w:tcPr>
          <w:p w14:paraId="6BFD3F28" w14:textId="679539F2" w:rsidR="00631578" w:rsidRDefault="00631578" w:rsidP="00AD3721">
            <w:pPr>
              <w:tabs>
                <w:tab w:val="left" w:pos="1920"/>
              </w:tabs>
              <w:jc w:val="center"/>
              <w:rPr>
                <w:color w:val="000000"/>
                <w:sz w:val="24"/>
              </w:rPr>
            </w:pPr>
            <w:r w:rsidRPr="00F1314E">
              <w:rPr>
                <w:sz w:val="24"/>
                <w:szCs w:val="24"/>
              </w:rPr>
              <w:t xml:space="preserve">согласно планам </w:t>
            </w:r>
            <w:r>
              <w:rPr>
                <w:sz w:val="24"/>
                <w:szCs w:val="24"/>
              </w:rPr>
              <w:t>профилактике в соответствии с программами</w:t>
            </w:r>
          </w:p>
        </w:tc>
        <w:tc>
          <w:tcPr>
            <w:tcW w:w="845" w:type="pct"/>
          </w:tcPr>
          <w:p w14:paraId="62DCDF1D" w14:textId="77777777" w:rsidR="00631578" w:rsidRPr="00383D3F" w:rsidRDefault="00631578" w:rsidP="00631578">
            <w:pPr>
              <w:tabs>
                <w:tab w:val="left" w:pos="1920"/>
              </w:tabs>
              <w:rPr>
                <w:color w:val="000000" w:themeColor="text1"/>
                <w:sz w:val="24"/>
              </w:rPr>
            </w:pPr>
            <w:r w:rsidRPr="00383D3F">
              <w:rPr>
                <w:color w:val="000000" w:themeColor="text1"/>
                <w:sz w:val="24"/>
              </w:rPr>
              <w:t>Зам.директора по ВР</w:t>
            </w:r>
          </w:p>
          <w:p w14:paraId="4E685272" w14:textId="77777777" w:rsidR="00631578" w:rsidRPr="00383D3F" w:rsidRDefault="00631578" w:rsidP="00631578">
            <w:pPr>
              <w:tabs>
                <w:tab w:val="left" w:pos="1920"/>
              </w:tabs>
              <w:rPr>
                <w:color w:val="000000" w:themeColor="text1"/>
                <w:sz w:val="24"/>
              </w:rPr>
            </w:pPr>
            <w:r w:rsidRPr="00383D3F">
              <w:rPr>
                <w:color w:val="000000" w:themeColor="text1"/>
                <w:sz w:val="24"/>
              </w:rPr>
              <w:t>Классные руководители</w:t>
            </w:r>
          </w:p>
          <w:p w14:paraId="132FC35F" w14:textId="77777777" w:rsidR="00631578" w:rsidRDefault="00631578" w:rsidP="00631578">
            <w:pPr>
              <w:tabs>
                <w:tab w:val="left" w:pos="1920"/>
              </w:tabs>
              <w:rPr>
                <w:color w:val="000000" w:themeColor="text1"/>
                <w:sz w:val="24"/>
              </w:rPr>
            </w:pPr>
            <w:r w:rsidRPr="00383D3F">
              <w:rPr>
                <w:color w:val="000000" w:themeColor="text1"/>
                <w:sz w:val="24"/>
              </w:rPr>
              <w:t>Педагог-психоло</w:t>
            </w:r>
            <w:r>
              <w:rPr>
                <w:color w:val="000000" w:themeColor="text1"/>
                <w:sz w:val="24"/>
              </w:rPr>
              <w:t>г</w:t>
            </w:r>
          </w:p>
          <w:p w14:paraId="2A66D2D4" w14:textId="77777777" w:rsidR="00631578" w:rsidRDefault="00631578" w:rsidP="00631578">
            <w:pPr>
              <w:tabs>
                <w:tab w:val="left" w:pos="1920"/>
              </w:tabs>
              <w:rPr>
                <w:color w:val="000000" w:themeColor="text1"/>
                <w:sz w:val="24"/>
              </w:rPr>
            </w:pPr>
            <w:r>
              <w:rPr>
                <w:color w:val="000000" w:themeColor="text1"/>
                <w:sz w:val="24"/>
              </w:rPr>
              <w:t>С</w:t>
            </w:r>
            <w:r w:rsidRPr="002E7154">
              <w:rPr>
                <w:color w:val="000000" w:themeColor="text1"/>
                <w:sz w:val="24"/>
              </w:rPr>
              <w:t>оциальный педагог</w:t>
            </w:r>
          </w:p>
          <w:p w14:paraId="6D6CDC09" w14:textId="45B2D526" w:rsidR="00631578" w:rsidRDefault="00631578" w:rsidP="00AD3721">
            <w:pPr>
              <w:tabs>
                <w:tab w:val="left" w:pos="1920"/>
              </w:tabs>
              <w:rPr>
                <w:color w:val="000000"/>
                <w:sz w:val="24"/>
              </w:rPr>
            </w:pPr>
            <w:r>
              <w:rPr>
                <w:color w:val="000000" w:themeColor="text1"/>
                <w:sz w:val="24"/>
              </w:rPr>
              <w:t>С</w:t>
            </w:r>
            <w:r w:rsidRPr="002E7154">
              <w:rPr>
                <w:color w:val="000000" w:themeColor="text1"/>
                <w:sz w:val="24"/>
              </w:rPr>
              <w:t>оветник по воспитанию</w:t>
            </w:r>
          </w:p>
        </w:tc>
      </w:tr>
    </w:tbl>
    <w:p w14:paraId="6A5D610B" w14:textId="77777777" w:rsidR="002A68DD" w:rsidRPr="00E6774F" w:rsidRDefault="002A68DD" w:rsidP="002A68DD">
      <w:pPr>
        <w:tabs>
          <w:tab w:val="left" w:pos="1920"/>
        </w:tabs>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5"/>
        <w:gridCol w:w="2977"/>
        <w:gridCol w:w="1512"/>
        <w:gridCol w:w="438"/>
        <w:gridCol w:w="480"/>
        <w:gridCol w:w="398"/>
        <w:gridCol w:w="1386"/>
        <w:gridCol w:w="222"/>
        <w:gridCol w:w="1547"/>
      </w:tblGrid>
      <w:tr w:rsidR="002A68DD" w:rsidRPr="00E6774F" w14:paraId="7E23DA71"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E60C366"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 xml:space="preserve">   </w:t>
            </w:r>
          </w:p>
          <w:p w14:paraId="3134E930" w14:textId="77777777" w:rsidR="002A68DD" w:rsidRPr="00E6774F" w:rsidRDefault="002A68DD" w:rsidP="00AD3721">
            <w:pPr>
              <w:pBdr>
                <w:top w:val="nil"/>
                <w:left w:val="nil"/>
                <w:bottom w:val="nil"/>
                <w:right w:val="nil"/>
                <w:between w:val="nil"/>
              </w:pBdr>
              <w:spacing w:line="276" w:lineRule="auto"/>
              <w:jc w:val="center"/>
              <w:rPr>
                <w:b/>
                <w:smallCaps/>
                <w:color w:val="000000"/>
                <w:sz w:val="24"/>
              </w:rPr>
            </w:pPr>
            <w:r w:rsidRPr="00E6774F">
              <w:rPr>
                <w:b/>
                <w:smallCaps/>
                <w:color w:val="000000"/>
                <w:sz w:val="24"/>
              </w:rPr>
              <w:t xml:space="preserve">КАЛЕНДАРНЫЙ ПЛАН ВОСПИТАТЕЛЬНОЙ РАБОТЫ </w:t>
            </w:r>
          </w:p>
          <w:p w14:paraId="55E294B4" w14:textId="77777777" w:rsidR="002A68DD" w:rsidRPr="00E6774F" w:rsidRDefault="002A68DD" w:rsidP="00AD3721">
            <w:pPr>
              <w:pBdr>
                <w:top w:val="nil"/>
                <w:left w:val="nil"/>
                <w:bottom w:val="nil"/>
                <w:right w:val="nil"/>
                <w:between w:val="nil"/>
              </w:pBdr>
              <w:spacing w:line="276" w:lineRule="auto"/>
              <w:jc w:val="center"/>
              <w:rPr>
                <w:b/>
                <w:smallCaps/>
                <w:color w:val="000000"/>
                <w:sz w:val="24"/>
              </w:rPr>
            </w:pPr>
            <w:r w:rsidRPr="00E6774F">
              <w:rPr>
                <w:b/>
                <w:smallCaps/>
                <w:color w:val="000000"/>
                <w:sz w:val="24"/>
              </w:rPr>
              <w:t>НА 2024-2025 УЧЕБНЫЙ ГОД</w:t>
            </w:r>
          </w:p>
          <w:p w14:paraId="706F950E" w14:textId="77777777" w:rsidR="002A68DD" w:rsidRPr="00E6774F" w:rsidRDefault="002A68DD" w:rsidP="00AD3721">
            <w:pPr>
              <w:pBdr>
                <w:top w:val="nil"/>
                <w:left w:val="nil"/>
                <w:bottom w:val="nil"/>
                <w:right w:val="nil"/>
                <w:between w:val="nil"/>
              </w:pBdr>
              <w:spacing w:line="276" w:lineRule="auto"/>
              <w:jc w:val="center"/>
              <w:rPr>
                <w:b/>
                <w:smallCaps/>
                <w:color w:val="000000"/>
                <w:sz w:val="24"/>
              </w:rPr>
            </w:pPr>
            <w:r w:rsidRPr="00E6774F">
              <w:rPr>
                <w:b/>
                <w:smallCaps/>
                <w:color w:val="000000"/>
                <w:sz w:val="24"/>
              </w:rPr>
              <w:t>ОСНОВНОЕ ОБЩЕЕ ОБРАЗОВАНИЕ</w:t>
            </w:r>
          </w:p>
          <w:p w14:paraId="03B627DC" w14:textId="77777777" w:rsidR="002A68DD" w:rsidRPr="00E6774F" w:rsidRDefault="002A68DD" w:rsidP="00AD3721">
            <w:pPr>
              <w:pBdr>
                <w:top w:val="nil"/>
                <w:left w:val="nil"/>
                <w:bottom w:val="nil"/>
                <w:right w:val="nil"/>
                <w:between w:val="nil"/>
              </w:pBdr>
              <w:jc w:val="center"/>
              <w:rPr>
                <w:color w:val="000000"/>
                <w:sz w:val="24"/>
              </w:rPr>
            </w:pPr>
          </w:p>
        </w:tc>
      </w:tr>
      <w:tr w:rsidR="002A68DD" w:rsidRPr="005705C6" w14:paraId="7C86CFE5"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F2F2F2"/>
          </w:tcPr>
          <w:p w14:paraId="408011BE" w14:textId="77777777" w:rsidR="002A68DD" w:rsidRPr="00E6774F" w:rsidRDefault="002A68DD" w:rsidP="00AD3721">
            <w:pPr>
              <w:widowControl/>
              <w:pBdr>
                <w:top w:val="nil"/>
                <w:left w:val="nil"/>
                <w:bottom w:val="nil"/>
                <w:right w:val="nil"/>
                <w:between w:val="nil"/>
              </w:pBdr>
              <w:shd w:val="clear" w:color="auto" w:fill="FFFFFF"/>
              <w:rPr>
                <w:color w:val="000000"/>
                <w:sz w:val="24"/>
              </w:rPr>
            </w:pPr>
            <w:r w:rsidRPr="00E6774F">
              <w:rPr>
                <w:color w:val="000000"/>
                <w:sz w:val="24"/>
              </w:rPr>
              <w:t>2024 год - Год семьи</w:t>
            </w:r>
          </w:p>
          <w:p w14:paraId="0C35870F" w14:textId="77777777" w:rsidR="002A68DD" w:rsidRPr="00E6774F" w:rsidRDefault="002A68DD" w:rsidP="00AD3721">
            <w:pPr>
              <w:widowControl/>
              <w:pBdr>
                <w:top w:val="nil"/>
                <w:left w:val="nil"/>
                <w:bottom w:val="nil"/>
                <w:right w:val="nil"/>
                <w:between w:val="nil"/>
              </w:pBdr>
              <w:shd w:val="clear" w:color="auto" w:fill="FFFFFF"/>
              <w:rPr>
                <w:color w:val="000000"/>
                <w:sz w:val="24"/>
              </w:rPr>
            </w:pPr>
            <w:r w:rsidRPr="00E6774F">
              <w:rPr>
                <w:color w:val="000000"/>
                <w:sz w:val="24"/>
              </w:rPr>
              <w:t xml:space="preserve">2018-2027 гг. - Десятилетие детства в Российской Федерации </w:t>
            </w:r>
          </w:p>
          <w:p w14:paraId="7C8B068A" w14:textId="77777777" w:rsidR="002A68DD" w:rsidRPr="00E6774F" w:rsidRDefault="002A68DD" w:rsidP="00AD3721">
            <w:pPr>
              <w:widowControl/>
              <w:pBdr>
                <w:top w:val="nil"/>
                <w:left w:val="nil"/>
                <w:bottom w:val="nil"/>
                <w:right w:val="nil"/>
                <w:between w:val="nil"/>
              </w:pBdr>
              <w:shd w:val="clear" w:color="auto" w:fill="FFFFFF"/>
              <w:rPr>
                <w:color w:val="000000"/>
                <w:sz w:val="24"/>
              </w:rPr>
            </w:pPr>
            <w:r w:rsidRPr="00E6774F">
              <w:rPr>
                <w:color w:val="000000"/>
                <w:sz w:val="24"/>
              </w:rPr>
              <w:t>2022-2031 гг. - Десятилетие науки и технологий</w:t>
            </w:r>
          </w:p>
        </w:tc>
      </w:tr>
      <w:tr w:rsidR="002A68DD" w:rsidRPr="00E6774F" w14:paraId="3CE7407E"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5AE27675" w14:textId="77777777" w:rsidR="002A68DD" w:rsidRPr="00CA48D2" w:rsidRDefault="002A68DD" w:rsidP="00AD3721">
            <w:pPr>
              <w:pBdr>
                <w:top w:val="nil"/>
                <w:left w:val="nil"/>
                <w:bottom w:val="nil"/>
                <w:right w:val="nil"/>
                <w:between w:val="nil"/>
              </w:pBdr>
              <w:shd w:val="clear" w:color="auto" w:fill="DAEEF3" w:themeFill="accent5" w:themeFillTint="33"/>
              <w:jc w:val="center"/>
              <w:rPr>
                <w:b/>
                <w:color w:val="000000"/>
                <w:sz w:val="24"/>
              </w:rPr>
            </w:pPr>
            <w:r>
              <w:rPr>
                <w:b/>
                <w:color w:val="000000"/>
                <w:sz w:val="24"/>
              </w:rPr>
              <w:t>Модуль «Урочная деятельность»</w:t>
            </w:r>
          </w:p>
        </w:tc>
      </w:tr>
      <w:tr w:rsidR="002A68DD" w:rsidRPr="00E6774F" w14:paraId="631E24E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EA20163" w14:textId="77777777" w:rsidR="002A68DD" w:rsidRPr="001F2B6C" w:rsidRDefault="002A68DD" w:rsidP="00AD3721">
            <w:pPr>
              <w:pBdr>
                <w:top w:val="nil"/>
                <w:left w:val="nil"/>
                <w:bottom w:val="nil"/>
                <w:right w:val="nil"/>
                <w:between w:val="nil"/>
              </w:pBdr>
              <w:jc w:val="center"/>
              <w:rPr>
                <w:i/>
                <w:color w:val="000000"/>
                <w:sz w:val="24"/>
              </w:rPr>
            </w:pPr>
            <w:r>
              <w:rPr>
                <w:i/>
                <w:color w:val="000000"/>
                <w:sz w:val="24"/>
              </w:rPr>
              <w:t>№п/п</w:t>
            </w:r>
          </w:p>
        </w:tc>
        <w:tc>
          <w:tcPr>
            <w:tcW w:w="2365" w:type="pct"/>
            <w:gridSpan w:val="2"/>
            <w:tcBorders>
              <w:top w:val="single" w:sz="4" w:space="0" w:color="000000"/>
              <w:left w:val="single" w:sz="4" w:space="0" w:color="000000"/>
              <w:bottom w:val="single" w:sz="4" w:space="0" w:color="000000"/>
              <w:right w:val="single" w:sz="4" w:space="0" w:color="000000"/>
            </w:tcBorders>
          </w:tcPr>
          <w:p w14:paraId="781BDDBF" w14:textId="77777777" w:rsidR="002A68DD" w:rsidRPr="00E6774F" w:rsidRDefault="002A68DD" w:rsidP="00AD3721">
            <w:pPr>
              <w:pBdr>
                <w:top w:val="nil"/>
                <w:left w:val="nil"/>
                <w:bottom w:val="nil"/>
                <w:right w:val="nil"/>
                <w:between w:val="nil"/>
              </w:pBdr>
              <w:jc w:val="center"/>
              <w:rPr>
                <w:i/>
                <w:color w:val="000000"/>
                <w:sz w:val="24"/>
              </w:rPr>
            </w:pPr>
            <w:r>
              <w:rPr>
                <w:rFonts w:eastAsia="Batang"/>
                <w:i/>
                <w:color w:val="000000"/>
                <w:sz w:val="24"/>
              </w:rPr>
              <w:t>Дела, события. мероприятия</w:t>
            </w:r>
          </w:p>
        </w:tc>
        <w:tc>
          <w:tcPr>
            <w:tcW w:w="465" w:type="pct"/>
            <w:gridSpan w:val="2"/>
            <w:tcBorders>
              <w:top w:val="single" w:sz="4" w:space="0" w:color="000000"/>
              <w:left w:val="single" w:sz="4" w:space="0" w:color="000000"/>
              <w:bottom w:val="single" w:sz="4" w:space="0" w:color="000000"/>
              <w:right w:val="single" w:sz="4" w:space="0" w:color="000000"/>
            </w:tcBorders>
          </w:tcPr>
          <w:p w14:paraId="6016DDB9"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1044" w:type="pct"/>
            <w:gridSpan w:val="3"/>
            <w:tcBorders>
              <w:top w:val="single" w:sz="4" w:space="0" w:color="000000"/>
              <w:left w:val="single" w:sz="4" w:space="0" w:color="000000"/>
              <w:bottom w:val="single" w:sz="4" w:space="0" w:color="000000"/>
              <w:right w:val="single" w:sz="4" w:space="0" w:color="000000"/>
            </w:tcBorders>
          </w:tcPr>
          <w:p w14:paraId="6844ED6D"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Сроки</w:t>
            </w:r>
          </w:p>
        </w:tc>
        <w:tc>
          <w:tcPr>
            <w:tcW w:w="809" w:type="pct"/>
            <w:tcBorders>
              <w:top w:val="single" w:sz="4" w:space="0" w:color="000000"/>
              <w:left w:val="single" w:sz="4" w:space="0" w:color="000000"/>
              <w:bottom w:val="single" w:sz="4" w:space="0" w:color="000000"/>
              <w:right w:val="single" w:sz="4" w:space="0" w:color="000000"/>
            </w:tcBorders>
          </w:tcPr>
          <w:p w14:paraId="37556C07"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E6774F" w14:paraId="235F891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67B96E1"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E57F61B"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465" w:type="pct"/>
            <w:gridSpan w:val="2"/>
            <w:tcBorders>
              <w:top w:val="single" w:sz="4" w:space="0" w:color="000000"/>
              <w:left w:val="single" w:sz="4" w:space="0" w:color="000000"/>
              <w:bottom w:val="single" w:sz="4" w:space="0" w:color="000000"/>
              <w:right w:val="single" w:sz="4" w:space="0" w:color="000000"/>
            </w:tcBorders>
          </w:tcPr>
          <w:p w14:paraId="2F891E69"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A606941" w14:textId="77777777" w:rsidR="002A68DD" w:rsidRPr="00CA48D2" w:rsidRDefault="002A68DD" w:rsidP="00AD3721">
            <w:pPr>
              <w:widowControl/>
              <w:pBdr>
                <w:top w:val="nil"/>
                <w:left w:val="nil"/>
                <w:bottom w:val="nil"/>
                <w:right w:val="nil"/>
                <w:between w:val="nil"/>
              </w:pBdr>
              <w:jc w:val="center"/>
              <w:rPr>
                <w:color w:val="000000"/>
                <w:sz w:val="24"/>
              </w:rPr>
            </w:pPr>
            <w:r>
              <w:rPr>
                <w:color w:val="000000"/>
                <w:sz w:val="24"/>
              </w:rPr>
              <w:t>Август</w:t>
            </w:r>
          </w:p>
        </w:tc>
        <w:tc>
          <w:tcPr>
            <w:tcW w:w="809" w:type="pct"/>
            <w:tcBorders>
              <w:top w:val="single" w:sz="4" w:space="0" w:color="000000"/>
              <w:left w:val="single" w:sz="4" w:space="0" w:color="000000"/>
              <w:bottom w:val="single" w:sz="4" w:space="0" w:color="000000"/>
              <w:right w:val="single" w:sz="4" w:space="0" w:color="000000"/>
            </w:tcBorders>
          </w:tcPr>
          <w:p w14:paraId="1FB2A48D" w14:textId="77777777" w:rsidR="002A68DD" w:rsidRPr="000136F7"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E6774F" w14:paraId="6138F47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31A34D5"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F69992F"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Побуждение обучающихся соблюдать нормы поведения, правила общения со сверстниками и педагогическими работниками.</w:t>
            </w:r>
          </w:p>
        </w:tc>
        <w:tc>
          <w:tcPr>
            <w:tcW w:w="465" w:type="pct"/>
            <w:gridSpan w:val="2"/>
            <w:tcBorders>
              <w:top w:val="single" w:sz="4" w:space="0" w:color="000000"/>
              <w:left w:val="single" w:sz="4" w:space="0" w:color="000000"/>
              <w:bottom w:val="single" w:sz="4" w:space="0" w:color="000000"/>
              <w:right w:val="single" w:sz="4" w:space="0" w:color="000000"/>
            </w:tcBorders>
          </w:tcPr>
          <w:p w14:paraId="512676B1"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BA43D3E" w14:textId="77777777" w:rsidR="002A68DD" w:rsidRPr="000136F7" w:rsidRDefault="002A68DD" w:rsidP="00AD3721">
            <w:pPr>
              <w:widowControl/>
              <w:pBdr>
                <w:top w:val="nil"/>
                <w:left w:val="nil"/>
                <w:bottom w:val="nil"/>
                <w:right w:val="nil"/>
                <w:between w:val="nil"/>
              </w:pBdr>
              <w:jc w:val="center"/>
              <w:rPr>
                <w:color w:val="000000"/>
                <w:sz w:val="24"/>
              </w:rPr>
            </w:pPr>
            <w:r>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76CE3E4D"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E6774F" w14:paraId="2F59762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106CFF1"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D644D88"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Организация наставничества успевающих обучающихся над неуспевающими.</w:t>
            </w:r>
          </w:p>
        </w:tc>
        <w:tc>
          <w:tcPr>
            <w:tcW w:w="465" w:type="pct"/>
            <w:gridSpan w:val="2"/>
            <w:tcBorders>
              <w:top w:val="single" w:sz="4" w:space="0" w:color="000000"/>
              <w:left w:val="single" w:sz="4" w:space="0" w:color="000000"/>
              <w:bottom w:val="single" w:sz="4" w:space="0" w:color="000000"/>
              <w:right w:val="single" w:sz="4" w:space="0" w:color="000000"/>
            </w:tcBorders>
          </w:tcPr>
          <w:p w14:paraId="6BFF3358"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861A81C" w14:textId="77777777" w:rsidR="002A68DD" w:rsidRPr="00E6774F" w:rsidRDefault="002A68DD" w:rsidP="00AD3721">
            <w:pPr>
              <w:widowControl/>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157B1ECE"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E6774F" w14:paraId="4D87039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6160A7D"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69D14DB"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465" w:type="pct"/>
            <w:gridSpan w:val="2"/>
            <w:tcBorders>
              <w:top w:val="single" w:sz="4" w:space="0" w:color="000000"/>
              <w:left w:val="single" w:sz="4" w:space="0" w:color="000000"/>
              <w:bottom w:val="single" w:sz="4" w:space="0" w:color="000000"/>
              <w:right w:val="single" w:sz="4" w:space="0" w:color="000000"/>
            </w:tcBorders>
          </w:tcPr>
          <w:p w14:paraId="3335FF49"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98F524F" w14:textId="77777777" w:rsidR="002A68DD" w:rsidRPr="00E6774F" w:rsidRDefault="002A68DD" w:rsidP="00AD3721">
            <w:pPr>
              <w:widowControl/>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4A5582C8"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E6774F" w14:paraId="61C6882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FA12533"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41CE699"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Подбор соответствующего содержания уроков, заданий, вспомогательных материалов, проблемных ситуаций для обсуждений.</w:t>
            </w:r>
          </w:p>
        </w:tc>
        <w:tc>
          <w:tcPr>
            <w:tcW w:w="465" w:type="pct"/>
            <w:gridSpan w:val="2"/>
            <w:tcBorders>
              <w:top w:val="single" w:sz="4" w:space="0" w:color="000000"/>
              <w:left w:val="single" w:sz="4" w:space="0" w:color="000000"/>
              <w:bottom w:val="single" w:sz="4" w:space="0" w:color="000000"/>
              <w:right w:val="single" w:sz="4" w:space="0" w:color="000000"/>
            </w:tcBorders>
          </w:tcPr>
          <w:p w14:paraId="13C769F4"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4387E8B" w14:textId="77777777" w:rsidR="002A68DD" w:rsidRPr="00E6774F" w:rsidRDefault="002A68DD" w:rsidP="00AD3721">
            <w:pPr>
              <w:widowControl/>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665B9095"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E6774F" w14:paraId="736CEA7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862532E"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F1DCDBA"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 xml:space="preserve">Сопровождение подготовки групповых и индивидуальных проектов. </w:t>
            </w:r>
          </w:p>
        </w:tc>
        <w:tc>
          <w:tcPr>
            <w:tcW w:w="465" w:type="pct"/>
            <w:gridSpan w:val="2"/>
            <w:tcBorders>
              <w:top w:val="single" w:sz="4" w:space="0" w:color="000000"/>
              <w:left w:val="single" w:sz="4" w:space="0" w:color="000000"/>
              <w:bottom w:val="single" w:sz="4" w:space="0" w:color="000000"/>
              <w:right w:val="single" w:sz="4" w:space="0" w:color="000000"/>
            </w:tcBorders>
          </w:tcPr>
          <w:p w14:paraId="056A0D06"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0825859" w14:textId="77777777" w:rsidR="002A68DD" w:rsidRPr="00E6774F" w:rsidRDefault="002A68DD" w:rsidP="00AD3721">
            <w:pPr>
              <w:widowControl/>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33843EE0"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E6774F" w14:paraId="55BD989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46BE84B"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ABB51E6"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Организация участия обучающихся в дистанционных интеллектуальных играх.</w:t>
            </w:r>
          </w:p>
        </w:tc>
        <w:tc>
          <w:tcPr>
            <w:tcW w:w="465" w:type="pct"/>
            <w:gridSpan w:val="2"/>
            <w:tcBorders>
              <w:top w:val="single" w:sz="4" w:space="0" w:color="000000"/>
              <w:left w:val="single" w:sz="4" w:space="0" w:color="000000"/>
              <w:bottom w:val="single" w:sz="4" w:space="0" w:color="000000"/>
              <w:right w:val="single" w:sz="4" w:space="0" w:color="000000"/>
            </w:tcBorders>
          </w:tcPr>
          <w:p w14:paraId="6F41B76C"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726A664" w14:textId="77777777" w:rsidR="002A68DD" w:rsidRPr="00E6774F" w:rsidRDefault="002A68DD" w:rsidP="00AD3721">
            <w:pPr>
              <w:widowControl/>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30CA236B"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E6774F" w14:paraId="4591A8B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5938EBA"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8D76669"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День окончания Второй мировой войны (1945 г.)</w:t>
            </w:r>
          </w:p>
        </w:tc>
        <w:tc>
          <w:tcPr>
            <w:tcW w:w="465" w:type="pct"/>
            <w:gridSpan w:val="2"/>
            <w:tcBorders>
              <w:top w:val="single" w:sz="4" w:space="0" w:color="000000"/>
              <w:left w:val="single" w:sz="4" w:space="0" w:color="000000"/>
              <w:bottom w:val="single" w:sz="4" w:space="0" w:color="000000"/>
              <w:right w:val="single" w:sz="4" w:space="0" w:color="000000"/>
            </w:tcBorders>
          </w:tcPr>
          <w:p w14:paraId="2A80B91D"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74A67C0"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03.09</w:t>
            </w:r>
          </w:p>
        </w:tc>
        <w:tc>
          <w:tcPr>
            <w:tcW w:w="809" w:type="pct"/>
            <w:tcBorders>
              <w:top w:val="single" w:sz="4" w:space="0" w:color="000000"/>
              <w:left w:val="single" w:sz="4" w:space="0" w:color="000000"/>
              <w:bottom w:val="single" w:sz="4" w:space="0" w:color="000000"/>
              <w:right w:val="single" w:sz="4" w:space="0" w:color="000000"/>
            </w:tcBorders>
          </w:tcPr>
          <w:p w14:paraId="6C7AFEE6"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36EE506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001D1A5"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0D448A8"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175 лет со дня рождения российского ученого-физиолога И.П. Павлова (1849 – 1936)</w:t>
            </w:r>
          </w:p>
        </w:tc>
        <w:tc>
          <w:tcPr>
            <w:tcW w:w="465" w:type="pct"/>
            <w:gridSpan w:val="2"/>
            <w:tcBorders>
              <w:top w:val="single" w:sz="4" w:space="0" w:color="000000"/>
              <w:left w:val="single" w:sz="4" w:space="0" w:color="000000"/>
              <w:bottom w:val="single" w:sz="4" w:space="0" w:color="000000"/>
              <w:right w:val="single" w:sz="4" w:space="0" w:color="000000"/>
            </w:tcBorders>
          </w:tcPr>
          <w:p w14:paraId="4AF44B32"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8F58FAA"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26.09</w:t>
            </w:r>
          </w:p>
        </w:tc>
        <w:tc>
          <w:tcPr>
            <w:tcW w:w="809" w:type="pct"/>
            <w:tcBorders>
              <w:top w:val="single" w:sz="4" w:space="0" w:color="000000"/>
              <w:left w:val="single" w:sz="4" w:space="0" w:color="000000"/>
              <w:bottom w:val="single" w:sz="4" w:space="0" w:color="000000"/>
              <w:right w:val="single" w:sz="4" w:space="0" w:color="000000"/>
            </w:tcBorders>
          </w:tcPr>
          <w:p w14:paraId="1F951FB6"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биологии</w:t>
            </w:r>
          </w:p>
        </w:tc>
      </w:tr>
      <w:tr w:rsidR="002A68DD" w:rsidRPr="00E6774F" w14:paraId="25FCFA7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F8E42BF"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FA38B5A"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105 лет со дня рождения педагога В.А. Сухомлинского (1918 – 1970)</w:t>
            </w:r>
          </w:p>
        </w:tc>
        <w:tc>
          <w:tcPr>
            <w:tcW w:w="465" w:type="pct"/>
            <w:gridSpan w:val="2"/>
            <w:tcBorders>
              <w:top w:val="single" w:sz="4" w:space="0" w:color="000000"/>
              <w:left w:val="single" w:sz="4" w:space="0" w:color="000000"/>
              <w:bottom w:val="single" w:sz="4" w:space="0" w:color="000000"/>
              <w:right w:val="single" w:sz="4" w:space="0" w:color="000000"/>
            </w:tcBorders>
          </w:tcPr>
          <w:p w14:paraId="0025E02E"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815E81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28.09</w:t>
            </w:r>
          </w:p>
        </w:tc>
        <w:tc>
          <w:tcPr>
            <w:tcW w:w="809" w:type="pct"/>
            <w:tcBorders>
              <w:top w:val="single" w:sz="4" w:space="0" w:color="000000"/>
              <w:left w:val="single" w:sz="4" w:space="0" w:color="000000"/>
              <w:bottom w:val="single" w:sz="4" w:space="0" w:color="000000"/>
              <w:right w:val="single" w:sz="4" w:space="0" w:color="000000"/>
            </w:tcBorders>
          </w:tcPr>
          <w:p w14:paraId="0B7516EB"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3F7F79B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521201C"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2D9C890"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120 лет со дня рождения российского писателя Н.А. Островского (1904 – 1936)</w:t>
            </w:r>
          </w:p>
        </w:tc>
        <w:tc>
          <w:tcPr>
            <w:tcW w:w="465" w:type="pct"/>
            <w:gridSpan w:val="2"/>
            <w:tcBorders>
              <w:top w:val="single" w:sz="4" w:space="0" w:color="000000"/>
              <w:left w:val="single" w:sz="4" w:space="0" w:color="000000"/>
              <w:bottom w:val="single" w:sz="4" w:space="0" w:color="000000"/>
              <w:right w:val="single" w:sz="4" w:space="0" w:color="000000"/>
            </w:tcBorders>
          </w:tcPr>
          <w:p w14:paraId="47EFEF7D"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AC36A92"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29.09</w:t>
            </w:r>
          </w:p>
        </w:tc>
        <w:tc>
          <w:tcPr>
            <w:tcW w:w="809" w:type="pct"/>
            <w:tcBorders>
              <w:top w:val="single" w:sz="4" w:space="0" w:color="000000"/>
              <w:left w:val="single" w:sz="4" w:space="0" w:color="000000"/>
              <w:bottom w:val="single" w:sz="4" w:space="0" w:color="000000"/>
              <w:right w:val="single" w:sz="4" w:space="0" w:color="000000"/>
            </w:tcBorders>
          </w:tcPr>
          <w:p w14:paraId="15DC4CEA"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литературы</w:t>
            </w:r>
          </w:p>
        </w:tc>
      </w:tr>
      <w:tr w:rsidR="002A68DD" w:rsidRPr="00E6774F" w14:paraId="5465286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86DFB23"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E483F63"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День Интернета</w:t>
            </w:r>
          </w:p>
        </w:tc>
        <w:tc>
          <w:tcPr>
            <w:tcW w:w="465" w:type="pct"/>
            <w:gridSpan w:val="2"/>
            <w:tcBorders>
              <w:top w:val="single" w:sz="4" w:space="0" w:color="000000"/>
              <w:left w:val="single" w:sz="4" w:space="0" w:color="000000"/>
              <w:bottom w:val="single" w:sz="4" w:space="0" w:color="000000"/>
              <w:right w:val="single" w:sz="4" w:space="0" w:color="000000"/>
            </w:tcBorders>
          </w:tcPr>
          <w:p w14:paraId="44B4925B"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E5F7B48"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30.09</w:t>
            </w:r>
          </w:p>
        </w:tc>
        <w:tc>
          <w:tcPr>
            <w:tcW w:w="809" w:type="pct"/>
            <w:tcBorders>
              <w:top w:val="single" w:sz="4" w:space="0" w:color="000000"/>
              <w:left w:val="single" w:sz="4" w:space="0" w:color="000000"/>
              <w:bottom w:val="single" w:sz="4" w:space="0" w:color="000000"/>
              <w:right w:val="single" w:sz="4" w:space="0" w:color="000000"/>
            </w:tcBorders>
          </w:tcPr>
          <w:p w14:paraId="10096B46"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информатики</w:t>
            </w:r>
          </w:p>
        </w:tc>
      </w:tr>
      <w:tr w:rsidR="002A68DD" w:rsidRPr="00E6774F" w14:paraId="4FEDF24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7CBFEAA"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7F59446"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Международный день музыки</w:t>
            </w:r>
          </w:p>
        </w:tc>
        <w:tc>
          <w:tcPr>
            <w:tcW w:w="465" w:type="pct"/>
            <w:gridSpan w:val="2"/>
            <w:tcBorders>
              <w:top w:val="single" w:sz="4" w:space="0" w:color="000000"/>
              <w:left w:val="single" w:sz="4" w:space="0" w:color="000000"/>
              <w:bottom w:val="single" w:sz="4" w:space="0" w:color="000000"/>
              <w:right w:val="single" w:sz="4" w:space="0" w:color="000000"/>
            </w:tcBorders>
          </w:tcPr>
          <w:p w14:paraId="23463D70"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8AFBCD7"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01.10</w:t>
            </w:r>
          </w:p>
        </w:tc>
        <w:tc>
          <w:tcPr>
            <w:tcW w:w="809" w:type="pct"/>
            <w:tcBorders>
              <w:top w:val="single" w:sz="4" w:space="0" w:color="000000"/>
              <w:left w:val="single" w:sz="4" w:space="0" w:color="000000"/>
              <w:bottom w:val="single" w:sz="4" w:space="0" w:color="000000"/>
              <w:right w:val="single" w:sz="4" w:space="0" w:color="000000"/>
            </w:tcBorders>
          </w:tcPr>
          <w:p w14:paraId="68EC650F"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музыки</w:t>
            </w:r>
          </w:p>
        </w:tc>
      </w:tr>
      <w:tr w:rsidR="002A68DD" w:rsidRPr="00E6774F" w14:paraId="7F6F0C2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675457E"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BF7E498"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200 лет со дня рождения русского поэта И.С. Никитина (1824 – 1861)</w:t>
            </w:r>
          </w:p>
        </w:tc>
        <w:tc>
          <w:tcPr>
            <w:tcW w:w="465" w:type="pct"/>
            <w:gridSpan w:val="2"/>
            <w:tcBorders>
              <w:top w:val="single" w:sz="4" w:space="0" w:color="000000"/>
              <w:left w:val="single" w:sz="4" w:space="0" w:color="000000"/>
              <w:bottom w:val="single" w:sz="4" w:space="0" w:color="000000"/>
              <w:right w:val="single" w:sz="4" w:space="0" w:color="000000"/>
            </w:tcBorders>
          </w:tcPr>
          <w:p w14:paraId="40094B66"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F9E5A07"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03.10</w:t>
            </w:r>
          </w:p>
        </w:tc>
        <w:tc>
          <w:tcPr>
            <w:tcW w:w="809" w:type="pct"/>
            <w:tcBorders>
              <w:top w:val="single" w:sz="4" w:space="0" w:color="000000"/>
              <w:left w:val="single" w:sz="4" w:space="0" w:color="000000"/>
              <w:bottom w:val="single" w:sz="4" w:space="0" w:color="000000"/>
              <w:right w:val="single" w:sz="4" w:space="0" w:color="000000"/>
            </w:tcBorders>
          </w:tcPr>
          <w:p w14:paraId="38F08D71"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литературы</w:t>
            </w:r>
          </w:p>
        </w:tc>
      </w:tr>
      <w:tr w:rsidR="002A68DD" w:rsidRPr="00E6774F" w14:paraId="5F63240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23227C8"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92D07FC"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День воинской славы России. День разгрома советскими войсками немецко-фашистских войск в битве за Кавказ (1943)</w:t>
            </w:r>
          </w:p>
        </w:tc>
        <w:tc>
          <w:tcPr>
            <w:tcW w:w="465" w:type="pct"/>
            <w:gridSpan w:val="2"/>
            <w:tcBorders>
              <w:top w:val="single" w:sz="4" w:space="0" w:color="000000"/>
              <w:left w:val="single" w:sz="4" w:space="0" w:color="000000"/>
              <w:bottom w:val="single" w:sz="4" w:space="0" w:color="000000"/>
              <w:right w:val="single" w:sz="4" w:space="0" w:color="000000"/>
            </w:tcBorders>
          </w:tcPr>
          <w:p w14:paraId="0F9830B5"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C914148"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09.10</w:t>
            </w:r>
          </w:p>
        </w:tc>
        <w:tc>
          <w:tcPr>
            <w:tcW w:w="809" w:type="pct"/>
            <w:tcBorders>
              <w:top w:val="single" w:sz="4" w:space="0" w:color="000000"/>
              <w:left w:val="single" w:sz="4" w:space="0" w:color="000000"/>
              <w:bottom w:val="single" w:sz="4" w:space="0" w:color="000000"/>
              <w:right w:val="single" w:sz="4" w:space="0" w:color="000000"/>
            </w:tcBorders>
          </w:tcPr>
          <w:p w14:paraId="4B824378"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447FCDF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96A7E7A"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5830F47"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150 лет со дня рождения русского художника Н.К. Рериха</w:t>
            </w:r>
          </w:p>
        </w:tc>
        <w:tc>
          <w:tcPr>
            <w:tcW w:w="465" w:type="pct"/>
            <w:gridSpan w:val="2"/>
            <w:tcBorders>
              <w:top w:val="single" w:sz="4" w:space="0" w:color="000000"/>
              <w:left w:val="single" w:sz="4" w:space="0" w:color="000000"/>
              <w:bottom w:val="single" w:sz="4" w:space="0" w:color="000000"/>
              <w:right w:val="single" w:sz="4" w:space="0" w:color="000000"/>
            </w:tcBorders>
          </w:tcPr>
          <w:p w14:paraId="0FEDBB23"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E30E4DD"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09.10</w:t>
            </w:r>
          </w:p>
        </w:tc>
        <w:tc>
          <w:tcPr>
            <w:tcW w:w="809" w:type="pct"/>
            <w:tcBorders>
              <w:top w:val="single" w:sz="4" w:space="0" w:color="000000"/>
              <w:left w:val="single" w:sz="4" w:space="0" w:color="000000"/>
              <w:bottom w:val="single" w:sz="4" w:space="0" w:color="000000"/>
              <w:right w:val="single" w:sz="4" w:space="0" w:color="000000"/>
            </w:tcBorders>
          </w:tcPr>
          <w:p w14:paraId="24C8C023"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изобразительного искусства</w:t>
            </w:r>
          </w:p>
        </w:tc>
      </w:tr>
      <w:tr w:rsidR="002A68DD" w:rsidRPr="00E6774F" w14:paraId="1B9AB86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60E437D"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C4017C9"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210 лет со дня рождения великого русского поэта и прозаика М.Ю. Лермонтова (1814 – 1841)</w:t>
            </w:r>
          </w:p>
        </w:tc>
        <w:tc>
          <w:tcPr>
            <w:tcW w:w="465" w:type="pct"/>
            <w:gridSpan w:val="2"/>
            <w:tcBorders>
              <w:top w:val="single" w:sz="4" w:space="0" w:color="000000"/>
              <w:left w:val="single" w:sz="4" w:space="0" w:color="000000"/>
              <w:bottom w:val="single" w:sz="4" w:space="0" w:color="000000"/>
              <w:right w:val="single" w:sz="4" w:space="0" w:color="000000"/>
            </w:tcBorders>
          </w:tcPr>
          <w:p w14:paraId="61DD39C8"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EFE9D98"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15.10</w:t>
            </w:r>
          </w:p>
        </w:tc>
        <w:tc>
          <w:tcPr>
            <w:tcW w:w="809" w:type="pct"/>
            <w:tcBorders>
              <w:top w:val="single" w:sz="4" w:space="0" w:color="000000"/>
              <w:left w:val="single" w:sz="4" w:space="0" w:color="000000"/>
              <w:bottom w:val="single" w:sz="4" w:space="0" w:color="000000"/>
              <w:right w:val="single" w:sz="4" w:space="0" w:color="000000"/>
            </w:tcBorders>
          </w:tcPr>
          <w:p w14:paraId="08F0DEA9"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литературы</w:t>
            </w:r>
          </w:p>
        </w:tc>
      </w:tr>
      <w:tr w:rsidR="002A68DD" w:rsidRPr="00E6774F" w14:paraId="18B9B1D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9A164C5"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FA39E20"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95 лет со дня рождения легендарного российского футболиста Л.И. Яшина (1929 – 1990)</w:t>
            </w:r>
          </w:p>
        </w:tc>
        <w:tc>
          <w:tcPr>
            <w:tcW w:w="465" w:type="pct"/>
            <w:gridSpan w:val="2"/>
            <w:tcBorders>
              <w:top w:val="single" w:sz="4" w:space="0" w:color="000000"/>
              <w:left w:val="single" w:sz="4" w:space="0" w:color="000000"/>
              <w:bottom w:val="single" w:sz="4" w:space="0" w:color="000000"/>
              <w:right w:val="single" w:sz="4" w:space="0" w:color="000000"/>
            </w:tcBorders>
          </w:tcPr>
          <w:p w14:paraId="22F6132F" w14:textId="77777777" w:rsidR="002A68DD" w:rsidRPr="00E6774F" w:rsidRDefault="002A68DD" w:rsidP="00AD3721">
            <w:pPr>
              <w:pBdr>
                <w:top w:val="nil"/>
                <w:left w:val="nil"/>
                <w:bottom w:val="nil"/>
                <w:right w:val="nil"/>
                <w:between w:val="nil"/>
              </w:pBdr>
              <w:jc w:val="center"/>
              <w:rPr>
                <w:color w:val="000000"/>
                <w:sz w:val="24"/>
              </w:rPr>
            </w:pPr>
            <w:r w:rsidRPr="000A7FF1">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54AB895"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22.10</w:t>
            </w:r>
          </w:p>
        </w:tc>
        <w:tc>
          <w:tcPr>
            <w:tcW w:w="809" w:type="pct"/>
            <w:tcBorders>
              <w:top w:val="single" w:sz="4" w:space="0" w:color="000000"/>
              <w:left w:val="single" w:sz="4" w:space="0" w:color="000000"/>
              <w:bottom w:val="single" w:sz="4" w:space="0" w:color="000000"/>
              <w:right w:val="single" w:sz="4" w:space="0" w:color="000000"/>
            </w:tcBorders>
          </w:tcPr>
          <w:p w14:paraId="2E98030C"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физической культуры</w:t>
            </w:r>
          </w:p>
        </w:tc>
      </w:tr>
      <w:tr w:rsidR="002A68DD" w:rsidRPr="00E6774F" w14:paraId="5ADCDAB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6E732DC"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E96E18A" w14:textId="77777777" w:rsidR="002A68DD" w:rsidRPr="00E6774F" w:rsidRDefault="002A68DD" w:rsidP="00AD3721">
            <w:pPr>
              <w:widowControl/>
              <w:pBdr>
                <w:top w:val="nil"/>
                <w:left w:val="nil"/>
                <w:bottom w:val="nil"/>
                <w:right w:val="nil"/>
                <w:between w:val="nil"/>
              </w:pBdr>
              <w:rPr>
                <w:color w:val="000000"/>
                <w:sz w:val="24"/>
              </w:rPr>
            </w:pPr>
            <w:r w:rsidRPr="00E6774F">
              <w:rPr>
                <w:sz w:val="24"/>
              </w:rPr>
              <w:t>100 лет со дня рождения советского поэта Э. А. Асадова (1923—2004)</w:t>
            </w:r>
          </w:p>
        </w:tc>
        <w:tc>
          <w:tcPr>
            <w:tcW w:w="465" w:type="pct"/>
            <w:gridSpan w:val="2"/>
            <w:tcBorders>
              <w:top w:val="single" w:sz="4" w:space="0" w:color="000000"/>
              <w:left w:val="single" w:sz="4" w:space="0" w:color="000000"/>
              <w:bottom w:val="single" w:sz="4" w:space="0" w:color="000000"/>
              <w:right w:val="single" w:sz="4" w:space="0" w:color="000000"/>
            </w:tcBorders>
          </w:tcPr>
          <w:p w14:paraId="4D5726C6" w14:textId="77777777" w:rsidR="002A68DD" w:rsidRPr="00E6774F" w:rsidRDefault="002A68DD" w:rsidP="00AD3721">
            <w:pPr>
              <w:pBdr>
                <w:top w:val="nil"/>
                <w:left w:val="nil"/>
                <w:bottom w:val="nil"/>
                <w:right w:val="nil"/>
                <w:between w:val="nil"/>
              </w:pBdr>
              <w:jc w:val="center"/>
              <w:rPr>
                <w:color w:val="000000"/>
                <w:sz w:val="24"/>
              </w:rPr>
            </w:pPr>
            <w:r w:rsidRPr="000A7FF1">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3776A40"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07.11</w:t>
            </w:r>
          </w:p>
        </w:tc>
        <w:tc>
          <w:tcPr>
            <w:tcW w:w="809" w:type="pct"/>
            <w:tcBorders>
              <w:top w:val="single" w:sz="4" w:space="0" w:color="000000"/>
              <w:left w:val="single" w:sz="4" w:space="0" w:color="000000"/>
              <w:bottom w:val="single" w:sz="4" w:space="0" w:color="000000"/>
              <w:right w:val="single" w:sz="4" w:space="0" w:color="000000"/>
            </w:tcBorders>
          </w:tcPr>
          <w:p w14:paraId="3733D771"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литературы</w:t>
            </w:r>
          </w:p>
        </w:tc>
      </w:tr>
      <w:tr w:rsidR="002A68DD" w:rsidRPr="00E6774F" w14:paraId="721EF6A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5C0C347"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F10583B" w14:textId="77777777" w:rsidR="002A68DD" w:rsidRPr="00E6774F" w:rsidRDefault="002A68DD" w:rsidP="00AD3721">
            <w:pPr>
              <w:widowControl/>
              <w:pBdr>
                <w:top w:val="nil"/>
                <w:left w:val="nil"/>
                <w:bottom w:val="nil"/>
                <w:right w:val="nil"/>
                <w:between w:val="nil"/>
              </w:pBdr>
              <w:rPr>
                <w:color w:val="000000"/>
                <w:sz w:val="24"/>
              </w:rPr>
            </w:pPr>
            <w:r w:rsidRPr="00E6774F">
              <w:rPr>
                <w:sz w:val="24"/>
              </w:rPr>
              <w:t>195 лет со дня рождения русского писателя Л. Н. Толстого (1828—1910)</w:t>
            </w:r>
          </w:p>
        </w:tc>
        <w:tc>
          <w:tcPr>
            <w:tcW w:w="465" w:type="pct"/>
            <w:gridSpan w:val="2"/>
            <w:tcBorders>
              <w:top w:val="single" w:sz="4" w:space="0" w:color="000000"/>
              <w:left w:val="single" w:sz="4" w:space="0" w:color="000000"/>
              <w:bottom w:val="single" w:sz="4" w:space="0" w:color="000000"/>
              <w:right w:val="single" w:sz="4" w:space="0" w:color="000000"/>
            </w:tcBorders>
          </w:tcPr>
          <w:p w14:paraId="21159651" w14:textId="77777777" w:rsidR="002A68DD" w:rsidRPr="00E6774F" w:rsidRDefault="002A68DD" w:rsidP="00AD3721">
            <w:pPr>
              <w:pBdr>
                <w:top w:val="nil"/>
                <w:left w:val="nil"/>
                <w:bottom w:val="nil"/>
                <w:right w:val="nil"/>
                <w:between w:val="nil"/>
              </w:pBdr>
              <w:jc w:val="center"/>
              <w:rPr>
                <w:color w:val="000000"/>
                <w:sz w:val="24"/>
              </w:rPr>
            </w:pPr>
            <w:r w:rsidRPr="000A7FF1">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43474D2"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09.11</w:t>
            </w:r>
          </w:p>
        </w:tc>
        <w:tc>
          <w:tcPr>
            <w:tcW w:w="809" w:type="pct"/>
            <w:tcBorders>
              <w:top w:val="single" w:sz="4" w:space="0" w:color="000000"/>
              <w:left w:val="single" w:sz="4" w:space="0" w:color="000000"/>
              <w:bottom w:val="single" w:sz="4" w:space="0" w:color="000000"/>
              <w:right w:val="single" w:sz="4" w:space="0" w:color="000000"/>
            </w:tcBorders>
          </w:tcPr>
          <w:p w14:paraId="7B727C7E"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литературы</w:t>
            </w:r>
          </w:p>
        </w:tc>
      </w:tr>
      <w:tr w:rsidR="002A68DD" w:rsidRPr="00E92096" w14:paraId="618391D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8E9D291"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D3FD36D" w14:textId="77777777" w:rsidR="002A68DD" w:rsidRPr="00CA48D2" w:rsidRDefault="002A68DD" w:rsidP="00AD3721">
            <w:pPr>
              <w:widowControl/>
              <w:pBdr>
                <w:top w:val="nil"/>
                <w:left w:val="nil"/>
                <w:bottom w:val="nil"/>
                <w:right w:val="nil"/>
                <w:between w:val="nil"/>
              </w:pBdr>
              <w:rPr>
                <w:sz w:val="24"/>
              </w:rPr>
            </w:pPr>
            <w:r>
              <w:rPr>
                <w:color w:val="000000"/>
                <w:sz w:val="24"/>
              </w:rPr>
              <w:t>Всероссийский день призывника.</w:t>
            </w:r>
          </w:p>
        </w:tc>
        <w:tc>
          <w:tcPr>
            <w:tcW w:w="465" w:type="pct"/>
            <w:gridSpan w:val="2"/>
            <w:tcBorders>
              <w:top w:val="single" w:sz="4" w:space="0" w:color="000000"/>
              <w:left w:val="single" w:sz="4" w:space="0" w:color="000000"/>
              <w:bottom w:val="single" w:sz="4" w:space="0" w:color="000000"/>
              <w:right w:val="single" w:sz="4" w:space="0" w:color="000000"/>
            </w:tcBorders>
          </w:tcPr>
          <w:p w14:paraId="049ED2C5"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C087EB2"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15.11</w:t>
            </w:r>
          </w:p>
        </w:tc>
        <w:tc>
          <w:tcPr>
            <w:tcW w:w="809" w:type="pct"/>
            <w:tcBorders>
              <w:top w:val="single" w:sz="4" w:space="0" w:color="000000"/>
              <w:left w:val="single" w:sz="4" w:space="0" w:color="000000"/>
              <w:bottom w:val="single" w:sz="4" w:space="0" w:color="000000"/>
              <w:right w:val="single" w:sz="4" w:space="0" w:color="000000"/>
            </w:tcBorders>
          </w:tcPr>
          <w:p w14:paraId="4CF1562B"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Педагог-организатор ОБЗР</w:t>
            </w:r>
          </w:p>
        </w:tc>
      </w:tr>
      <w:tr w:rsidR="002A68DD" w:rsidRPr="00E6774F" w14:paraId="5CBD6611"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F7F370F"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E6FEC47" w14:textId="77777777" w:rsidR="002A68DD" w:rsidRPr="00E6774F" w:rsidRDefault="002A68DD" w:rsidP="00AD3721">
            <w:pPr>
              <w:widowControl/>
              <w:pBdr>
                <w:top w:val="nil"/>
                <w:left w:val="nil"/>
                <w:bottom w:val="nil"/>
                <w:right w:val="nil"/>
                <w:between w:val="nil"/>
              </w:pBdr>
              <w:rPr>
                <w:sz w:val="24"/>
              </w:rPr>
            </w:pPr>
            <w:r w:rsidRPr="00E6774F">
              <w:rPr>
                <w:sz w:val="24"/>
              </w:rPr>
              <w:t>95 лет со дня рождения российского композитора, народной артистки СССР А. Н. Пахмутовой (р. 1929)</w:t>
            </w:r>
          </w:p>
        </w:tc>
        <w:tc>
          <w:tcPr>
            <w:tcW w:w="465" w:type="pct"/>
            <w:gridSpan w:val="2"/>
            <w:tcBorders>
              <w:top w:val="single" w:sz="4" w:space="0" w:color="000000"/>
              <w:left w:val="single" w:sz="4" w:space="0" w:color="000000"/>
              <w:bottom w:val="single" w:sz="4" w:space="0" w:color="000000"/>
              <w:right w:val="single" w:sz="4" w:space="0" w:color="000000"/>
            </w:tcBorders>
          </w:tcPr>
          <w:p w14:paraId="46C8319D" w14:textId="77777777" w:rsidR="002A68DD" w:rsidRPr="00E6774F" w:rsidRDefault="002A68DD" w:rsidP="00AD3721">
            <w:pPr>
              <w:pBdr>
                <w:top w:val="nil"/>
                <w:left w:val="nil"/>
                <w:bottom w:val="nil"/>
                <w:right w:val="nil"/>
                <w:between w:val="nil"/>
              </w:pBdr>
              <w:jc w:val="center"/>
              <w:rPr>
                <w:color w:val="000000"/>
                <w:sz w:val="24"/>
              </w:rPr>
            </w:pPr>
            <w:r w:rsidRPr="00EC74ED">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9243B5D"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09.11</w:t>
            </w:r>
          </w:p>
        </w:tc>
        <w:tc>
          <w:tcPr>
            <w:tcW w:w="809" w:type="pct"/>
            <w:tcBorders>
              <w:top w:val="single" w:sz="4" w:space="0" w:color="000000"/>
              <w:left w:val="single" w:sz="4" w:space="0" w:color="000000"/>
              <w:bottom w:val="single" w:sz="4" w:space="0" w:color="000000"/>
              <w:right w:val="single" w:sz="4" w:space="0" w:color="000000"/>
            </w:tcBorders>
          </w:tcPr>
          <w:p w14:paraId="4E0624C5"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музыки</w:t>
            </w:r>
          </w:p>
        </w:tc>
      </w:tr>
      <w:tr w:rsidR="002A68DD" w:rsidRPr="00E6774F" w14:paraId="1DCA210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9018579"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A6A50FD" w14:textId="77777777" w:rsidR="002A68DD" w:rsidRPr="00E6774F" w:rsidRDefault="002A68DD" w:rsidP="00AD3721">
            <w:pPr>
              <w:widowControl/>
              <w:pBdr>
                <w:top w:val="nil"/>
                <w:left w:val="nil"/>
                <w:bottom w:val="nil"/>
                <w:right w:val="nil"/>
                <w:between w:val="nil"/>
              </w:pBdr>
              <w:rPr>
                <w:sz w:val="24"/>
              </w:rPr>
            </w:pPr>
            <w:r w:rsidRPr="00E6774F">
              <w:rPr>
                <w:sz w:val="24"/>
              </w:rPr>
              <w:t>День воинской славы России. День победы русской эскадры под командованием П. С. Нахимова над турецкой эскадрой у мыса Синоп (1853)</w:t>
            </w:r>
          </w:p>
        </w:tc>
        <w:tc>
          <w:tcPr>
            <w:tcW w:w="465" w:type="pct"/>
            <w:gridSpan w:val="2"/>
            <w:tcBorders>
              <w:top w:val="single" w:sz="4" w:space="0" w:color="000000"/>
              <w:left w:val="single" w:sz="4" w:space="0" w:color="000000"/>
              <w:bottom w:val="single" w:sz="4" w:space="0" w:color="000000"/>
              <w:right w:val="single" w:sz="4" w:space="0" w:color="000000"/>
            </w:tcBorders>
          </w:tcPr>
          <w:p w14:paraId="5BB1F88A" w14:textId="77777777" w:rsidR="002A68DD" w:rsidRPr="00E6774F" w:rsidRDefault="002A68DD" w:rsidP="00AD3721">
            <w:pPr>
              <w:pBdr>
                <w:top w:val="nil"/>
                <w:left w:val="nil"/>
                <w:bottom w:val="nil"/>
                <w:right w:val="nil"/>
                <w:between w:val="nil"/>
              </w:pBdr>
              <w:jc w:val="center"/>
              <w:rPr>
                <w:color w:val="000000"/>
                <w:sz w:val="24"/>
              </w:rPr>
            </w:pPr>
            <w:r w:rsidRPr="00EC74ED">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5989F12"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01.12</w:t>
            </w:r>
          </w:p>
          <w:p w14:paraId="5B1B66AE" w14:textId="77777777" w:rsidR="002A68DD" w:rsidRPr="00E6774F" w:rsidRDefault="002A68DD" w:rsidP="00AD3721">
            <w:pPr>
              <w:jc w:val="right"/>
              <w:rPr>
                <w:sz w:val="24"/>
              </w:rPr>
            </w:pPr>
          </w:p>
        </w:tc>
        <w:tc>
          <w:tcPr>
            <w:tcW w:w="809" w:type="pct"/>
            <w:tcBorders>
              <w:top w:val="single" w:sz="4" w:space="0" w:color="000000"/>
              <w:left w:val="single" w:sz="4" w:space="0" w:color="000000"/>
              <w:bottom w:val="single" w:sz="4" w:space="0" w:color="000000"/>
              <w:right w:val="single" w:sz="4" w:space="0" w:color="000000"/>
            </w:tcBorders>
          </w:tcPr>
          <w:p w14:paraId="453F05B1"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3C5E53F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E61FF8D"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095C7A6" w14:textId="77777777" w:rsidR="002A68DD" w:rsidRPr="00E6774F" w:rsidRDefault="002A68DD" w:rsidP="00AD3721">
            <w:pPr>
              <w:widowControl/>
              <w:pBdr>
                <w:top w:val="nil"/>
                <w:left w:val="nil"/>
                <w:bottom w:val="nil"/>
                <w:right w:val="nil"/>
                <w:between w:val="nil"/>
              </w:pBdr>
              <w:rPr>
                <w:sz w:val="24"/>
              </w:rPr>
            </w:pPr>
            <w:r w:rsidRPr="00E6774F">
              <w:rPr>
                <w:sz w:val="24"/>
              </w:rPr>
              <w:t>День воинской славы России. День начала контрнаступления советских войск против немецко-фашистских войск в битве под Москвой (1941)</w:t>
            </w:r>
          </w:p>
        </w:tc>
        <w:tc>
          <w:tcPr>
            <w:tcW w:w="465" w:type="pct"/>
            <w:gridSpan w:val="2"/>
            <w:tcBorders>
              <w:top w:val="single" w:sz="4" w:space="0" w:color="000000"/>
              <w:left w:val="single" w:sz="4" w:space="0" w:color="000000"/>
              <w:bottom w:val="single" w:sz="4" w:space="0" w:color="000000"/>
              <w:right w:val="single" w:sz="4" w:space="0" w:color="000000"/>
            </w:tcBorders>
          </w:tcPr>
          <w:p w14:paraId="4D18F5DC" w14:textId="77777777" w:rsidR="002A68DD" w:rsidRPr="00E6774F" w:rsidRDefault="002A68DD" w:rsidP="00AD3721">
            <w:pPr>
              <w:pBdr>
                <w:top w:val="nil"/>
                <w:left w:val="nil"/>
                <w:bottom w:val="nil"/>
                <w:right w:val="nil"/>
                <w:between w:val="nil"/>
              </w:pBdr>
              <w:jc w:val="center"/>
              <w:rPr>
                <w:color w:val="000000"/>
                <w:sz w:val="24"/>
              </w:rPr>
            </w:pPr>
            <w:r w:rsidRPr="00EC74ED">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19CC87F"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05.12</w:t>
            </w:r>
          </w:p>
        </w:tc>
        <w:tc>
          <w:tcPr>
            <w:tcW w:w="809" w:type="pct"/>
            <w:tcBorders>
              <w:top w:val="single" w:sz="4" w:space="0" w:color="000000"/>
              <w:left w:val="single" w:sz="4" w:space="0" w:color="000000"/>
              <w:bottom w:val="single" w:sz="4" w:space="0" w:color="000000"/>
              <w:right w:val="single" w:sz="4" w:space="0" w:color="000000"/>
            </w:tcBorders>
          </w:tcPr>
          <w:p w14:paraId="06C4863C"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6C93DEC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9C7C5A2"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FF59358" w14:textId="77777777" w:rsidR="002A68DD" w:rsidRPr="00E6774F" w:rsidRDefault="002A68DD" w:rsidP="00AD3721">
            <w:pPr>
              <w:widowControl/>
              <w:pBdr>
                <w:top w:val="nil"/>
                <w:left w:val="nil"/>
                <w:bottom w:val="nil"/>
                <w:right w:val="nil"/>
                <w:between w:val="nil"/>
              </w:pBdr>
              <w:rPr>
                <w:sz w:val="24"/>
              </w:rPr>
            </w:pPr>
            <w:r>
              <w:rPr>
                <w:color w:val="000000"/>
                <w:sz w:val="24"/>
              </w:rPr>
              <w:t>День прав человека.</w:t>
            </w:r>
            <w:r w:rsidRPr="00E6774F">
              <w:rPr>
                <w:color w:val="000000"/>
                <w:sz w:val="24"/>
              </w:rPr>
              <w:t xml:space="preserve"> </w:t>
            </w:r>
          </w:p>
        </w:tc>
        <w:tc>
          <w:tcPr>
            <w:tcW w:w="465" w:type="pct"/>
            <w:gridSpan w:val="2"/>
            <w:tcBorders>
              <w:top w:val="single" w:sz="4" w:space="0" w:color="000000"/>
              <w:left w:val="single" w:sz="4" w:space="0" w:color="000000"/>
              <w:bottom w:val="single" w:sz="4" w:space="0" w:color="000000"/>
              <w:right w:val="single" w:sz="4" w:space="0" w:color="000000"/>
            </w:tcBorders>
          </w:tcPr>
          <w:p w14:paraId="1B22795A"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4963822"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10.12</w:t>
            </w:r>
          </w:p>
        </w:tc>
        <w:tc>
          <w:tcPr>
            <w:tcW w:w="809" w:type="pct"/>
            <w:tcBorders>
              <w:top w:val="single" w:sz="4" w:space="0" w:color="000000"/>
              <w:left w:val="single" w:sz="4" w:space="0" w:color="000000"/>
              <w:bottom w:val="single" w:sz="4" w:space="0" w:color="000000"/>
              <w:right w:val="single" w:sz="4" w:space="0" w:color="000000"/>
            </w:tcBorders>
          </w:tcPr>
          <w:p w14:paraId="61F419EF" w14:textId="77777777" w:rsidR="002A68DD" w:rsidRPr="000136F7" w:rsidRDefault="002A68DD" w:rsidP="00AD3721">
            <w:pPr>
              <w:widowControl/>
              <w:pBdr>
                <w:top w:val="nil"/>
                <w:left w:val="nil"/>
                <w:bottom w:val="nil"/>
                <w:right w:val="nil"/>
                <w:between w:val="nil"/>
              </w:pBdr>
              <w:rPr>
                <w:color w:val="000000"/>
                <w:sz w:val="24"/>
              </w:rPr>
            </w:pPr>
            <w:r>
              <w:rPr>
                <w:color w:val="000000"/>
                <w:sz w:val="24"/>
              </w:rPr>
              <w:t>Учителя обществознания</w:t>
            </w:r>
          </w:p>
        </w:tc>
      </w:tr>
      <w:tr w:rsidR="002A68DD" w:rsidRPr="00E6774F" w14:paraId="6DDD878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FD598C1"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052340D" w14:textId="77777777" w:rsidR="002A68DD" w:rsidRPr="00E6774F" w:rsidRDefault="002A68DD" w:rsidP="00AD3721">
            <w:pPr>
              <w:widowControl/>
              <w:pBdr>
                <w:top w:val="nil"/>
                <w:left w:val="nil"/>
                <w:bottom w:val="nil"/>
                <w:right w:val="nil"/>
                <w:between w:val="nil"/>
              </w:pBdr>
              <w:rPr>
                <w:sz w:val="24"/>
              </w:rPr>
            </w:pPr>
            <w:r w:rsidRPr="00E6774F">
              <w:rPr>
                <w:sz w:val="24"/>
              </w:rPr>
              <w:t>225 лет со дня рождения русского художника К. П. Брюллова (1799–1852)</w:t>
            </w:r>
          </w:p>
        </w:tc>
        <w:tc>
          <w:tcPr>
            <w:tcW w:w="465" w:type="pct"/>
            <w:gridSpan w:val="2"/>
            <w:tcBorders>
              <w:top w:val="single" w:sz="4" w:space="0" w:color="000000"/>
              <w:left w:val="single" w:sz="4" w:space="0" w:color="000000"/>
              <w:bottom w:val="single" w:sz="4" w:space="0" w:color="000000"/>
              <w:right w:val="single" w:sz="4" w:space="0" w:color="000000"/>
            </w:tcBorders>
          </w:tcPr>
          <w:p w14:paraId="2CA3AE04"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E579A62"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23.12</w:t>
            </w:r>
          </w:p>
        </w:tc>
        <w:tc>
          <w:tcPr>
            <w:tcW w:w="809" w:type="pct"/>
            <w:tcBorders>
              <w:top w:val="single" w:sz="4" w:space="0" w:color="000000"/>
              <w:left w:val="single" w:sz="4" w:space="0" w:color="000000"/>
              <w:bottom w:val="single" w:sz="4" w:space="0" w:color="000000"/>
              <w:right w:val="single" w:sz="4" w:space="0" w:color="000000"/>
            </w:tcBorders>
          </w:tcPr>
          <w:p w14:paraId="21CA6DA8"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изобразительного искусства</w:t>
            </w:r>
          </w:p>
        </w:tc>
      </w:tr>
      <w:tr w:rsidR="002A68DD" w:rsidRPr="00E6774F" w14:paraId="0080BA3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6A4C9B6"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ADB4792" w14:textId="77777777" w:rsidR="002A68DD" w:rsidRPr="00E6774F" w:rsidRDefault="002A68DD" w:rsidP="00AD3721">
            <w:pPr>
              <w:widowControl/>
              <w:pBdr>
                <w:top w:val="nil"/>
                <w:left w:val="nil"/>
                <w:bottom w:val="nil"/>
                <w:right w:val="nil"/>
                <w:between w:val="nil"/>
              </w:pBdr>
              <w:rPr>
                <w:color w:val="000000"/>
                <w:sz w:val="24"/>
              </w:rPr>
            </w:pPr>
            <w:r w:rsidRPr="00E6774F">
              <w:rPr>
                <w:sz w:val="24"/>
              </w:rPr>
              <w:t>День воинской славы России. День взятия турецкой крепости Измаил русскими войсками под командованием А. В. Суворова (1790)</w:t>
            </w:r>
          </w:p>
        </w:tc>
        <w:tc>
          <w:tcPr>
            <w:tcW w:w="465" w:type="pct"/>
            <w:gridSpan w:val="2"/>
            <w:tcBorders>
              <w:top w:val="single" w:sz="4" w:space="0" w:color="000000"/>
              <w:left w:val="single" w:sz="4" w:space="0" w:color="000000"/>
              <w:bottom w:val="single" w:sz="4" w:space="0" w:color="000000"/>
              <w:right w:val="single" w:sz="4" w:space="0" w:color="000000"/>
            </w:tcBorders>
          </w:tcPr>
          <w:p w14:paraId="2955A0EE"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50B8BB9"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24.12</w:t>
            </w:r>
          </w:p>
        </w:tc>
        <w:tc>
          <w:tcPr>
            <w:tcW w:w="809" w:type="pct"/>
            <w:tcBorders>
              <w:top w:val="single" w:sz="4" w:space="0" w:color="000000"/>
              <w:left w:val="single" w:sz="4" w:space="0" w:color="000000"/>
              <w:bottom w:val="single" w:sz="4" w:space="0" w:color="000000"/>
              <w:right w:val="single" w:sz="4" w:space="0" w:color="000000"/>
            </w:tcBorders>
          </w:tcPr>
          <w:p w14:paraId="36FC1A10"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7058924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573D698"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7FC7B89" w14:textId="77777777" w:rsidR="002A68DD" w:rsidRPr="00E6774F" w:rsidRDefault="002A68DD" w:rsidP="00AD3721">
            <w:pPr>
              <w:widowControl/>
              <w:pBdr>
                <w:top w:val="nil"/>
                <w:left w:val="nil"/>
                <w:bottom w:val="nil"/>
                <w:right w:val="nil"/>
                <w:between w:val="nil"/>
              </w:pBdr>
              <w:rPr>
                <w:sz w:val="24"/>
              </w:rPr>
            </w:pPr>
            <w:r w:rsidRPr="00E6774F">
              <w:rPr>
                <w:sz w:val="24"/>
              </w:rPr>
              <w:t>100 лет со дня рождения российской певицы, народной артистки СССР И. К. Архиповой (1925–2010)</w:t>
            </w:r>
          </w:p>
        </w:tc>
        <w:tc>
          <w:tcPr>
            <w:tcW w:w="465" w:type="pct"/>
            <w:gridSpan w:val="2"/>
            <w:tcBorders>
              <w:top w:val="single" w:sz="4" w:space="0" w:color="000000"/>
              <w:left w:val="single" w:sz="4" w:space="0" w:color="000000"/>
              <w:bottom w:val="single" w:sz="4" w:space="0" w:color="000000"/>
              <w:right w:val="single" w:sz="4" w:space="0" w:color="000000"/>
            </w:tcBorders>
          </w:tcPr>
          <w:p w14:paraId="1C1BEE72" w14:textId="77777777" w:rsidR="002A68DD" w:rsidRPr="00E6774F" w:rsidRDefault="002A68DD" w:rsidP="00AD3721">
            <w:pPr>
              <w:pBdr>
                <w:top w:val="nil"/>
                <w:left w:val="nil"/>
                <w:bottom w:val="nil"/>
                <w:right w:val="nil"/>
                <w:between w:val="nil"/>
              </w:pBdr>
              <w:jc w:val="center"/>
              <w:rPr>
                <w:color w:val="000000"/>
                <w:sz w:val="24"/>
              </w:rPr>
            </w:pPr>
            <w:r w:rsidRPr="00513216">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6973D50"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10.01</w:t>
            </w:r>
          </w:p>
        </w:tc>
        <w:tc>
          <w:tcPr>
            <w:tcW w:w="809" w:type="pct"/>
            <w:tcBorders>
              <w:top w:val="single" w:sz="4" w:space="0" w:color="000000"/>
              <w:left w:val="single" w:sz="4" w:space="0" w:color="000000"/>
              <w:bottom w:val="single" w:sz="4" w:space="0" w:color="000000"/>
              <w:right w:val="single" w:sz="4" w:space="0" w:color="000000"/>
            </w:tcBorders>
          </w:tcPr>
          <w:p w14:paraId="23182538"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музыки</w:t>
            </w:r>
          </w:p>
        </w:tc>
      </w:tr>
      <w:tr w:rsidR="002A68DD" w:rsidRPr="00E6774F" w14:paraId="14F6782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0EFE1AB"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DB121FB" w14:textId="77777777" w:rsidR="002A68DD" w:rsidRPr="00E6774F" w:rsidRDefault="002A68DD" w:rsidP="00AD3721">
            <w:pPr>
              <w:widowControl/>
              <w:pBdr>
                <w:top w:val="nil"/>
                <w:left w:val="nil"/>
                <w:bottom w:val="nil"/>
                <w:right w:val="nil"/>
                <w:between w:val="nil"/>
              </w:pBdr>
              <w:rPr>
                <w:sz w:val="24"/>
              </w:rPr>
            </w:pPr>
            <w:r w:rsidRPr="00E6774F">
              <w:rPr>
                <w:sz w:val="24"/>
              </w:rPr>
              <w:t>День заповедников и национальных парков России</w:t>
            </w:r>
          </w:p>
        </w:tc>
        <w:tc>
          <w:tcPr>
            <w:tcW w:w="465" w:type="pct"/>
            <w:gridSpan w:val="2"/>
            <w:tcBorders>
              <w:top w:val="single" w:sz="4" w:space="0" w:color="000000"/>
              <w:left w:val="single" w:sz="4" w:space="0" w:color="000000"/>
              <w:bottom w:val="single" w:sz="4" w:space="0" w:color="000000"/>
              <w:right w:val="single" w:sz="4" w:space="0" w:color="000000"/>
            </w:tcBorders>
          </w:tcPr>
          <w:p w14:paraId="6F71713F" w14:textId="77777777" w:rsidR="002A68DD" w:rsidRPr="00E6774F" w:rsidRDefault="002A68DD" w:rsidP="00AD3721">
            <w:pPr>
              <w:pBdr>
                <w:top w:val="nil"/>
                <w:left w:val="nil"/>
                <w:bottom w:val="nil"/>
                <w:right w:val="nil"/>
                <w:between w:val="nil"/>
              </w:pBdr>
              <w:jc w:val="center"/>
              <w:rPr>
                <w:color w:val="000000"/>
                <w:sz w:val="24"/>
              </w:rPr>
            </w:pPr>
            <w:r w:rsidRPr="00513216">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E1280A2"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11.01</w:t>
            </w:r>
          </w:p>
        </w:tc>
        <w:tc>
          <w:tcPr>
            <w:tcW w:w="809" w:type="pct"/>
            <w:tcBorders>
              <w:top w:val="single" w:sz="4" w:space="0" w:color="000000"/>
              <w:left w:val="single" w:sz="4" w:space="0" w:color="000000"/>
              <w:bottom w:val="single" w:sz="4" w:space="0" w:color="000000"/>
              <w:right w:val="single" w:sz="4" w:space="0" w:color="000000"/>
            </w:tcBorders>
          </w:tcPr>
          <w:p w14:paraId="56DDC5B4"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биологии</w:t>
            </w:r>
          </w:p>
        </w:tc>
      </w:tr>
      <w:tr w:rsidR="002A68DD" w:rsidRPr="00E6774F" w14:paraId="63896B1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E6C9AB4"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777D51E" w14:textId="77777777" w:rsidR="002A68DD" w:rsidRPr="00E6774F" w:rsidRDefault="002A68DD" w:rsidP="00AD3721">
            <w:pPr>
              <w:widowControl/>
              <w:pBdr>
                <w:top w:val="nil"/>
                <w:left w:val="nil"/>
                <w:bottom w:val="nil"/>
                <w:right w:val="nil"/>
                <w:between w:val="nil"/>
              </w:pBdr>
              <w:rPr>
                <w:sz w:val="24"/>
              </w:rPr>
            </w:pPr>
            <w:r w:rsidRPr="00E6774F">
              <w:rPr>
                <w:sz w:val="24"/>
              </w:rPr>
              <w:t>230 лет со дня рождения русского писателя и дипломата А. С. Грибоедова (1795–1829)</w:t>
            </w:r>
          </w:p>
        </w:tc>
        <w:tc>
          <w:tcPr>
            <w:tcW w:w="465" w:type="pct"/>
            <w:gridSpan w:val="2"/>
            <w:tcBorders>
              <w:top w:val="single" w:sz="4" w:space="0" w:color="000000"/>
              <w:left w:val="single" w:sz="4" w:space="0" w:color="000000"/>
              <w:bottom w:val="single" w:sz="4" w:space="0" w:color="000000"/>
              <w:right w:val="single" w:sz="4" w:space="0" w:color="000000"/>
            </w:tcBorders>
          </w:tcPr>
          <w:p w14:paraId="0B379EB1" w14:textId="77777777" w:rsidR="002A68DD" w:rsidRPr="00E6774F" w:rsidRDefault="002A68DD" w:rsidP="00AD3721">
            <w:pPr>
              <w:pBdr>
                <w:top w:val="nil"/>
                <w:left w:val="nil"/>
                <w:bottom w:val="nil"/>
                <w:right w:val="nil"/>
                <w:between w:val="nil"/>
              </w:pBdr>
              <w:jc w:val="center"/>
              <w:rPr>
                <w:color w:val="000000"/>
                <w:sz w:val="24"/>
              </w:rPr>
            </w:pPr>
            <w:r w:rsidRPr="00513216">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FCFA80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15.01</w:t>
            </w:r>
          </w:p>
        </w:tc>
        <w:tc>
          <w:tcPr>
            <w:tcW w:w="809" w:type="pct"/>
            <w:tcBorders>
              <w:top w:val="single" w:sz="4" w:space="0" w:color="000000"/>
              <w:left w:val="single" w:sz="4" w:space="0" w:color="000000"/>
              <w:bottom w:val="single" w:sz="4" w:space="0" w:color="000000"/>
              <w:right w:val="single" w:sz="4" w:space="0" w:color="000000"/>
            </w:tcBorders>
          </w:tcPr>
          <w:p w14:paraId="0C6D98BE"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литературы</w:t>
            </w:r>
          </w:p>
        </w:tc>
      </w:tr>
      <w:tr w:rsidR="002A68DD" w:rsidRPr="00E6774F" w14:paraId="0B87E65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9DE48CB"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F9B5BC0" w14:textId="77777777" w:rsidR="002A68DD" w:rsidRPr="00E6774F" w:rsidRDefault="002A68DD" w:rsidP="00AD3721">
            <w:pPr>
              <w:widowControl/>
              <w:pBdr>
                <w:top w:val="nil"/>
                <w:left w:val="nil"/>
                <w:bottom w:val="nil"/>
                <w:right w:val="nil"/>
                <w:between w:val="nil"/>
              </w:pBdr>
              <w:rPr>
                <w:sz w:val="24"/>
              </w:rPr>
            </w:pPr>
            <w:r w:rsidRPr="00E6774F">
              <w:rPr>
                <w:sz w:val="24"/>
              </w:rPr>
              <w:t>160 лет со дня рождения русского художника В. А. Серова (1865–1911)</w:t>
            </w:r>
          </w:p>
        </w:tc>
        <w:tc>
          <w:tcPr>
            <w:tcW w:w="465" w:type="pct"/>
            <w:gridSpan w:val="2"/>
            <w:tcBorders>
              <w:top w:val="single" w:sz="4" w:space="0" w:color="000000"/>
              <w:left w:val="single" w:sz="4" w:space="0" w:color="000000"/>
              <w:bottom w:val="single" w:sz="4" w:space="0" w:color="000000"/>
              <w:right w:val="single" w:sz="4" w:space="0" w:color="000000"/>
            </w:tcBorders>
          </w:tcPr>
          <w:p w14:paraId="161BC3F2"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238E3AB"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19.01</w:t>
            </w:r>
          </w:p>
        </w:tc>
        <w:tc>
          <w:tcPr>
            <w:tcW w:w="809" w:type="pct"/>
            <w:tcBorders>
              <w:top w:val="single" w:sz="4" w:space="0" w:color="000000"/>
              <w:left w:val="single" w:sz="4" w:space="0" w:color="000000"/>
              <w:bottom w:val="single" w:sz="4" w:space="0" w:color="000000"/>
              <w:right w:val="single" w:sz="4" w:space="0" w:color="000000"/>
            </w:tcBorders>
          </w:tcPr>
          <w:p w14:paraId="1B82FF46"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изобразительного искусства</w:t>
            </w:r>
          </w:p>
        </w:tc>
      </w:tr>
      <w:tr w:rsidR="002A68DD" w:rsidRPr="00E6774F" w14:paraId="7A2A29E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79C5D23"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4ADF722" w14:textId="77777777" w:rsidR="002A68DD" w:rsidRPr="00E6774F" w:rsidRDefault="002A68DD" w:rsidP="00AD3721">
            <w:pPr>
              <w:widowControl/>
              <w:pBdr>
                <w:top w:val="nil"/>
                <w:left w:val="nil"/>
                <w:bottom w:val="nil"/>
                <w:right w:val="nil"/>
                <w:between w:val="nil"/>
              </w:pBdr>
              <w:rPr>
                <w:sz w:val="24"/>
              </w:rPr>
            </w:pPr>
            <w:r w:rsidRPr="00E6774F">
              <w:rPr>
                <w:sz w:val="24"/>
              </w:rPr>
              <w:t>Международный день защиты персональных данных.</w:t>
            </w:r>
          </w:p>
          <w:p w14:paraId="60EEB116" w14:textId="77777777" w:rsidR="002A68DD" w:rsidRPr="00F14D2A" w:rsidRDefault="002A68DD" w:rsidP="00AD3721">
            <w:pPr>
              <w:widowControl/>
              <w:pBdr>
                <w:top w:val="nil"/>
                <w:left w:val="nil"/>
                <w:bottom w:val="nil"/>
                <w:right w:val="nil"/>
                <w:between w:val="nil"/>
              </w:pBdr>
              <w:rPr>
                <w:color w:val="000000"/>
                <w:sz w:val="24"/>
              </w:rPr>
            </w:pPr>
            <w:r>
              <w:rPr>
                <w:sz w:val="24"/>
              </w:rPr>
              <w:t>Международный день без Интернета.</w:t>
            </w:r>
          </w:p>
        </w:tc>
        <w:tc>
          <w:tcPr>
            <w:tcW w:w="465" w:type="pct"/>
            <w:gridSpan w:val="2"/>
            <w:tcBorders>
              <w:top w:val="single" w:sz="4" w:space="0" w:color="000000"/>
              <w:left w:val="single" w:sz="4" w:space="0" w:color="000000"/>
              <w:bottom w:val="single" w:sz="4" w:space="0" w:color="000000"/>
              <w:right w:val="single" w:sz="4" w:space="0" w:color="000000"/>
            </w:tcBorders>
          </w:tcPr>
          <w:p w14:paraId="400C7BBF"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9F437A9"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28.01</w:t>
            </w:r>
          </w:p>
        </w:tc>
        <w:tc>
          <w:tcPr>
            <w:tcW w:w="809" w:type="pct"/>
            <w:tcBorders>
              <w:top w:val="single" w:sz="4" w:space="0" w:color="000000"/>
              <w:left w:val="single" w:sz="4" w:space="0" w:color="000000"/>
              <w:bottom w:val="single" w:sz="4" w:space="0" w:color="000000"/>
              <w:right w:val="single" w:sz="4" w:space="0" w:color="000000"/>
            </w:tcBorders>
          </w:tcPr>
          <w:p w14:paraId="69083019"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информатики</w:t>
            </w:r>
          </w:p>
        </w:tc>
      </w:tr>
      <w:tr w:rsidR="002A68DD" w:rsidRPr="00E6774F" w14:paraId="0CB599F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E95DE81"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685CA37" w14:textId="77777777" w:rsidR="002A68DD" w:rsidRPr="00E6774F" w:rsidRDefault="002A68DD" w:rsidP="00AD3721">
            <w:pPr>
              <w:widowControl/>
              <w:pBdr>
                <w:top w:val="nil"/>
                <w:left w:val="nil"/>
                <w:bottom w:val="nil"/>
                <w:right w:val="nil"/>
                <w:between w:val="nil"/>
              </w:pBdr>
              <w:tabs>
                <w:tab w:val="left" w:pos="1100"/>
              </w:tabs>
              <w:rPr>
                <w:sz w:val="24"/>
              </w:rPr>
            </w:pPr>
            <w:r w:rsidRPr="00E6774F">
              <w:rPr>
                <w:sz w:val="24"/>
              </w:rPr>
              <w:t>165 лет со дня рождения русского писателя А. П. Чехова (1860–1904)</w:t>
            </w:r>
          </w:p>
        </w:tc>
        <w:tc>
          <w:tcPr>
            <w:tcW w:w="465" w:type="pct"/>
            <w:gridSpan w:val="2"/>
            <w:tcBorders>
              <w:top w:val="single" w:sz="4" w:space="0" w:color="000000"/>
              <w:left w:val="single" w:sz="4" w:space="0" w:color="000000"/>
              <w:bottom w:val="single" w:sz="4" w:space="0" w:color="000000"/>
              <w:right w:val="single" w:sz="4" w:space="0" w:color="000000"/>
            </w:tcBorders>
          </w:tcPr>
          <w:p w14:paraId="25AB612C" w14:textId="77777777" w:rsidR="002A68DD" w:rsidRPr="00E6774F" w:rsidRDefault="002A68DD" w:rsidP="00AD3721">
            <w:pPr>
              <w:pBdr>
                <w:top w:val="nil"/>
                <w:left w:val="nil"/>
                <w:bottom w:val="nil"/>
                <w:right w:val="nil"/>
                <w:between w:val="nil"/>
              </w:pBdr>
              <w:jc w:val="center"/>
              <w:rPr>
                <w:color w:val="000000"/>
                <w:sz w:val="24"/>
              </w:rPr>
            </w:pPr>
            <w:r w:rsidRPr="00FE7B79">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ABB8982"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29.01</w:t>
            </w:r>
          </w:p>
        </w:tc>
        <w:tc>
          <w:tcPr>
            <w:tcW w:w="809" w:type="pct"/>
            <w:tcBorders>
              <w:top w:val="single" w:sz="4" w:space="0" w:color="000000"/>
              <w:left w:val="single" w:sz="4" w:space="0" w:color="000000"/>
              <w:bottom w:val="single" w:sz="4" w:space="0" w:color="000000"/>
              <w:right w:val="single" w:sz="4" w:space="0" w:color="000000"/>
            </w:tcBorders>
          </w:tcPr>
          <w:p w14:paraId="479726BA"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литературы</w:t>
            </w:r>
          </w:p>
        </w:tc>
      </w:tr>
      <w:tr w:rsidR="002A68DD" w:rsidRPr="00E6774F" w14:paraId="2939B7F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DE178BF"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DE1F833" w14:textId="77777777" w:rsidR="002A68DD" w:rsidRPr="00E6774F" w:rsidRDefault="002A68DD" w:rsidP="00AD3721">
            <w:pPr>
              <w:widowControl/>
              <w:pBdr>
                <w:top w:val="nil"/>
                <w:left w:val="nil"/>
                <w:bottom w:val="nil"/>
                <w:right w:val="nil"/>
                <w:between w:val="nil"/>
              </w:pBdr>
              <w:rPr>
                <w:sz w:val="24"/>
              </w:rPr>
            </w:pPr>
            <w:r w:rsidRPr="00E6774F">
              <w:rPr>
                <w:sz w:val="24"/>
              </w:rPr>
              <w:t>125 лет со дня рождения российского композитора, народного артиста РСФСР И. О. Дунаевского (1900–1955)</w:t>
            </w:r>
          </w:p>
        </w:tc>
        <w:tc>
          <w:tcPr>
            <w:tcW w:w="465" w:type="pct"/>
            <w:gridSpan w:val="2"/>
            <w:tcBorders>
              <w:top w:val="single" w:sz="4" w:space="0" w:color="000000"/>
              <w:left w:val="single" w:sz="4" w:space="0" w:color="000000"/>
              <w:bottom w:val="single" w:sz="4" w:space="0" w:color="000000"/>
              <w:right w:val="single" w:sz="4" w:space="0" w:color="000000"/>
            </w:tcBorders>
          </w:tcPr>
          <w:p w14:paraId="20FB9AF0" w14:textId="77777777" w:rsidR="002A68DD" w:rsidRPr="00E6774F" w:rsidRDefault="002A68DD" w:rsidP="00AD3721">
            <w:pPr>
              <w:pBdr>
                <w:top w:val="nil"/>
                <w:left w:val="nil"/>
                <w:bottom w:val="nil"/>
                <w:right w:val="nil"/>
                <w:between w:val="nil"/>
              </w:pBdr>
              <w:jc w:val="center"/>
              <w:rPr>
                <w:color w:val="000000"/>
                <w:sz w:val="24"/>
              </w:rPr>
            </w:pPr>
            <w:r w:rsidRPr="00FE7B79">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F73BDEE"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30.01</w:t>
            </w:r>
          </w:p>
        </w:tc>
        <w:tc>
          <w:tcPr>
            <w:tcW w:w="809" w:type="pct"/>
            <w:tcBorders>
              <w:top w:val="single" w:sz="4" w:space="0" w:color="000000"/>
              <w:left w:val="single" w:sz="4" w:space="0" w:color="000000"/>
              <w:bottom w:val="single" w:sz="4" w:space="0" w:color="000000"/>
              <w:right w:val="single" w:sz="4" w:space="0" w:color="000000"/>
            </w:tcBorders>
          </w:tcPr>
          <w:p w14:paraId="464A3E02"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музыки</w:t>
            </w:r>
          </w:p>
        </w:tc>
      </w:tr>
      <w:tr w:rsidR="002A68DD" w:rsidRPr="00E6774F" w14:paraId="5651C9E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652F4B1"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781F71A" w14:textId="77777777" w:rsidR="002A68DD" w:rsidRPr="00E6774F" w:rsidRDefault="002A68DD" w:rsidP="00AD3721">
            <w:pPr>
              <w:widowControl/>
              <w:pBdr>
                <w:top w:val="nil"/>
                <w:left w:val="nil"/>
                <w:bottom w:val="nil"/>
                <w:right w:val="nil"/>
                <w:between w:val="nil"/>
              </w:pBdr>
              <w:rPr>
                <w:sz w:val="24"/>
              </w:rPr>
            </w:pPr>
            <w:r w:rsidRPr="00E6774F">
              <w:rPr>
                <w:sz w:val="24"/>
              </w:rPr>
              <w:t>135 лет со дня рождения российского писателя, лауреата Нобелевской премии Б. Л. Пастернака (1890–1960)</w:t>
            </w:r>
          </w:p>
        </w:tc>
        <w:tc>
          <w:tcPr>
            <w:tcW w:w="465" w:type="pct"/>
            <w:gridSpan w:val="2"/>
            <w:tcBorders>
              <w:top w:val="single" w:sz="4" w:space="0" w:color="000000"/>
              <w:left w:val="single" w:sz="4" w:space="0" w:color="000000"/>
              <w:bottom w:val="single" w:sz="4" w:space="0" w:color="000000"/>
              <w:right w:val="single" w:sz="4" w:space="0" w:color="000000"/>
            </w:tcBorders>
          </w:tcPr>
          <w:p w14:paraId="2FF18141" w14:textId="77777777" w:rsidR="002A68DD" w:rsidRPr="00E6774F" w:rsidRDefault="002A68DD" w:rsidP="00AD3721">
            <w:pPr>
              <w:pBdr>
                <w:top w:val="nil"/>
                <w:left w:val="nil"/>
                <w:bottom w:val="nil"/>
                <w:right w:val="nil"/>
                <w:between w:val="nil"/>
              </w:pBdr>
              <w:jc w:val="center"/>
              <w:rPr>
                <w:color w:val="000000"/>
                <w:sz w:val="24"/>
              </w:rPr>
            </w:pPr>
            <w:r w:rsidRPr="00FE7B79">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EF8682A"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10.02</w:t>
            </w:r>
          </w:p>
        </w:tc>
        <w:tc>
          <w:tcPr>
            <w:tcW w:w="809" w:type="pct"/>
            <w:tcBorders>
              <w:top w:val="single" w:sz="4" w:space="0" w:color="000000"/>
              <w:left w:val="single" w:sz="4" w:space="0" w:color="000000"/>
              <w:bottom w:val="single" w:sz="4" w:space="0" w:color="000000"/>
              <w:right w:val="single" w:sz="4" w:space="0" w:color="000000"/>
            </w:tcBorders>
          </w:tcPr>
          <w:p w14:paraId="7AC0ED05"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литературы</w:t>
            </w:r>
          </w:p>
        </w:tc>
      </w:tr>
      <w:tr w:rsidR="002A68DD" w:rsidRPr="00E6774F" w14:paraId="7FC4ED8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ABAC0B1"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97EF4C3" w14:textId="77777777" w:rsidR="002A68DD" w:rsidRPr="00E6774F" w:rsidRDefault="002A68DD" w:rsidP="00AD3721">
            <w:pPr>
              <w:widowControl/>
              <w:pBdr>
                <w:top w:val="nil"/>
                <w:left w:val="nil"/>
                <w:bottom w:val="nil"/>
                <w:right w:val="nil"/>
                <w:between w:val="nil"/>
              </w:pBdr>
              <w:rPr>
                <w:sz w:val="24"/>
              </w:rPr>
            </w:pPr>
            <w:r w:rsidRPr="00E6774F">
              <w:rPr>
                <w:sz w:val="24"/>
              </w:rPr>
              <w:t>280 лет со дня рождения русского адмирала Ф. Ф. Ушакова (1745–1817)</w:t>
            </w:r>
          </w:p>
        </w:tc>
        <w:tc>
          <w:tcPr>
            <w:tcW w:w="465" w:type="pct"/>
            <w:gridSpan w:val="2"/>
            <w:tcBorders>
              <w:top w:val="single" w:sz="4" w:space="0" w:color="000000"/>
              <w:left w:val="single" w:sz="4" w:space="0" w:color="000000"/>
              <w:bottom w:val="single" w:sz="4" w:space="0" w:color="000000"/>
              <w:right w:val="single" w:sz="4" w:space="0" w:color="000000"/>
            </w:tcBorders>
          </w:tcPr>
          <w:p w14:paraId="668081A1" w14:textId="77777777" w:rsidR="002A68DD" w:rsidRPr="00E6774F" w:rsidRDefault="002A68DD" w:rsidP="00AD3721">
            <w:pPr>
              <w:pBdr>
                <w:top w:val="nil"/>
                <w:left w:val="nil"/>
                <w:bottom w:val="nil"/>
                <w:right w:val="nil"/>
                <w:between w:val="nil"/>
              </w:pBdr>
              <w:jc w:val="center"/>
              <w:rPr>
                <w:color w:val="000000"/>
                <w:sz w:val="24"/>
              </w:rPr>
            </w:pPr>
            <w:r w:rsidRPr="00FE7B79">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AF9DE71"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24.02</w:t>
            </w:r>
          </w:p>
        </w:tc>
        <w:tc>
          <w:tcPr>
            <w:tcW w:w="809" w:type="pct"/>
            <w:tcBorders>
              <w:top w:val="single" w:sz="4" w:space="0" w:color="000000"/>
              <w:left w:val="single" w:sz="4" w:space="0" w:color="000000"/>
              <w:bottom w:val="single" w:sz="4" w:space="0" w:color="000000"/>
              <w:right w:val="single" w:sz="4" w:space="0" w:color="000000"/>
            </w:tcBorders>
          </w:tcPr>
          <w:p w14:paraId="0ED796E8"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109EF71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0D8B360"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4663C38" w14:textId="77777777" w:rsidR="002A68DD" w:rsidRPr="008C1C92" w:rsidRDefault="002A68DD" w:rsidP="00AD3721">
            <w:pPr>
              <w:widowControl/>
              <w:pBdr>
                <w:top w:val="nil"/>
                <w:left w:val="nil"/>
                <w:bottom w:val="nil"/>
                <w:right w:val="nil"/>
                <w:between w:val="nil"/>
              </w:pBdr>
              <w:rPr>
                <w:sz w:val="24"/>
              </w:rPr>
            </w:pPr>
            <w:r w:rsidRPr="008C1C92">
              <w:rPr>
                <w:sz w:val="24"/>
              </w:rPr>
              <w:t>450 лет со дня выхода первой «Азбуки» Ивана Фёдорова (1574)</w:t>
            </w:r>
          </w:p>
        </w:tc>
        <w:tc>
          <w:tcPr>
            <w:tcW w:w="465" w:type="pct"/>
            <w:gridSpan w:val="2"/>
            <w:tcBorders>
              <w:top w:val="single" w:sz="4" w:space="0" w:color="000000"/>
              <w:left w:val="single" w:sz="4" w:space="0" w:color="000000"/>
              <w:bottom w:val="single" w:sz="4" w:space="0" w:color="000000"/>
              <w:right w:val="single" w:sz="4" w:space="0" w:color="000000"/>
            </w:tcBorders>
          </w:tcPr>
          <w:p w14:paraId="71212215" w14:textId="77777777" w:rsidR="002A68DD" w:rsidRPr="00E6774F" w:rsidRDefault="002A68DD" w:rsidP="00AD3721">
            <w:pPr>
              <w:pBdr>
                <w:top w:val="nil"/>
                <w:left w:val="nil"/>
                <w:bottom w:val="nil"/>
                <w:right w:val="nil"/>
                <w:between w:val="nil"/>
              </w:pBdr>
              <w:jc w:val="center"/>
              <w:rPr>
                <w:color w:val="000000"/>
                <w:sz w:val="24"/>
              </w:rPr>
            </w:pPr>
            <w:r w:rsidRPr="00FE7B79">
              <w:rPr>
                <w:color w:val="000000"/>
                <w:sz w:val="24"/>
              </w:rPr>
              <w:t>5</w:t>
            </w:r>
          </w:p>
        </w:tc>
        <w:tc>
          <w:tcPr>
            <w:tcW w:w="1044" w:type="pct"/>
            <w:gridSpan w:val="3"/>
            <w:tcBorders>
              <w:top w:val="single" w:sz="4" w:space="0" w:color="000000"/>
              <w:left w:val="single" w:sz="4" w:space="0" w:color="000000"/>
              <w:bottom w:val="single" w:sz="4" w:space="0" w:color="000000"/>
              <w:right w:val="single" w:sz="4" w:space="0" w:color="000000"/>
            </w:tcBorders>
          </w:tcPr>
          <w:p w14:paraId="1F25757E"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14.03</w:t>
            </w:r>
          </w:p>
        </w:tc>
        <w:tc>
          <w:tcPr>
            <w:tcW w:w="809" w:type="pct"/>
            <w:tcBorders>
              <w:top w:val="single" w:sz="4" w:space="0" w:color="000000"/>
              <w:left w:val="single" w:sz="4" w:space="0" w:color="000000"/>
              <w:bottom w:val="single" w:sz="4" w:space="0" w:color="000000"/>
              <w:right w:val="single" w:sz="4" w:space="0" w:color="000000"/>
            </w:tcBorders>
          </w:tcPr>
          <w:p w14:paraId="7B1931F8"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 литературы</w:t>
            </w:r>
          </w:p>
        </w:tc>
      </w:tr>
      <w:tr w:rsidR="002A68DD" w:rsidRPr="00E6774F" w14:paraId="7BCB181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D7950AB"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21895DF" w14:textId="77777777" w:rsidR="002A68DD" w:rsidRPr="00E6774F" w:rsidRDefault="002A68DD" w:rsidP="00AD3721">
            <w:pPr>
              <w:widowControl/>
              <w:pBdr>
                <w:top w:val="nil"/>
                <w:left w:val="nil"/>
                <w:bottom w:val="nil"/>
                <w:right w:val="nil"/>
                <w:between w:val="nil"/>
              </w:pBdr>
              <w:rPr>
                <w:sz w:val="24"/>
              </w:rPr>
            </w:pPr>
            <w:r w:rsidRPr="00E6774F">
              <w:rPr>
                <w:sz w:val="24"/>
              </w:rPr>
              <w:t>130 лет со дня рождения российского певца, народного артиста СССР Л. О. Утёсова (1895–1982</w:t>
            </w:r>
          </w:p>
        </w:tc>
        <w:tc>
          <w:tcPr>
            <w:tcW w:w="465" w:type="pct"/>
            <w:gridSpan w:val="2"/>
            <w:tcBorders>
              <w:top w:val="single" w:sz="4" w:space="0" w:color="000000"/>
              <w:left w:val="single" w:sz="4" w:space="0" w:color="000000"/>
              <w:bottom w:val="single" w:sz="4" w:space="0" w:color="000000"/>
              <w:right w:val="single" w:sz="4" w:space="0" w:color="000000"/>
            </w:tcBorders>
          </w:tcPr>
          <w:p w14:paraId="343A7F7A" w14:textId="77777777" w:rsidR="002A68DD" w:rsidRPr="00E6774F" w:rsidRDefault="002A68DD" w:rsidP="00AD3721">
            <w:pPr>
              <w:pBdr>
                <w:top w:val="nil"/>
                <w:left w:val="nil"/>
                <w:bottom w:val="nil"/>
                <w:right w:val="nil"/>
                <w:between w:val="nil"/>
              </w:pBdr>
              <w:jc w:val="center"/>
              <w:rPr>
                <w:color w:val="000000"/>
                <w:sz w:val="24"/>
              </w:rPr>
            </w:pPr>
            <w:r w:rsidRPr="00FE7B79">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33941B6"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21.03</w:t>
            </w:r>
          </w:p>
        </w:tc>
        <w:tc>
          <w:tcPr>
            <w:tcW w:w="809" w:type="pct"/>
            <w:tcBorders>
              <w:top w:val="single" w:sz="4" w:space="0" w:color="000000"/>
              <w:left w:val="single" w:sz="4" w:space="0" w:color="000000"/>
              <w:bottom w:val="single" w:sz="4" w:space="0" w:color="000000"/>
              <w:right w:val="single" w:sz="4" w:space="0" w:color="000000"/>
            </w:tcBorders>
          </w:tcPr>
          <w:p w14:paraId="069ACD85"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музыки</w:t>
            </w:r>
          </w:p>
        </w:tc>
      </w:tr>
      <w:tr w:rsidR="002A68DD" w:rsidRPr="00E6774F" w14:paraId="12C8130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9683413"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DA29158" w14:textId="77777777" w:rsidR="002A68DD" w:rsidRPr="00E6774F" w:rsidRDefault="002A68DD" w:rsidP="00AD3721">
            <w:pPr>
              <w:widowControl/>
              <w:pBdr>
                <w:top w:val="nil"/>
                <w:left w:val="nil"/>
                <w:bottom w:val="nil"/>
                <w:right w:val="nil"/>
                <w:between w:val="nil"/>
              </w:pBdr>
              <w:rPr>
                <w:sz w:val="24"/>
              </w:rPr>
            </w:pPr>
            <w:r w:rsidRPr="00E6774F">
              <w:rPr>
                <w:sz w:val="24"/>
              </w:rPr>
              <w:t>280 лет со дня рождения русского живописца-пейзажиста С. Ф. Щедрина (1745–1804)</w:t>
            </w:r>
          </w:p>
        </w:tc>
        <w:tc>
          <w:tcPr>
            <w:tcW w:w="465" w:type="pct"/>
            <w:gridSpan w:val="2"/>
            <w:tcBorders>
              <w:top w:val="single" w:sz="4" w:space="0" w:color="000000"/>
              <w:left w:val="single" w:sz="4" w:space="0" w:color="000000"/>
              <w:bottom w:val="single" w:sz="4" w:space="0" w:color="000000"/>
              <w:right w:val="single" w:sz="4" w:space="0" w:color="000000"/>
            </w:tcBorders>
          </w:tcPr>
          <w:p w14:paraId="10AED203" w14:textId="77777777" w:rsidR="002A68DD" w:rsidRPr="00E6774F" w:rsidRDefault="002A68DD" w:rsidP="00AD3721">
            <w:pPr>
              <w:pBdr>
                <w:top w:val="nil"/>
                <w:left w:val="nil"/>
                <w:bottom w:val="nil"/>
                <w:right w:val="nil"/>
                <w:between w:val="nil"/>
              </w:pBdr>
              <w:jc w:val="center"/>
              <w:rPr>
                <w:color w:val="000000"/>
                <w:sz w:val="24"/>
              </w:rPr>
            </w:pPr>
            <w:r w:rsidRPr="00FE7B79">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DBB661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17.04</w:t>
            </w:r>
          </w:p>
        </w:tc>
        <w:tc>
          <w:tcPr>
            <w:tcW w:w="809" w:type="pct"/>
            <w:tcBorders>
              <w:top w:val="single" w:sz="4" w:space="0" w:color="000000"/>
              <w:left w:val="single" w:sz="4" w:space="0" w:color="000000"/>
              <w:bottom w:val="single" w:sz="4" w:space="0" w:color="000000"/>
              <w:right w:val="single" w:sz="4" w:space="0" w:color="000000"/>
            </w:tcBorders>
          </w:tcPr>
          <w:p w14:paraId="3947CE74"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изобразительного искусства</w:t>
            </w:r>
          </w:p>
        </w:tc>
      </w:tr>
      <w:tr w:rsidR="002A68DD" w:rsidRPr="00E6774F" w14:paraId="26823BE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08EDA0C"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34FC46B" w14:textId="77777777" w:rsidR="002A68DD" w:rsidRPr="00E6774F" w:rsidRDefault="002A68DD" w:rsidP="00AD3721">
            <w:pPr>
              <w:widowControl/>
              <w:pBdr>
                <w:top w:val="nil"/>
                <w:left w:val="nil"/>
                <w:bottom w:val="nil"/>
                <w:right w:val="nil"/>
                <w:between w:val="nil"/>
              </w:pBdr>
              <w:rPr>
                <w:sz w:val="24"/>
              </w:rPr>
            </w:pPr>
            <w:r w:rsidRPr="00E6774F">
              <w:rPr>
                <w:sz w:val="24"/>
              </w:rPr>
              <w:t>День воинской славы России. День победы русских воинов князя А. Невского над немецкими рыцарями на Чудском озере (Ледовое побоище, 1242)</w:t>
            </w:r>
          </w:p>
        </w:tc>
        <w:tc>
          <w:tcPr>
            <w:tcW w:w="465" w:type="pct"/>
            <w:gridSpan w:val="2"/>
            <w:tcBorders>
              <w:top w:val="single" w:sz="4" w:space="0" w:color="000000"/>
              <w:left w:val="single" w:sz="4" w:space="0" w:color="000000"/>
              <w:bottom w:val="single" w:sz="4" w:space="0" w:color="000000"/>
              <w:right w:val="single" w:sz="4" w:space="0" w:color="000000"/>
            </w:tcBorders>
          </w:tcPr>
          <w:p w14:paraId="462F1057" w14:textId="77777777" w:rsidR="002A68DD" w:rsidRPr="00E6774F" w:rsidRDefault="002A68DD" w:rsidP="00AD3721">
            <w:pPr>
              <w:pBdr>
                <w:top w:val="nil"/>
                <w:left w:val="nil"/>
                <w:bottom w:val="nil"/>
                <w:right w:val="nil"/>
                <w:between w:val="nil"/>
              </w:pBdr>
              <w:jc w:val="center"/>
              <w:rPr>
                <w:color w:val="000000"/>
                <w:sz w:val="24"/>
              </w:rPr>
            </w:pPr>
            <w:r w:rsidRPr="00FE7B79">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692C0C9"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18.04</w:t>
            </w:r>
          </w:p>
        </w:tc>
        <w:tc>
          <w:tcPr>
            <w:tcW w:w="809" w:type="pct"/>
            <w:tcBorders>
              <w:top w:val="single" w:sz="4" w:space="0" w:color="000000"/>
              <w:left w:val="single" w:sz="4" w:space="0" w:color="000000"/>
              <w:bottom w:val="single" w:sz="4" w:space="0" w:color="000000"/>
              <w:right w:val="single" w:sz="4" w:space="0" w:color="000000"/>
            </w:tcBorders>
          </w:tcPr>
          <w:p w14:paraId="16FA9712"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0C3BE75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D4190EB"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7616C74" w14:textId="77777777" w:rsidR="002A68DD" w:rsidRPr="00E6774F" w:rsidRDefault="002A68DD" w:rsidP="00AD3721">
            <w:pPr>
              <w:widowControl/>
              <w:pBdr>
                <w:top w:val="nil"/>
                <w:left w:val="nil"/>
                <w:bottom w:val="nil"/>
                <w:right w:val="nil"/>
                <w:between w:val="nil"/>
              </w:pBdr>
              <w:rPr>
                <w:sz w:val="24"/>
              </w:rPr>
            </w:pPr>
            <w:r>
              <w:rPr>
                <w:sz w:val="24"/>
              </w:rPr>
              <w:t>Всемирный день Земли.</w:t>
            </w:r>
          </w:p>
        </w:tc>
        <w:tc>
          <w:tcPr>
            <w:tcW w:w="465" w:type="pct"/>
            <w:gridSpan w:val="2"/>
            <w:tcBorders>
              <w:top w:val="single" w:sz="4" w:space="0" w:color="000000"/>
              <w:left w:val="single" w:sz="4" w:space="0" w:color="000000"/>
              <w:bottom w:val="single" w:sz="4" w:space="0" w:color="000000"/>
              <w:right w:val="single" w:sz="4" w:space="0" w:color="000000"/>
            </w:tcBorders>
          </w:tcPr>
          <w:p w14:paraId="3F8A52F7"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89DA9BE"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22.04</w:t>
            </w:r>
          </w:p>
        </w:tc>
        <w:tc>
          <w:tcPr>
            <w:tcW w:w="809" w:type="pct"/>
            <w:tcBorders>
              <w:top w:val="single" w:sz="4" w:space="0" w:color="000000"/>
              <w:left w:val="single" w:sz="4" w:space="0" w:color="000000"/>
              <w:bottom w:val="single" w:sz="4" w:space="0" w:color="000000"/>
              <w:right w:val="single" w:sz="4" w:space="0" w:color="000000"/>
            </w:tcBorders>
          </w:tcPr>
          <w:p w14:paraId="1385B9F7" w14:textId="77777777" w:rsidR="002A68DD" w:rsidRPr="00655A4D" w:rsidRDefault="002A68DD" w:rsidP="00AD3721">
            <w:pPr>
              <w:widowControl/>
              <w:pBdr>
                <w:top w:val="nil"/>
                <w:left w:val="nil"/>
                <w:bottom w:val="nil"/>
                <w:right w:val="nil"/>
                <w:between w:val="nil"/>
              </w:pBdr>
              <w:rPr>
                <w:color w:val="000000"/>
                <w:sz w:val="24"/>
              </w:rPr>
            </w:pPr>
            <w:r>
              <w:rPr>
                <w:color w:val="000000"/>
                <w:sz w:val="24"/>
              </w:rPr>
              <w:t>Учителя биологии</w:t>
            </w:r>
          </w:p>
        </w:tc>
      </w:tr>
      <w:tr w:rsidR="002A68DD" w:rsidRPr="00E6774F" w14:paraId="2F22C94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126A754"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2EE4097" w14:textId="77777777" w:rsidR="002A68DD" w:rsidRPr="00E6774F" w:rsidRDefault="002A68DD" w:rsidP="00AD3721">
            <w:pPr>
              <w:widowControl/>
              <w:pBdr>
                <w:top w:val="nil"/>
                <w:left w:val="nil"/>
                <w:bottom w:val="nil"/>
                <w:right w:val="nil"/>
                <w:between w:val="nil"/>
              </w:pBdr>
              <w:rPr>
                <w:sz w:val="24"/>
              </w:rPr>
            </w:pPr>
            <w:r w:rsidRPr="00E6774F">
              <w:rPr>
                <w:sz w:val="24"/>
              </w:rPr>
              <w:t>130 лет основанию Русского музея в Санкт-Петербурге (1895)</w:t>
            </w:r>
          </w:p>
        </w:tc>
        <w:tc>
          <w:tcPr>
            <w:tcW w:w="465" w:type="pct"/>
            <w:gridSpan w:val="2"/>
            <w:tcBorders>
              <w:top w:val="single" w:sz="4" w:space="0" w:color="000000"/>
              <w:left w:val="single" w:sz="4" w:space="0" w:color="000000"/>
              <w:bottom w:val="single" w:sz="4" w:space="0" w:color="000000"/>
              <w:right w:val="single" w:sz="4" w:space="0" w:color="000000"/>
            </w:tcBorders>
          </w:tcPr>
          <w:p w14:paraId="3930E375" w14:textId="77777777" w:rsidR="002A68DD" w:rsidRPr="00E6774F" w:rsidRDefault="002A68DD" w:rsidP="00AD3721">
            <w:pPr>
              <w:pBdr>
                <w:top w:val="nil"/>
                <w:left w:val="nil"/>
                <w:bottom w:val="nil"/>
                <w:right w:val="nil"/>
                <w:between w:val="nil"/>
              </w:pBdr>
              <w:jc w:val="center"/>
              <w:rPr>
                <w:color w:val="000000"/>
                <w:sz w:val="24"/>
              </w:rPr>
            </w:pPr>
            <w:r w:rsidRPr="00A90911">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392CA0F"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25.04</w:t>
            </w:r>
          </w:p>
        </w:tc>
        <w:tc>
          <w:tcPr>
            <w:tcW w:w="809" w:type="pct"/>
            <w:tcBorders>
              <w:top w:val="single" w:sz="4" w:space="0" w:color="000000"/>
              <w:left w:val="single" w:sz="4" w:space="0" w:color="000000"/>
              <w:bottom w:val="single" w:sz="4" w:space="0" w:color="000000"/>
              <w:right w:val="single" w:sz="4" w:space="0" w:color="000000"/>
            </w:tcBorders>
          </w:tcPr>
          <w:p w14:paraId="515E7106"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0258960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49050F4"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F7E8845" w14:textId="77777777" w:rsidR="002A68DD" w:rsidRPr="00E6774F" w:rsidRDefault="002A68DD" w:rsidP="00AD3721">
            <w:pPr>
              <w:widowControl/>
              <w:pBdr>
                <w:top w:val="nil"/>
                <w:left w:val="nil"/>
                <w:bottom w:val="nil"/>
                <w:right w:val="nil"/>
                <w:between w:val="nil"/>
              </w:pBdr>
              <w:rPr>
                <w:sz w:val="24"/>
              </w:rPr>
            </w:pPr>
            <w:r w:rsidRPr="00E6774F">
              <w:rPr>
                <w:sz w:val="24"/>
              </w:rPr>
              <w:t>185 лет со дня рождения русского композитора П. И. Чайковского (1840–1893)</w:t>
            </w:r>
          </w:p>
        </w:tc>
        <w:tc>
          <w:tcPr>
            <w:tcW w:w="465" w:type="pct"/>
            <w:gridSpan w:val="2"/>
            <w:tcBorders>
              <w:top w:val="single" w:sz="4" w:space="0" w:color="000000"/>
              <w:left w:val="single" w:sz="4" w:space="0" w:color="000000"/>
              <w:bottom w:val="single" w:sz="4" w:space="0" w:color="000000"/>
              <w:right w:val="single" w:sz="4" w:space="0" w:color="000000"/>
            </w:tcBorders>
          </w:tcPr>
          <w:p w14:paraId="043E7A90" w14:textId="77777777" w:rsidR="002A68DD" w:rsidRPr="00E6774F" w:rsidRDefault="002A68DD" w:rsidP="00AD3721">
            <w:pPr>
              <w:pBdr>
                <w:top w:val="nil"/>
                <w:left w:val="nil"/>
                <w:bottom w:val="nil"/>
                <w:right w:val="nil"/>
                <w:between w:val="nil"/>
              </w:pBdr>
              <w:jc w:val="center"/>
              <w:rPr>
                <w:color w:val="000000"/>
                <w:sz w:val="24"/>
              </w:rPr>
            </w:pPr>
            <w:r w:rsidRPr="00A90911">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BF0A25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07.05</w:t>
            </w:r>
          </w:p>
        </w:tc>
        <w:tc>
          <w:tcPr>
            <w:tcW w:w="809" w:type="pct"/>
            <w:tcBorders>
              <w:top w:val="single" w:sz="4" w:space="0" w:color="000000"/>
              <w:left w:val="single" w:sz="4" w:space="0" w:color="000000"/>
              <w:bottom w:val="single" w:sz="4" w:space="0" w:color="000000"/>
              <w:right w:val="single" w:sz="4" w:space="0" w:color="000000"/>
            </w:tcBorders>
          </w:tcPr>
          <w:p w14:paraId="09905D51"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музыки</w:t>
            </w:r>
          </w:p>
        </w:tc>
      </w:tr>
      <w:tr w:rsidR="002A68DD" w:rsidRPr="00E6774F" w14:paraId="0D3A6FA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B7FC3AA"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F820AAF" w14:textId="77777777" w:rsidR="002A68DD" w:rsidRPr="00E6774F" w:rsidRDefault="002A68DD" w:rsidP="00AD3721">
            <w:pPr>
              <w:widowControl/>
              <w:pBdr>
                <w:top w:val="nil"/>
                <w:left w:val="nil"/>
                <w:bottom w:val="nil"/>
                <w:right w:val="nil"/>
                <w:between w:val="nil"/>
              </w:pBdr>
              <w:rPr>
                <w:sz w:val="24"/>
              </w:rPr>
            </w:pPr>
            <w:r w:rsidRPr="00E6774F">
              <w:rPr>
                <w:sz w:val="24"/>
              </w:rPr>
              <w:t>180 лет со дня рождения русского биолога И. И. Мечникова (1845–1916)</w:t>
            </w:r>
          </w:p>
        </w:tc>
        <w:tc>
          <w:tcPr>
            <w:tcW w:w="465" w:type="pct"/>
            <w:gridSpan w:val="2"/>
            <w:tcBorders>
              <w:top w:val="single" w:sz="4" w:space="0" w:color="000000"/>
              <w:left w:val="single" w:sz="4" w:space="0" w:color="000000"/>
              <w:bottom w:val="single" w:sz="4" w:space="0" w:color="000000"/>
              <w:right w:val="single" w:sz="4" w:space="0" w:color="000000"/>
            </w:tcBorders>
          </w:tcPr>
          <w:p w14:paraId="0AE08F5A" w14:textId="77777777" w:rsidR="002A68DD" w:rsidRPr="00E6774F" w:rsidRDefault="002A68DD" w:rsidP="00AD3721">
            <w:pPr>
              <w:pBdr>
                <w:top w:val="nil"/>
                <w:left w:val="nil"/>
                <w:bottom w:val="nil"/>
                <w:right w:val="nil"/>
                <w:between w:val="nil"/>
              </w:pBdr>
              <w:jc w:val="center"/>
              <w:rPr>
                <w:color w:val="000000"/>
                <w:sz w:val="24"/>
              </w:rPr>
            </w:pPr>
            <w:r w:rsidRPr="00FE7B79">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3E836E0"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15.05</w:t>
            </w:r>
          </w:p>
        </w:tc>
        <w:tc>
          <w:tcPr>
            <w:tcW w:w="809" w:type="pct"/>
            <w:tcBorders>
              <w:top w:val="single" w:sz="4" w:space="0" w:color="000000"/>
              <w:left w:val="single" w:sz="4" w:space="0" w:color="000000"/>
              <w:bottom w:val="single" w:sz="4" w:space="0" w:color="000000"/>
              <w:right w:val="single" w:sz="4" w:space="0" w:color="000000"/>
            </w:tcBorders>
          </w:tcPr>
          <w:p w14:paraId="5E8E1EA4"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биологии</w:t>
            </w:r>
          </w:p>
        </w:tc>
      </w:tr>
      <w:tr w:rsidR="002A68DD" w:rsidRPr="00E6774F" w14:paraId="39E4903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5DAB0CA"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1BCFBAB" w14:textId="77777777" w:rsidR="002A68DD" w:rsidRPr="00E6774F" w:rsidRDefault="002A68DD" w:rsidP="00AD3721">
            <w:pPr>
              <w:widowControl/>
              <w:pBdr>
                <w:top w:val="nil"/>
                <w:left w:val="nil"/>
                <w:bottom w:val="nil"/>
                <w:right w:val="nil"/>
                <w:between w:val="nil"/>
              </w:pBdr>
              <w:rPr>
                <w:sz w:val="24"/>
              </w:rPr>
            </w:pPr>
            <w:r w:rsidRPr="00E6774F">
              <w:rPr>
                <w:sz w:val="24"/>
              </w:rPr>
              <w:t>100 лет со дня рождения русского авиаконструктора А. А. Туполева (1925–2001)</w:t>
            </w:r>
          </w:p>
        </w:tc>
        <w:tc>
          <w:tcPr>
            <w:tcW w:w="465" w:type="pct"/>
            <w:gridSpan w:val="2"/>
            <w:tcBorders>
              <w:top w:val="single" w:sz="4" w:space="0" w:color="000000"/>
              <w:left w:val="single" w:sz="4" w:space="0" w:color="000000"/>
              <w:bottom w:val="single" w:sz="4" w:space="0" w:color="000000"/>
              <w:right w:val="single" w:sz="4" w:space="0" w:color="000000"/>
            </w:tcBorders>
          </w:tcPr>
          <w:p w14:paraId="4A0F9122" w14:textId="77777777" w:rsidR="002A68DD" w:rsidRPr="00E6774F" w:rsidRDefault="002A68DD" w:rsidP="00AD3721">
            <w:pPr>
              <w:pBdr>
                <w:top w:val="nil"/>
                <w:left w:val="nil"/>
                <w:bottom w:val="nil"/>
                <w:right w:val="nil"/>
                <w:between w:val="nil"/>
              </w:pBdr>
              <w:jc w:val="center"/>
              <w:rPr>
                <w:color w:val="000000"/>
                <w:sz w:val="24"/>
              </w:rPr>
            </w:pPr>
            <w:r w:rsidRPr="00FE7B79">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23FA02B"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20.05</w:t>
            </w:r>
          </w:p>
        </w:tc>
        <w:tc>
          <w:tcPr>
            <w:tcW w:w="809" w:type="pct"/>
            <w:tcBorders>
              <w:top w:val="single" w:sz="4" w:space="0" w:color="000000"/>
              <w:left w:val="single" w:sz="4" w:space="0" w:color="000000"/>
              <w:bottom w:val="single" w:sz="4" w:space="0" w:color="000000"/>
              <w:right w:val="single" w:sz="4" w:space="0" w:color="000000"/>
            </w:tcBorders>
          </w:tcPr>
          <w:p w14:paraId="6DF061CB"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математики</w:t>
            </w:r>
          </w:p>
        </w:tc>
      </w:tr>
      <w:tr w:rsidR="002A68DD" w:rsidRPr="00E6774F" w14:paraId="265847A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07DAEB4"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0A3FA9E" w14:textId="77777777" w:rsidR="002A68DD" w:rsidRPr="00E6774F" w:rsidRDefault="002A68DD" w:rsidP="00AD3721">
            <w:pPr>
              <w:widowControl/>
              <w:pBdr>
                <w:top w:val="nil"/>
                <w:left w:val="nil"/>
                <w:bottom w:val="nil"/>
                <w:right w:val="nil"/>
                <w:between w:val="nil"/>
              </w:pBdr>
              <w:rPr>
                <w:sz w:val="24"/>
              </w:rPr>
            </w:pPr>
            <w:r w:rsidRPr="00E6774F">
              <w:rPr>
                <w:sz w:val="24"/>
              </w:rPr>
              <w:t>195 лет со дня рождения русского живописца А. К. Саврасова (1830–1897)</w:t>
            </w:r>
          </w:p>
        </w:tc>
        <w:tc>
          <w:tcPr>
            <w:tcW w:w="465" w:type="pct"/>
            <w:gridSpan w:val="2"/>
            <w:tcBorders>
              <w:top w:val="single" w:sz="4" w:space="0" w:color="000000"/>
              <w:left w:val="single" w:sz="4" w:space="0" w:color="000000"/>
              <w:bottom w:val="single" w:sz="4" w:space="0" w:color="000000"/>
              <w:right w:val="single" w:sz="4" w:space="0" w:color="000000"/>
            </w:tcBorders>
          </w:tcPr>
          <w:p w14:paraId="6DD26752" w14:textId="77777777" w:rsidR="002A68DD" w:rsidRPr="00E6774F" w:rsidRDefault="002A68DD" w:rsidP="00AD3721">
            <w:pPr>
              <w:pBdr>
                <w:top w:val="nil"/>
                <w:left w:val="nil"/>
                <w:bottom w:val="nil"/>
                <w:right w:val="nil"/>
                <w:between w:val="nil"/>
              </w:pBdr>
              <w:jc w:val="center"/>
              <w:rPr>
                <w:color w:val="000000"/>
                <w:sz w:val="24"/>
              </w:rPr>
            </w:pPr>
            <w:r w:rsidRPr="00FE7B79">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BD2B285"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24.05</w:t>
            </w:r>
          </w:p>
        </w:tc>
        <w:tc>
          <w:tcPr>
            <w:tcW w:w="809" w:type="pct"/>
            <w:tcBorders>
              <w:top w:val="single" w:sz="4" w:space="0" w:color="000000"/>
              <w:left w:val="single" w:sz="4" w:space="0" w:color="000000"/>
              <w:bottom w:val="single" w:sz="4" w:space="0" w:color="000000"/>
              <w:right w:val="single" w:sz="4" w:space="0" w:color="000000"/>
            </w:tcBorders>
          </w:tcPr>
          <w:p w14:paraId="1D176A5E"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изобразительного искусства</w:t>
            </w:r>
          </w:p>
        </w:tc>
      </w:tr>
      <w:tr w:rsidR="002A68DD" w:rsidRPr="00E6774F" w14:paraId="76B8A2A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3C1B1A7"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8C9214B"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День славянской письменности и культуры.</w:t>
            </w:r>
          </w:p>
        </w:tc>
        <w:tc>
          <w:tcPr>
            <w:tcW w:w="465" w:type="pct"/>
            <w:gridSpan w:val="2"/>
            <w:tcBorders>
              <w:top w:val="single" w:sz="4" w:space="0" w:color="000000"/>
              <w:left w:val="single" w:sz="4" w:space="0" w:color="000000"/>
              <w:bottom w:val="single" w:sz="4" w:space="0" w:color="000000"/>
              <w:right w:val="single" w:sz="4" w:space="0" w:color="000000"/>
            </w:tcBorders>
          </w:tcPr>
          <w:p w14:paraId="370F1AFB"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98AD5C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24.05</w:t>
            </w:r>
          </w:p>
        </w:tc>
        <w:tc>
          <w:tcPr>
            <w:tcW w:w="809" w:type="pct"/>
            <w:tcBorders>
              <w:top w:val="single" w:sz="4" w:space="0" w:color="000000"/>
              <w:left w:val="single" w:sz="4" w:space="0" w:color="000000"/>
              <w:bottom w:val="single" w:sz="4" w:space="0" w:color="000000"/>
              <w:right w:val="single" w:sz="4" w:space="0" w:color="000000"/>
            </w:tcBorders>
          </w:tcPr>
          <w:p w14:paraId="3E379E17" w14:textId="77777777" w:rsidR="002A68DD" w:rsidRPr="00BE43BB" w:rsidRDefault="002A68DD" w:rsidP="00AD3721">
            <w:pPr>
              <w:widowControl/>
              <w:pBdr>
                <w:top w:val="nil"/>
                <w:left w:val="nil"/>
                <w:bottom w:val="nil"/>
                <w:right w:val="nil"/>
                <w:between w:val="nil"/>
              </w:pBdr>
              <w:rPr>
                <w:color w:val="000000"/>
                <w:sz w:val="24"/>
              </w:rPr>
            </w:pPr>
            <w:r>
              <w:rPr>
                <w:color w:val="000000"/>
                <w:sz w:val="24"/>
              </w:rPr>
              <w:t>Учителя литературы</w:t>
            </w:r>
          </w:p>
        </w:tc>
      </w:tr>
      <w:tr w:rsidR="002A68DD" w:rsidRPr="00E6774F" w14:paraId="2AC5C0D7"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2445F49C" w14:textId="77777777" w:rsidR="002A68DD" w:rsidRPr="00E6774F" w:rsidRDefault="002A68DD" w:rsidP="00AD3721">
            <w:pPr>
              <w:widowControl/>
              <w:pBdr>
                <w:top w:val="nil"/>
                <w:left w:val="nil"/>
                <w:bottom w:val="nil"/>
                <w:right w:val="nil"/>
                <w:between w:val="nil"/>
              </w:pBdr>
              <w:shd w:val="clear" w:color="auto" w:fill="DAEEF3" w:themeFill="accent5" w:themeFillTint="33"/>
              <w:jc w:val="center"/>
              <w:rPr>
                <w:b/>
                <w:color w:val="000000"/>
                <w:sz w:val="24"/>
              </w:rPr>
            </w:pPr>
            <w:r>
              <w:rPr>
                <w:b/>
                <w:color w:val="000000"/>
                <w:sz w:val="24"/>
              </w:rPr>
              <w:t>Модуль «Внеурочная деятельность»</w:t>
            </w:r>
          </w:p>
        </w:tc>
      </w:tr>
      <w:tr w:rsidR="002A68DD" w:rsidRPr="00E6774F" w14:paraId="2978AFF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F83CC79" w14:textId="77777777" w:rsidR="002A68DD" w:rsidRPr="00E6774F" w:rsidRDefault="002A68DD" w:rsidP="00AD3721">
            <w:pPr>
              <w:widowControl/>
              <w:pBdr>
                <w:top w:val="nil"/>
                <w:left w:val="nil"/>
                <w:bottom w:val="nil"/>
                <w:right w:val="nil"/>
                <w:between w:val="nil"/>
              </w:pBdr>
              <w:rPr>
                <w:color w:val="000000"/>
                <w:sz w:val="24"/>
              </w:rPr>
            </w:pPr>
            <w:r w:rsidRPr="00E6774F">
              <w:rPr>
                <w:i/>
                <w:color w:val="000000"/>
                <w:sz w:val="24"/>
              </w:rPr>
              <w:t>№</w:t>
            </w:r>
          </w:p>
        </w:tc>
        <w:tc>
          <w:tcPr>
            <w:tcW w:w="2365" w:type="pct"/>
            <w:gridSpan w:val="2"/>
            <w:tcBorders>
              <w:top w:val="single" w:sz="4" w:space="0" w:color="000000"/>
              <w:left w:val="single" w:sz="4" w:space="0" w:color="000000"/>
              <w:bottom w:val="single" w:sz="4" w:space="0" w:color="000000"/>
              <w:right w:val="single" w:sz="4" w:space="0" w:color="000000"/>
            </w:tcBorders>
          </w:tcPr>
          <w:p w14:paraId="7E482C06" w14:textId="77777777" w:rsidR="002A68DD" w:rsidRPr="00366179" w:rsidRDefault="002A68DD" w:rsidP="00AD3721">
            <w:pPr>
              <w:widowControl/>
              <w:pBdr>
                <w:top w:val="nil"/>
                <w:left w:val="nil"/>
                <w:bottom w:val="nil"/>
                <w:right w:val="nil"/>
                <w:between w:val="nil"/>
              </w:pBdr>
              <w:jc w:val="center"/>
              <w:rPr>
                <w:color w:val="000000"/>
                <w:sz w:val="24"/>
                <w:highlight w:val="yellow"/>
              </w:rPr>
            </w:pPr>
            <w:r>
              <w:rPr>
                <w:i/>
                <w:color w:val="000000"/>
                <w:sz w:val="24"/>
              </w:rPr>
              <w:t>Название курса/программы/занятий</w:t>
            </w:r>
          </w:p>
        </w:tc>
        <w:tc>
          <w:tcPr>
            <w:tcW w:w="465" w:type="pct"/>
            <w:gridSpan w:val="2"/>
            <w:tcBorders>
              <w:top w:val="single" w:sz="4" w:space="0" w:color="000000"/>
              <w:left w:val="single" w:sz="4" w:space="0" w:color="000000"/>
              <w:bottom w:val="single" w:sz="4" w:space="0" w:color="000000"/>
              <w:right w:val="single" w:sz="4" w:space="0" w:color="000000"/>
            </w:tcBorders>
          </w:tcPr>
          <w:p w14:paraId="31CDDBF0" w14:textId="77777777" w:rsidR="002A68DD" w:rsidRPr="00366179" w:rsidRDefault="002A68DD" w:rsidP="00AD3721">
            <w:pPr>
              <w:pBdr>
                <w:top w:val="nil"/>
                <w:left w:val="nil"/>
                <w:bottom w:val="nil"/>
                <w:right w:val="nil"/>
                <w:between w:val="nil"/>
              </w:pBdr>
              <w:jc w:val="center"/>
              <w:rPr>
                <w:color w:val="000000"/>
                <w:sz w:val="24"/>
              </w:rPr>
            </w:pPr>
            <w:r>
              <w:rPr>
                <w:i/>
                <w:color w:val="000000"/>
                <w:sz w:val="24"/>
              </w:rPr>
              <w:t>Классы</w:t>
            </w:r>
          </w:p>
        </w:tc>
        <w:tc>
          <w:tcPr>
            <w:tcW w:w="1044" w:type="pct"/>
            <w:gridSpan w:val="3"/>
            <w:tcBorders>
              <w:top w:val="single" w:sz="4" w:space="0" w:color="000000"/>
              <w:left w:val="single" w:sz="4" w:space="0" w:color="000000"/>
              <w:bottom w:val="single" w:sz="4" w:space="0" w:color="000000"/>
              <w:right w:val="single" w:sz="4" w:space="0" w:color="000000"/>
            </w:tcBorders>
          </w:tcPr>
          <w:p w14:paraId="417B6678" w14:textId="77777777" w:rsidR="002A68DD" w:rsidRPr="00366179" w:rsidRDefault="002A68DD" w:rsidP="00AD3721">
            <w:pPr>
              <w:widowControl/>
              <w:pBdr>
                <w:top w:val="nil"/>
                <w:left w:val="nil"/>
                <w:bottom w:val="nil"/>
                <w:right w:val="nil"/>
                <w:between w:val="nil"/>
              </w:pBdr>
              <w:jc w:val="center"/>
              <w:rPr>
                <w:color w:val="000000"/>
                <w:sz w:val="24"/>
              </w:rPr>
            </w:pPr>
            <w:r>
              <w:rPr>
                <w:i/>
                <w:color w:val="000000"/>
                <w:sz w:val="24"/>
              </w:rPr>
              <w:t>Количество часов в неделю</w:t>
            </w:r>
          </w:p>
        </w:tc>
        <w:tc>
          <w:tcPr>
            <w:tcW w:w="809" w:type="pct"/>
            <w:tcBorders>
              <w:top w:val="single" w:sz="4" w:space="0" w:color="000000"/>
              <w:left w:val="single" w:sz="4" w:space="0" w:color="000000"/>
              <w:bottom w:val="single" w:sz="4" w:space="0" w:color="000000"/>
              <w:right w:val="single" w:sz="4" w:space="0" w:color="000000"/>
            </w:tcBorders>
          </w:tcPr>
          <w:p w14:paraId="3616F318" w14:textId="77777777" w:rsidR="002A68DD" w:rsidRPr="00366179" w:rsidRDefault="002A68DD" w:rsidP="00AD3721">
            <w:pPr>
              <w:widowControl/>
              <w:pBdr>
                <w:top w:val="nil"/>
                <w:left w:val="nil"/>
                <w:bottom w:val="nil"/>
                <w:right w:val="nil"/>
                <w:between w:val="nil"/>
              </w:pBdr>
              <w:jc w:val="center"/>
              <w:rPr>
                <w:color w:val="000000"/>
                <w:sz w:val="24"/>
              </w:rPr>
            </w:pPr>
            <w:r>
              <w:rPr>
                <w:i/>
                <w:color w:val="000000"/>
                <w:sz w:val="24"/>
              </w:rPr>
              <w:t>Педагог</w:t>
            </w:r>
          </w:p>
        </w:tc>
      </w:tr>
      <w:tr w:rsidR="002A68DD" w:rsidRPr="00E6774F" w14:paraId="204F235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603852D" w14:textId="77777777" w:rsidR="002A68DD" w:rsidRPr="00E6774F" w:rsidRDefault="002A68DD" w:rsidP="002A68DD">
            <w:pPr>
              <w:widowControl/>
              <w:numPr>
                <w:ilvl w:val="0"/>
                <w:numId w:val="3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018DF26"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Программа курса внеурочной деятельности «Разговоры о важном».</w:t>
            </w:r>
          </w:p>
        </w:tc>
        <w:tc>
          <w:tcPr>
            <w:tcW w:w="465" w:type="pct"/>
            <w:gridSpan w:val="2"/>
            <w:tcBorders>
              <w:top w:val="single" w:sz="4" w:space="0" w:color="000000"/>
              <w:left w:val="single" w:sz="4" w:space="0" w:color="000000"/>
              <w:bottom w:val="single" w:sz="4" w:space="0" w:color="000000"/>
              <w:right w:val="single" w:sz="4" w:space="0" w:color="000000"/>
            </w:tcBorders>
          </w:tcPr>
          <w:p w14:paraId="75357970"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F80A637"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w:t>
            </w:r>
          </w:p>
        </w:tc>
        <w:tc>
          <w:tcPr>
            <w:tcW w:w="809" w:type="pct"/>
            <w:tcBorders>
              <w:top w:val="single" w:sz="4" w:space="0" w:color="000000"/>
              <w:left w:val="single" w:sz="4" w:space="0" w:color="000000"/>
              <w:bottom w:val="single" w:sz="4" w:space="0" w:color="000000"/>
              <w:right w:val="single" w:sz="4" w:space="0" w:color="000000"/>
            </w:tcBorders>
          </w:tcPr>
          <w:p w14:paraId="25754E72"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Классные руководители</w:t>
            </w:r>
          </w:p>
        </w:tc>
      </w:tr>
      <w:tr w:rsidR="002A68DD" w:rsidRPr="00E6774F" w14:paraId="2D92EC9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70A7ADF" w14:textId="77777777" w:rsidR="002A68DD" w:rsidRPr="00E6774F" w:rsidRDefault="002A68DD" w:rsidP="002A68DD">
            <w:pPr>
              <w:widowControl/>
              <w:numPr>
                <w:ilvl w:val="0"/>
                <w:numId w:val="3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8188971"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Программа курса внеурочной деятельности «Россия – мои горизонты»</w:t>
            </w:r>
          </w:p>
        </w:tc>
        <w:tc>
          <w:tcPr>
            <w:tcW w:w="465" w:type="pct"/>
            <w:gridSpan w:val="2"/>
            <w:tcBorders>
              <w:top w:val="single" w:sz="4" w:space="0" w:color="000000"/>
              <w:left w:val="single" w:sz="4" w:space="0" w:color="000000"/>
              <w:bottom w:val="single" w:sz="4" w:space="0" w:color="000000"/>
              <w:right w:val="single" w:sz="4" w:space="0" w:color="000000"/>
            </w:tcBorders>
          </w:tcPr>
          <w:p w14:paraId="305D7205"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6-11</w:t>
            </w:r>
          </w:p>
        </w:tc>
        <w:tc>
          <w:tcPr>
            <w:tcW w:w="1044" w:type="pct"/>
            <w:gridSpan w:val="3"/>
            <w:tcBorders>
              <w:top w:val="single" w:sz="4" w:space="0" w:color="000000"/>
              <w:left w:val="single" w:sz="4" w:space="0" w:color="000000"/>
              <w:bottom w:val="single" w:sz="4" w:space="0" w:color="000000"/>
              <w:right w:val="single" w:sz="4" w:space="0" w:color="000000"/>
            </w:tcBorders>
          </w:tcPr>
          <w:p w14:paraId="0BEBE59D"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1</w:t>
            </w:r>
          </w:p>
        </w:tc>
        <w:tc>
          <w:tcPr>
            <w:tcW w:w="809" w:type="pct"/>
            <w:tcBorders>
              <w:top w:val="single" w:sz="4" w:space="0" w:color="000000"/>
              <w:left w:val="single" w:sz="4" w:space="0" w:color="000000"/>
              <w:bottom w:val="single" w:sz="4" w:space="0" w:color="000000"/>
              <w:right w:val="single" w:sz="4" w:space="0" w:color="000000"/>
            </w:tcBorders>
          </w:tcPr>
          <w:p w14:paraId="73D4698F"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Классные руководители,</w:t>
            </w:r>
          </w:p>
          <w:p w14:paraId="36E295A0"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педагоги-психологи</w:t>
            </w:r>
          </w:p>
        </w:tc>
      </w:tr>
      <w:tr w:rsidR="002A68DD" w:rsidRPr="00E6774F" w14:paraId="37074D2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88A87E2" w14:textId="77777777" w:rsidR="002A68DD" w:rsidRPr="00E6774F" w:rsidRDefault="002A68DD" w:rsidP="002A68DD">
            <w:pPr>
              <w:widowControl/>
              <w:numPr>
                <w:ilvl w:val="0"/>
                <w:numId w:val="3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58BEA0D" w14:textId="77777777" w:rsidR="002A68DD" w:rsidRPr="00E6774F" w:rsidRDefault="002A68DD" w:rsidP="00AD3721">
            <w:pPr>
              <w:widowControl/>
              <w:pBdr>
                <w:top w:val="nil"/>
                <w:left w:val="nil"/>
                <w:bottom w:val="nil"/>
                <w:right w:val="nil"/>
                <w:between w:val="nil"/>
              </w:pBdr>
              <w:tabs>
                <w:tab w:val="left" w:pos="2616"/>
              </w:tabs>
              <w:rPr>
                <w:color w:val="000000"/>
                <w:sz w:val="24"/>
              </w:rPr>
            </w:pPr>
            <w:r w:rsidRPr="007D024E">
              <w:rPr>
                <w:color w:val="000000"/>
                <w:sz w:val="24"/>
              </w:rPr>
              <w:t>Программа курс</w:t>
            </w:r>
            <w:r>
              <w:rPr>
                <w:color w:val="000000"/>
                <w:sz w:val="24"/>
              </w:rPr>
              <w:t>ов</w:t>
            </w:r>
            <w:r w:rsidRPr="007D024E">
              <w:rPr>
                <w:color w:val="000000"/>
                <w:sz w:val="24"/>
              </w:rPr>
              <w:t xml:space="preserve"> ВД </w:t>
            </w:r>
          </w:p>
        </w:tc>
        <w:tc>
          <w:tcPr>
            <w:tcW w:w="465" w:type="pct"/>
            <w:gridSpan w:val="2"/>
            <w:tcBorders>
              <w:top w:val="single" w:sz="4" w:space="0" w:color="000000"/>
              <w:left w:val="single" w:sz="4" w:space="0" w:color="000000"/>
              <w:bottom w:val="single" w:sz="4" w:space="0" w:color="000000"/>
              <w:right w:val="single" w:sz="4" w:space="0" w:color="000000"/>
            </w:tcBorders>
          </w:tcPr>
          <w:p w14:paraId="139EE5CB" w14:textId="77777777" w:rsidR="002A68DD" w:rsidRPr="00E6774F" w:rsidRDefault="002A68DD" w:rsidP="00AD3721">
            <w:pPr>
              <w:pBdr>
                <w:top w:val="nil"/>
                <w:left w:val="nil"/>
                <w:bottom w:val="nil"/>
                <w:right w:val="nil"/>
                <w:between w:val="nil"/>
              </w:pBdr>
              <w:jc w:val="center"/>
              <w:rPr>
                <w:color w:val="000000"/>
                <w:sz w:val="24"/>
              </w:rPr>
            </w:pPr>
            <w:r w:rsidRPr="00302172">
              <w:rPr>
                <w:color w:val="000000"/>
                <w:sz w:val="24"/>
              </w:rPr>
              <w:t>5</w:t>
            </w:r>
          </w:p>
        </w:tc>
        <w:tc>
          <w:tcPr>
            <w:tcW w:w="1044" w:type="pct"/>
            <w:gridSpan w:val="3"/>
            <w:tcBorders>
              <w:top w:val="single" w:sz="4" w:space="0" w:color="000000"/>
              <w:left w:val="single" w:sz="4" w:space="0" w:color="000000"/>
              <w:bottom w:val="single" w:sz="4" w:space="0" w:color="000000"/>
              <w:right w:val="single" w:sz="4" w:space="0" w:color="000000"/>
            </w:tcBorders>
          </w:tcPr>
          <w:p w14:paraId="51E253F8" w14:textId="77777777" w:rsidR="002A68DD" w:rsidRPr="00E6774F" w:rsidRDefault="002A68DD" w:rsidP="00AD3721">
            <w:pPr>
              <w:widowControl/>
              <w:pBdr>
                <w:top w:val="nil"/>
                <w:left w:val="nil"/>
                <w:bottom w:val="nil"/>
                <w:right w:val="nil"/>
                <w:between w:val="nil"/>
              </w:pBdr>
              <w:jc w:val="center"/>
              <w:rPr>
                <w:color w:val="000000"/>
                <w:sz w:val="24"/>
              </w:rPr>
            </w:pPr>
            <w:r w:rsidRPr="007D024E">
              <w:rPr>
                <w:color w:val="000000"/>
                <w:sz w:val="24"/>
              </w:rPr>
              <w:t>согласно плану</w:t>
            </w:r>
            <w:r>
              <w:rPr>
                <w:color w:val="000000"/>
                <w:sz w:val="24"/>
              </w:rPr>
              <w:t xml:space="preserve"> внеурочной деятельности</w:t>
            </w:r>
          </w:p>
        </w:tc>
        <w:tc>
          <w:tcPr>
            <w:tcW w:w="809" w:type="pct"/>
            <w:tcBorders>
              <w:top w:val="single" w:sz="4" w:space="0" w:color="000000"/>
              <w:left w:val="single" w:sz="4" w:space="0" w:color="000000"/>
              <w:bottom w:val="single" w:sz="4" w:space="0" w:color="000000"/>
              <w:right w:val="single" w:sz="4" w:space="0" w:color="000000"/>
            </w:tcBorders>
          </w:tcPr>
          <w:p w14:paraId="72BC25E9" w14:textId="77777777" w:rsidR="002A68DD" w:rsidRPr="00E6774F" w:rsidRDefault="002A68DD" w:rsidP="00AD3721">
            <w:pPr>
              <w:widowControl/>
              <w:pBdr>
                <w:top w:val="nil"/>
                <w:left w:val="nil"/>
                <w:bottom w:val="nil"/>
                <w:right w:val="nil"/>
                <w:between w:val="nil"/>
              </w:pBdr>
              <w:rPr>
                <w:color w:val="000000"/>
                <w:sz w:val="24"/>
              </w:rPr>
            </w:pPr>
            <w:r w:rsidRPr="00EB05CA">
              <w:rPr>
                <w:sz w:val="24"/>
              </w:rPr>
              <w:t xml:space="preserve">Классные </w:t>
            </w:r>
            <w:r w:rsidRPr="00EB05CA">
              <w:rPr>
                <w:color w:val="000000"/>
                <w:sz w:val="24"/>
              </w:rPr>
              <w:t>руководители</w:t>
            </w:r>
          </w:p>
        </w:tc>
      </w:tr>
      <w:tr w:rsidR="002A68DD" w:rsidRPr="00E6774F" w14:paraId="5377086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E27FEEE" w14:textId="77777777" w:rsidR="002A68DD" w:rsidRPr="00E6774F" w:rsidRDefault="002A68DD" w:rsidP="002A68DD">
            <w:pPr>
              <w:widowControl/>
              <w:numPr>
                <w:ilvl w:val="0"/>
                <w:numId w:val="3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F6BAC8E"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 xml:space="preserve">Дополнительные общеобразовательные общеразвивающие программы </w:t>
            </w:r>
          </w:p>
        </w:tc>
        <w:tc>
          <w:tcPr>
            <w:tcW w:w="465" w:type="pct"/>
            <w:gridSpan w:val="2"/>
            <w:tcBorders>
              <w:top w:val="single" w:sz="4" w:space="0" w:color="000000"/>
              <w:left w:val="single" w:sz="4" w:space="0" w:color="000000"/>
              <w:bottom w:val="single" w:sz="4" w:space="0" w:color="000000"/>
              <w:right w:val="single" w:sz="4" w:space="0" w:color="000000"/>
            </w:tcBorders>
          </w:tcPr>
          <w:p w14:paraId="70C790FC" w14:textId="77777777" w:rsidR="002A68DD" w:rsidRPr="00E6774F" w:rsidRDefault="002A68DD" w:rsidP="00AD3721">
            <w:pPr>
              <w:pBdr>
                <w:top w:val="nil"/>
                <w:left w:val="nil"/>
                <w:bottom w:val="nil"/>
                <w:right w:val="nil"/>
                <w:between w:val="nil"/>
              </w:pBdr>
              <w:jc w:val="center"/>
              <w:rPr>
                <w:color w:val="000000"/>
                <w:sz w:val="24"/>
              </w:rPr>
            </w:pPr>
            <w:r w:rsidRPr="00302172">
              <w:rPr>
                <w:color w:val="000000"/>
                <w:sz w:val="24"/>
              </w:rPr>
              <w:t>5</w:t>
            </w:r>
          </w:p>
        </w:tc>
        <w:tc>
          <w:tcPr>
            <w:tcW w:w="1044" w:type="pct"/>
            <w:gridSpan w:val="3"/>
            <w:tcBorders>
              <w:top w:val="single" w:sz="4" w:space="0" w:color="000000"/>
              <w:left w:val="single" w:sz="4" w:space="0" w:color="000000"/>
              <w:bottom w:val="single" w:sz="4" w:space="0" w:color="000000"/>
              <w:right w:val="single" w:sz="4" w:space="0" w:color="000000"/>
            </w:tcBorders>
          </w:tcPr>
          <w:p w14:paraId="331205BD" w14:textId="77777777" w:rsidR="002A68DD" w:rsidRPr="00E6774F" w:rsidRDefault="002A68DD" w:rsidP="00AD3721">
            <w:pPr>
              <w:widowControl/>
              <w:pBdr>
                <w:top w:val="nil"/>
                <w:left w:val="nil"/>
                <w:bottom w:val="nil"/>
                <w:right w:val="nil"/>
                <w:between w:val="nil"/>
              </w:pBdr>
              <w:jc w:val="center"/>
              <w:rPr>
                <w:color w:val="000000"/>
                <w:sz w:val="24"/>
              </w:rPr>
            </w:pPr>
            <w:r w:rsidRPr="007D024E">
              <w:rPr>
                <w:color w:val="000000"/>
                <w:sz w:val="24"/>
              </w:rPr>
              <w:t>согласно плану</w:t>
            </w:r>
            <w:r>
              <w:rPr>
                <w:color w:val="000000"/>
                <w:sz w:val="24"/>
              </w:rPr>
              <w:t xml:space="preserve"> кружковой работы </w:t>
            </w:r>
          </w:p>
        </w:tc>
        <w:tc>
          <w:tcPr>
            <w:tcW w:w="809" w:type="pct"/>
            <w:tcBorders>
              <w:top w:val="single" w:sz="4" w:space="0" w:color="000000"/>
              <w:left w:val="single" w:sz="4" w:space="0" w:color="000000"/>
              <w:bottom w:val="single" w:sz="4" w:space="0" w:color="000000"/>
              <w:right w:val="single" w:sz="4" w:space="0" w:color="000000"/>
            </w:tcBorders>
          </w:tcPr>
          <w:p w14:paraId="5572F69B" w14:textId="77777777" w:rsidR="002A68DD" w:rsidRPr="00EB05CA" w:rsidRDefault="002A68DD" w:rsidP="00AD3721">
            <w:pPr>
              <w:rPr>
                <w:color w:val="000000"/>
                <w:sz w:val="24"/>
              </w:rPr>
            </w:pPr>
            <w:r w:rsidRPr="00EB05CA">
              <w:rPr>
                <w:sz w:val="24"/>
              </w:rPr>
              <w:t xml:space="preserve">Классные </w:t>
            </w:r>
            <w:r>
              <w:rPr>
                <w:sz w:val="24"/>
              </w:rPr>
              <w:t>р</w:t>
            </w:r>
            <w:r w:rsidRPr="00EB05CA">
              <w:rPr>
                <w:color w:val="000000"/>
                <w:sz w:val="24"/>
              </w:rPr>
              <w:t>уководители</w:t>
            </w:r>
          </w:p>
          <w:p w14:paraId="366B7512" w14:textId="77777777" w:rsidR="002A68DD" w:rsidRPr="00E6774F" w:rsidRDefault="002A68DD" w:rsidP="00AD3721">
            <w:pPr>
              <w:widowControl/>
              <w:pBdr>
                <w:top w:val="nil"/>
                <w:left w:val="nil"/>
                <w:bottom w:val="nil"/>
                <w:right w:val="nil"/>
                <w:between w:val="nil"/>
              </w:pBdr>
              <w:rPr>
                <w:color w:val="000000"/>
                <w:sz w:val="24"/>
              </w:rPr>
            </w:pPr>
            <w:r w:rsidRPr="00EB05CA">
              <w:rPr>
                <w:sz w:val="24"/>
              </w:rPr>
              <w:t>Учителя-предметники</w:t>
            </w:r>
          </w:p>
        </w:tc>
      </w:tr>
      <w:tr w:rsidR="002A68DD" w:rsidRPr="00E6774F" w14:paraId="115D9C8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88B5C73" w14:textId="77777777" w:rsidR="002A68DD" w:rsidRPr="00E6774F" w:rsidRDefault="002A68DD" w:rsidP="002A68DD">
            <w:pPr>
              <w:widowControl/>
              <w:numPr>
                <w:ilvl w:val="0"/>
                <w:numId w:val="30"/>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5665E40"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Классные мероприятия, согласно плану воспитательной работы классного руководителя, основные школьные дела.</w:t>
            </w:r>
          </w:p>
        </w:tc>
        <w:tc>
          <w:tcPr>
            <w:tcW w:w="465" w:type="pct"/>
            <w:gridSpan w:val="2"/>
            <w:tcBorders>
              <w:top w:val="single" w:sz="4" w:space="0" w:color="000000"/>
              <w:left w:val="single" w:sz="4" w:space="0" w:color="000000"/>
              <w:bottom w:val="single" w:sz="4" w:space="0" w:color="000000"/>
              <w:right w:val="single" w:sz="4" w:space="0" w:color="000000"/>
            </w:tcBorders>
          </w:tcPr>
          <w:p w14:paraId="333A991D"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A10BB89"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w:t>
            </w:r>
          </w:p>
        </w:tc>
        <w:tc>
          <w:tcPr>
            <w:tcW w:w="809" w:type="pct"/>
            <w:tcBorders>
              <w:top w:val="single" w:sz="4" w:space="0" w:color="000000"/>
              <w:left w:val="single" w:sz="4" w:space="0" w:color="000000"/>
              <w:bottom w:val="single" w:sz="4" w:space="0" w:color="000000"/>
              <w:right w:val="single" w:sz="4" w:space="0" w:color="000000"/>
            </w:tcBorders>
          </w:tcPr>
          <w:p w14:paraId="1EF753FC" w14:textId="77777777" w:rsidR="002A68DD" w:rsidRPr="00E6774F" w:rsidRDefault="002A68DD" w:rsidP="00AD3721">
            <w:pPr>
              <w:rPr>
                <w:sz w:val="24"/>
              </w:rPr>
            </w:pPr>
            <w:r>
              <w:rPr>
                <w:color w:val="000000"/>
                <w:sz w:val="24"/>
              </w:rPr>
              <w:t xml:space="preserve">Классные </w:t>
            </w:r>
            <w:r w:rsidRPr="00E6774F">
              <w:rPr>
                <w:color w:val="000000"/>
                <w:sz w:val="24"/>
              </w:rPr>
              <w:t>руководители</w:t>
            </w:r>
          </w:p>
        </w:tc>
      </w:tr>
      <w:tr w:rsidR="002A68DD" w:rsidRPr="00E6774F" w14:paraId="7CF9C7C5"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4F4AA070" w14:textId="77777777" w:rsidR="002A68DD" w:rsidRPr="00E6774F" w:rsidRDefault="002A68DD" w:rsidP="00AD3721">
            <w:pPr>
              <w:widowControl/>
              <w:pBdr>
                <w:top w:val="nil"/>
                <w:left w:val="nil"/>
                <w:bottom w:val="nil"/>
                <w:right w:val="nil"/>
                <w:between w:val="nil"/>
              </w:pBdr>
              <w:jc w:val="center"/>
              <w:rPr>
                <w:b/>
                <w:color w:val="000000"/>
                <w:sz w:val="24"/>
              </w:rPr>
            </w:pPr>
            <w:r>
              <w:rPr>
                <w:b/>
                <w:color w:val="000000"/>
                <w:sz w:val="24"/>
              </w:rPr>
              <w:t>Модуль «Классное руководство»</w:t>
            </w:r>
          </w:p>
        </w:tc>
      </w:tr>
      <w:tr w:rsidR="002A68DD" w:rsidRPr="00E6774F" w14:paraId="1A17221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571BDAA" w14:textId="77777777" w:rsidR="002A68DD" w:rsidRPr="00E6774F" w:rsidRDefault="002A68DD" w:rsidP="00AD3721">
            <w:pPr>
              <w:pBdr>
                <w:top w:val="nil"/>
                <w:left w:val="nil"/>
                <w:bottom w:val="nil"/>
                <w:right w:val="nil"/>
                <w:between w:val="nil"/>
              </w:pBdr>
              <w:jc w:val="center"/>
              <w:rPr>
                <w:i/>
                <w:color w:val="000000"/>
                <w:sz w:val="24"/>
              </w:rPr>
            </w:pPr>
            <w:r w:rsidRPr="00E6774F">
              <w:rPr>
                <w:i/>
                <w:color w:val="000000"/>
                <w:sz w:val="24"/>
              </w:rPr>
              <w:t>№</w:t>
            </w:r>
          </w:p>
        </w:tc>
        <w:tc>
          <w:tcPr>
            <w:tcW w:w="2365" w:type="pct"/>
            <w:gridSpan w:val="2"/>
            <w:tcBorders>
              <w:top w:val="single" w:sz="4" w:space="0" w:color="000000"/>
              <w:left w:val="single" w:sz="4" w:space="0" w:color="000000"/>
              <w:bottom w:val="single" w:sz="4" w:space="0" w:color="000000"/>
              <w:right w:val="single" w:sz="4" w:space="0" w:color="000000"/>
            </w:tcBorders>
          </w:tcPr>
          <w:p w14:paraId="4785E837" w14:textId="77777777" w:rsidR="002A68DD" w:rsidRPr="00766D58" w:rsidRDefault="002A68DD" w:rsidP="00AD3721">
            <w:pPr>
              <w:pBdr>
                <w:top w:val="nil"/>
                <w:left w:val="nil"/>
                <w:bottom w:val="nil"/>
                <w:right w:val="nil"/>
                <w:between w:val="nil"/>
              </w:pBdr>
              <w:jc w:val="center"/>
              <w:rPr>
                <w:rFonts w:eastAsia="Batang"/>
                <w:i/>
                <w:color w:val="000000"/>
                <w:sz w:val="24"/>
              </w:rPr>
            </w:pPr>
            <w:r>
              <w:rPr>
                <w:rFonts w:eastAsia="Batang"/>
                <w:i/>
                <w:color w:val="000000"/>
                <w:sz w:val="24"/>
              </w:rPr>
              <w:t>Дела, события. мероприятия</w:t>
            </w:r>
          </w:p>
        </w:tc>
        <w:tc>
          <w:tcPr>
            <w:tcW w:w="465" w:type="pct"/>
            <w:gridSpan w:val="2"/>
            <w:tcBorders>
              <w:top w:val="single" w:sz="4" w:space="0" w:color="000000"/>
              <w:left w:val="single" w:sz="4" w:space="0" w:color="000000"/>
              <w:bottom w:val="single" w:sz="4" w:space="0" w:color="000000"/>
              <w:right w:val="single" w:sz="4" w:space="0" w:color="000000"/>
            </w:tcBorders>
          </w:tcPr>
          <w:p w14:paraId="772A6E6D" w14:textId="77777777" w:rsidR="002A68DD" w:rsidRPr="00766D58"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1044" w:type="pct"/>
            <w:gridSpan w:val="3"/>
            <w:tcBorders>
              <w:top w:val="single" w:sz="4" w:space="0" w:color="000000"/>
              <w:left w:val="single" w:sz="4" w:space="0" w:color="000000"/>
              <w:bottom w:val="single" w:sz="4" w:space="0" w:color="000000"/>
              <w:right w:val="single" w:sz="4" w:space="0" w:color="000000"/>
            </w:tcBorders>
          </w:tcPr>
          <w:p w14:paraId="31DB53BE" w14:textId="77777777" w:rsidR="002A68DD" w:rsidRPr="00766D58" w:rsidRDefault="002A68DD" w:rsidP="00AD3721">
            <w:pPr>
              <w:pBdr>
                <w:top w:val="nil"/>
                <w:left w:val="nil"/>
                <w:bottom w:val="nil"/>
                <w:right w:val="nil"/>
                <w:between w:val="nil"/>
              </w:pBdr>
              <w:jc w:val="center"/>
              <w:rPr>
                <w:i/>
                <w:color w:val="000000"/>
                <w:sz w:val="24"/>
              </w:rPr>
            </w:pPr>
            <w:r>
              <w:rPr>
                <w:i/>
                <w:color w:val="000000"/>
                <w:sz w:val="24"/>
              </w:rPr>
              <w:t>Сроки</w:t>
            </w:r>
          </w:p>
        </w:tc>
        <w:tc>
          <w:tcPr>
            <w:tcW w:w="809" w:type="pct"/>
            <w:tcBorders>
              <w:top w:val="single" w:sz="4" w:space="0" w:color="000000"/>
              <w:left w:val="single" w:sz="4" w:space="0" w:color="000000"/>
              <w:bottom w:val="single" w:sz="4" w:space="0" w:color="000000"/>
              <w:right w:val="single" w:sz="4" w:space="0" w:color="000000"/>
            </w:tcBorders>
          </w:tcPr>
          <w:p w14:paraId="46287B83" w14:textId="77777777" w:rsidR="002A68DD" w:rsidRPr="00766D58"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E6774F" w14:paraId="245A393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4847DFE" w14:textId="77777777" w:rsidR="002A68DD" w:rsidRPr="00E6774F" w:rsidRDefault="002A68DD" w:rsidP="00AD3721">
            <w:pPr>
              <w:widowControl/>
              <w:pBdr>
                <w:top w:val="nil"/>
                <w:left w:val="nil"/>
                <w:bottom w:val="nil"/>
                <w:right w:val="nil"/>
                <w:between w:val="nil"/>
              </w:pBdr>
              <w:rPr>
                <w:b/>
                <w:color w:val="000000"/>
                <w:sz w:val="24"/>
              </w:rPr>
            </w:pPr>
          </w:p>
        </w:tc>
        <w:tc>
          <w:tcPr>
            <w:tcW w:w="4683" w:type="pct"/>
            <w:gridSpan w:val="8"/>
            <w:tcBorders>
              <w:top w:val="single" w:sz="4" w:space="0" w:color="000000"/>
              <w:left w:val="single" w:sz="4" w:space="0" w:color="000000"/>
              <w:bottom w:val="single" w:sz="4" w:space="0" w:color="000000"/>
              <w:right w:val="single" w:sz="4" w:space="0" w:color="000000"/>
            </w:tcBorders>
          </w:tcPr>
          <w:p w14:paraId="69E22960" w14:textId="77777777" w:rsidR="002A68DD" w:rsidRPr="000A0901" w:rsidRDefault="002A68DD" w:rsidP="00AD3721">
            <w:pPr>
              <w:widowControl/>
              <w:pBdr>
                <w:top w:val="nil"/>
                <w:left w:val="nil"/>
                <w:bottom w:val="nil"/>
                <w:right w:val="nil"/>
                <w:between w:val="nil"/>
              </w:pBdr>
              <w:rPr>
                <w:rFonts w:eastAsia="Batang"/>
                <w:b/>
                <w:color w:val="000000"/>
                <w:sz w:val="24"/>
              </w:rPr>
            </w:pPr>
            <w:r>
              <w:rPr>
                <w:rFonts w:eastAsia="Batang"/>
                <w:b/>
                <w:color w:val="000000"/>
                <w:sz w:val="24"/>
              </w:rPr>
              <w:t>Работа с коллективом класса</w:t>
            </w:r>
          </w:p>
        </w:tc>
      </w:tr>
      <w:tr w:rsidR="002A68DD" w:rsidRPr="00E6774F" w14:paraId="438BB39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452D28C"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8640239" w14:textId="77777777" w:rsidR="002A68DD" w:rsidRPr="000A0901" w:rsidRDefault="002A68DD" w:rsidP="00AD3721">
            <w:pPr>
              <w:rPr>
                <w:rFonts w:eastAsia="Batang"/>
                <w:sz w:val="24"/>
              </w:rPr>
            </w:pPr>
            <w:r>
              <w:rPr>
                <w:rFonts w:eastAsia="Batang"/>
                <w:sz w:val="24"/>
              </w:rPr>
              <w:t>Урок Знаний.</w:t>
            </w:r>
          </w:p>
        </w:tc>
        <w:tc>
          <w:tcPr>
            <w:tcW w:w="465" w:type="pct"/>
            <w:gridSpan w:val="2"/>
            <w:tcBorders>
              <w:top w:val="single" w:sz="4" w:space="0" w:color="000000"/>
              <w:left w:val="single" w:sz="4" w:space="0" w:color="000000"/>
              <w:bottom w:val="single" w:sz="4" w:space="0" w:color="000000"/>
              <w:right w:val="single" w:sz="4" w:space="0" w:color="000000"/>
            </w:tcBorders>
          </w:tcPr>
          <w:p w14:paraId="5FB63BD7"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D229FF6" w14:textId="77777777" w:rsidR="002A68DD" w:rsidRPr="00E6774F" w:rsidRDefault="002A68DD" w:rsidP="00AD3721">
            <w:pPr>
              <w:jc w:val="center"/>
              <w:rPr>
                <w:sz w:val="24"/>
              </w:rPr>
            </w:pPr>
            <w:r w:rsidRPr="00E6774F">
              <w:rPr>
                <w:sz w:val="24"/>
              </w:rPr>
              <w:t>02.09</w:t>
            </w:r>
          </w:p>
        </w:tc>
        <w:tc>
          <w:tcPr>
            <w:tcW w:w="809" w:type="pct"/>
            <w:tcBorders>
              <w:top w:val="single" w:sz="4" w:space="0" w:color="000000"/>
              <w:left w:val="single" w:sz="4" w:space="0" w:color="000000"/>
              <w:bottom w:val="single" w:sz="4" w:space="0" w:color="000000"/>
              <w:right w:val="single" w:sz="4" w:space="0" w:color="000000"/>
            </w:tcBorders>
          </w:tcPr>
          <w:p w14:paraId="645FA00B"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35E7ACE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1768445"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ABD3D09" w14:textId="77777777" w:rsidR="002A68DD" w:rsidRPr="00E6774F" w:rsidRDefault="002A68DD" w:rsidP="00AD3721">
            <w:pPr>
              <w:rPr>
                <w:rFonts w:eastAsia="Batang"/>
                <w:sz w:val="24"/>
              </w:rPr>
            </w:pPr>
            <w:r w:rsidRPr="00E6774F">
              <w:rPr>
                <w:rFonts w:eastAsia="Batang"/>
                <w:sz w:val="24"/>
              </w:rPr>
              <w:t>Разработка совместно с учащимися Кодекса класса. Размещение Кодекса класса в классном уголке.</w:t>
            </w:r>
          </w:p>
        </w:tc>
        <w:tc>
          <w:tcPr>
            <w:tcW w:w="465" w:type="pct"/>
            <w:gridSpan w:val="2"/>
            <w:tcBorders>
              <w:top w:val="single" w:sz="4" w:space="0" w:color="000000"/>
              <w:left w:val="single" w:sz="4" w:space="0" w:color="000000"/>
              <w:bottom w:val="single" w:sz="4" w:space="0" w:color="000000"/>
              <w:right w:val="single" w:sz="4" w:space="0" w:color="000000"/>
            </w:tcBorders>
          </w:tcPr>
          <w:p w14:paraId="68DB404F"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E3EFFD3" w14:textId="77777777" w:rsidR="002A68DD" w:rsidRPr="00E6774F" w:rsidRDefault="002A68DD" w:rsidP="00AD3721">
            <w:pPr>
              <w:jc w:val="center"/>
              <w:rPr>
                <w:sz w:val="24"/>
              </w:rPr>
            </w:pPr>
            <w:r w:rsidRPr="00E6774F">
              <w:rPr>
                <w:sz w:val="24"/>
              </w:rPr>
              <w:t>04-15.09</w:t>
            </w:r>
          </w:p>
        </w:tc>
        <w:tc>
          <w:tcPr>
            <w:tcW w:w="809" w:type="pct"/>
            <w:tcBorders>
              <w:top w:val="single" w:sz="4" w:space="0" w:color="000000"/>
              <w:left w:val="single" w:sz="4" w:space="0" w:color="000000"/>
              <w:bottom w:val="single" w:sz="4" w:space="0" w:color="000000"/>
              <w:right w:val="single" w:sz="4" w:space="0" w:color="000000"/>
            </w:tcBorders>
          </w:tcPr>
          <w:p w14:paraId="11E9156D"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6E9879D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3E1A7AA"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2E9D4A3" w14:textId="77777777" w:rsidR="002A68DD" w:rsidRPr="00E6774F" w:rsidRDefault="002A68DD" w:rsidP="00AD3721">
            <w:pPr>
              <w:rPr>
                <w:rFonts w:eastAsia="Batang"/>
                <w:sz w:val="24"/>
              </w:rPr>
            </w:pPr>
            <w:r w:rsidRPr="00E6774F">
              <w:rPr>
                <w:rFonts w:eastAsia="Batang"/>
                <w:sz w:val="24"/>
              </w:rPr>
              <w:t>Занятия по программе курса внеурочной деятельности «Разговоры о важном».</w:t>
            </w:r>
          </w:p>
        </w:tc>
        <w:tc>
          <w:tcPr>
            <w:tcW w:w="465" w:type="pct"/>
            <w:gridSpan w:val="2"/>
            <w:tcBorders>
              <w:top w:val="single" w:sz="4" w:space="0" w:color="000000"/>
              <w:left w:val="single" w:sz="4" w:space="0" w:color="000000"/>
              <w:bottom w:val="single" w:sz="4" w:space="0" w:color="000000"/>
              <w:right w:val="single" w:sz="4" w:space="0" w:color="000000"/>
            </w:tcBorders>
          </w:tcPr>
          <w:p w14:paraId="6F8F4DAC"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7A3C53B" w14:textId="77777777" w:rsidR="002A68DD" w:rsidRPr="000A0901" w:rsidRDefault="002A68DD" w:rsidP="00AD3721">
            <w:pPr>
              <w:jc w:val="center"/>
              <w:rPr>
                <w:sz w:val="24"/>
              </w:rPr>
            </w:pPr>
            <w:r>
              <w:rPr>
                <w:sz w:val="24"/>
              </w:rPr>
              <w:t>Еженедельно по понедельникам</w:t>
            </w:r>
          </w:p>
        </w:tc>
        <w:tc>
          <w:tcPr>
            <w:tcW w:w="809" w:type="pct"/>
            <w:tcBorders>
              <w:top w:val="single" w:sz="4" w:space="0" w:color="000000"/>
              <w:left w:val="single" w:sz="4" w:space="0" w:color="000000"/>
              <w:bottom w:val="single" w:sz="4" w:space="0" w:color="000000"/>
              <w:right w:val="single" w:sz="4" w:space="0" w:color="000000"/>
            </w:tcBorders>
          </w:tcPr>
          <w:p w14:paraId="10D24B1E" w14:textId="77777777" w:rsidR="002A68DD" w:rsidRPr="00E6774F" w:rsidRDefault="002A68DD" w:rsidP="00AD3721">
            <w:pPr>
              <w:rPr>
                <w:color w:val="000000"/>
                <w:sz w:val="24"/>
              </w:rPr>
            </w:pPr>
            <w:r w:rsidRPr="00B908AE">
              <w:rPr>
                <w:color w:val="000000"/>
                <w:sz w:val="24"/>
              </w:rPr>
              <w:t>Классные руководители</w:t>
            </w:r>
          </w:p>
        </w:tc>
      </w:tr>
      <w:tr w:rsidR="002A68DD" w:rsidRPr="00E6774F" w14:paraId="1680A36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A8712EE"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AEE2EF8" w14:textId="77777777" w:rsidR="002A68DD" w:rsidRPr="00E6774F" w:rsidRDefault="002A68DD" w:rsidP="00AD3721">
            <w:pPr>
              <w:rPr>
                <w:rFonts w:eastAsia="Batang"/>
                <w:sz w:val="24"/>
              </w:rPr>
            </w:pPr>
            <w:r w:rsidRPr="00E6774F">
              <w:rPr>
                <w:rFonts w:eastAsia="Batang"/>
                <w:sz w:val="24"/>
              </w:rPr>
              <w:t>Классный час, посвященный Всемирному дню борьбы с терроризмом.</w:t>
            </w:r>
          </w:p>
        </w:tc>
        <w:tc>
          <w:tcPr>
            <w:tcW w:w="465" w:type="pct"/>
            <w:gridSpan w:val="2"/>
            <w:tcBorders>
              <w:top w:val="single" w:sz="4" w:space="0" w:color="000000"/>
              <w:left w:val="single" w:sz="4" w:space="0" w:color="000000"/>
              <w:bottom w:val="single" w:sz="4" w:space="0" w:color="000000"/>
              <w:right w:val="single" w:sz="4" w:space="0" w:color="000000"/>
            </w:tcBorders>
          </w:tcPr>
          <w:p w14:paraId="7E8CB941"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7ABF8A8" w14:textId="77777777" w:rsidR="002A68DD" w:rsidRPr="00E6774F" w:rsidRDefault="002A68DD" w:rsidP="00AD3721">
            <w:pPr>
              <w:jc w:val="center"/>
              <w:rPr>
                <w:sz w:val="24"/>
              </w:rPr>
            </w:pPr>
            <w:r w:rsidRPr="00E6774F">
              <w:rPr>
                <w:sz w:val="24"/>
              </w:rPr>
              <w:t>04.09</w:t>
            </w:r>
          </w:p>
        </w:tc>
        <w:tc>
          <w:tcPr>
            <w:tcW w:w="809" w:type="pct"/>
            <w:tcBorders>
              <w:top w:val="single" w:sz="4" w:space="0" w:color="000000"/>
              <w:left w:val="single" w:sz="4" w:space="0" w:color="000000"/>
              <w:bottom w:val="single" w:sz="4" w:space="0" w:color="000000"/>
              <w:right w:val="single" w:sz="4" w:space="0" w:color="000000"/>
            </w:tcBorders>
          </w:tcPr>
          <w:p w14:paraId="1B6F4396"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322A432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008FB42"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39BFB33" w14:textId="77777777" w:rsidR="002A68DD" w:rsidRPr="00E6774F" w:rsidRDefault="002A68DD" w:rsidP="00AD3721">
            <w:pPr>
              <w:rPr>
                <w:rFonts w:eastAsia="Batang"/>
                <w:sz w:val="24"/>
              </w:rPr>
            </w:pPr>
            <w:r w:rsidRPr="00E6774F">
              <w:rPr>
                <w:rFonts w:eastAsia="Batang"/>
                <w:sz w:val="24"/>
              </w:rPr>
              <w:t>Классный час «Мои права и обязанности».</w:t>
            </w:r>
          </w:p>
        </w:tc>
        <w:tc>
          <w:tcPr>
            <w:tcW w:w="465" w:type="pct"/>
            <w:gridSpan w:val="2"/>
            <w:tcBorders>
              <w:top w:val="single" w:sz="4" w:space="0" w:color="000000"/>
              <w:left w:val="single" w:sz="4" w:space="0" w:color="000000"/>
              <w:bottom w:val="single" w:sz="4" w:space="0" w:color="000000"/>
              <w:right w:val="single" w:sz="4" w:space="0" w:color="000000"/>
            </w:tcBorders>
          </w:tcPr>
          <w:p w14:paraId="2200C6C5"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2D634FB" w14:textId="77777777" w:rsidR="002A68DD" w:rsidRPr="00E6774F" w:rsidRDefault="002A68DD" w:rsidP="00AD3721">
            <w:pPr>
              <w:jc w:val="center"/>
              <w:rPr>
                <w:sz w:val="24"/>
              </w:rPr>
            </w:pPr>
            <w:r w:rsidRPr="00E6774F">
              <w:rPr>
                <w:sz w:val="24"/>
              </w:rPr>
              <w:t>09-14.09</w:t>
            </w:r>
          </w:p>
        </w:tc>
        <w:tc>
          <w:tcPr>
            <w:tcW w:w="809" w:type="pct"/>
            <w:tcBorders>
              <w:top w:val="single" w:sz="4" w:space="0" w:color="000000"/>
              <w:left w:val="single" w:sz="4" w:space="0" w:color="000000"/>
              <w:bottom w:val="single" w:sz="4" w:space="0" w:color="000000"/>
              <w:right w:val="single" w:sz="4" w:space="0" w:color="000000"/>
            </w:tcBorders>
          </w:tcPr>
          <w:p w14:paraId="3EBB4A9D"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12FC9C4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A5FDC88"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A9C164F" w14:textId="77777777" w:rsidR="002A68DD" w:rsidRPr="00E6774F" w:rsidRDefault="002A68DD" w:rsidP="00AD3721">
            <w:pPr>
              <w:rPr>
                <w:rFonts w:eastAsia="Batang"/>
                <w:sz w:val="24"/>
              </w:rPr>
            </w:pPr>
            <w:r w:rsidRPr="00E6774F">
              <w:rPr>
                <w:rFonts w:eastAsia="Batang"/>
                <w:sz w:val="24"/>
              </w:rPr>
              <w:t>Беседа о важности включения в систему дополнительного образования.</w:t>
            </w:r>
          </w:p>
        </w:tc>
        <w:tc>
          <w:tcPr>
            <w:tcW w:w="465" w:type="pct"/>
            <w:gridSpan w:val="2"/>
            <w:tcBorders>
              <w:top w:val="single" w:sz="4" w:space="0" w:color="000000"/>
              <w:left w:val="single" w:sz="4" w:space="0" w:color="000000"/>
              <w:bottom w:val="single" w:sz="4" w:space="0" w:color="000000"/>
              <w:right w:val="single" w:sz="4" w:space="0" w:color="000000"/>
            </w:tcBorders>
          </w:tcPr>
          <w:p w14:paraId="0110CACA"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C40650C" w14:textId="77777777" w:rsidR="002A68DD" w:rsidRPr="00E6774F" w:rsidRDefault="002A68DD" w:rsidP="00AD3721">
            <w:pPr>
              <w:jc w:val="center"/>
              <w:rPr>
                <w:sz w:val="24"/>
              </w:rPr>
            </w:pPr>
            <w:r w:rsidRPr="00E6774F">
              <w:rPr>
                <w:sz w:val="24"/>
              </w:rPr>
              <w:t>01-05.09</w:t>
            </w:r>
          </w:p>
        </w:tc>
        <w:tc>
          <w:tcPr>
            <w:tcW w:w="809" w:type="pct"/>
            <w:tcBorders>
              <w:top w:val="single" w:sz="4" w:space="0" w:color="000000"/>
              <w:left w:val="single" w:sz="4" w:space="0" w:color="000000"/>
              <w:bottom w:val="single" w:sz="4" w:space="0" w:color="000000"/>
              <w:right w:val="single" w:sz="4" w:space="0" w:color="000000"/>
            </w:tcBorders>
          </w:tcPr>
          <w:p w14:paraId="4D716A02"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4661BAE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0042990"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ABB1DA7" w14:textId="77777777" w:rsidR="002A68DD" w:rsidRPr="00E6774F" w:rsidRDefault="002A68DD" w:rsidP="00AD3721">
            <w:pPr>
              <w:rPr>
                <w:sz w:val="24"/>
              </w:rPr>
            </w:pPr>
            <w:r w:rsidRPr="00E6774F">
              <w:rPr>
                <w:sz w:val="24"/>
              </w:rPr>
              <w:t>Классный час «Поступки и ответственность: вместе или врозь».</w:t>
            </w:r>
          </w:p>
        </w:tc>
        <w:tc>
          <w:tcPr>
            <w:tcW w:w="465" w:type="pct"/>
            <w:gridSpan w:val="2"/>
            <w:tcBorders>
              <w:top w:val="single" w:sz="4" w:space="0" w:color="000000"/>
              <w:left w:val="single" w:sz="4" w:space="0" w:color="000000"/>
              <w:bottom w:val="single" w:sz="4" w:space="0" w:color="000000"/>
              <w:right w:val="single" w:sz="4" w:space="0" w:color="000000"/>
            </w:tcBorders>
          </w:tcPr>
          <w:p w14:paraId="376D6D2E"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C02596B" w14:textId="77777777" w:rsidR="002A68DD" w:rsidRPr="00E6774F" w:rsidRDefault="002A68DD" w:rsidP="00AD3721">
            <w:pPr>
              <w:jc w:val="center"/>
              <w:rPr>
                <w:sz w:val="24"/>
              </w:rPr>
            </w:pPr>
            <w:r w:rsidRPr="00E6774F">
              <w:rPr>
                <w:sz w:val="24"/>
              </w:rPr>
              <w:t>02-07.10</w:t>
            </w:r>
          </w:p>
        </w:tc>
        <w:tc>
          <w:tcPr>
            <w:tcW w:w="809" w:type="pct"/>
            <w:tcBorders>
              <w:top w:val="single" w:sz="4" w:space="0" w:color="000000"/>
              <w:left w:val="single" w:sz="4" w:space="0" w:color="000000"/>
              <w:bottom w:val="single" w:sz="4" w:space="0" w:color="000000"/>
              <w:right w:val="single" w:sz="4" w:space="0" w:color="000000"/>
            </w:tcBorders>
          </w:tcPr>
          <w:p w14:paraId="012D6AAA"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3AAFB4B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E4CCE4C"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3930164" w14:textId="77777777" w:rsidR="002A68DD" w:rsidRPr="00E6774F" w:rsidRDefault="002A68DD" w:rsidP="00AD3721">
            <w:pPr>
              <w:rPr>
                <w:sz w:val="24"/>
              </w:rPr>
            </w:pPr>
            <w:r w:rsidRPr="00E6774F">
              <w:rPr>
                <w:sz w:val="24"/>
              </w:rPr>
              <w:t>Всероссийский урок «Экология и энергосбережение» в рамках Всероссийского фестиваля энергосбережения #ВместеЯрче.</w:t>
            </w:r>
          </w:p>
        </w:tc>
        <w:tc>
          <w:tcPr>
            <w:tcW w:w="465" w:type="pct"/>
            <w:gridSpan w:val="2"/>
            <w:tcBorders>
              <w:top w:val="single" w:sz="4" w:space="0" w:color="000000"/>
              <w:left w:val="single" w:sz="4" w:space="0" w:color="000000"/>
              <w:bottom w:val="single" w:sz="4" w:space="0" w:color="000000"/>
              <w:right w:val="single" w:sz="4" w:space="0" w:color="000000"/>
            </w:tcBorders>
          </w:tcPr>
          <w:p w14:paraId="49A9339E"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B2E0984" w14:textId="77777777" w:rsidR="002A68DD" w:rsidRPr="00E6774F" w:rsidRDefault="002A68DD" w:rsidP="00AD3721">
            <w:pPr>
              <w:jc w:val="center"/>
              <w:rPr>
                <w:sz w:val="24"/>
              </w:rPr>
            </w:pPr>
            <w:r w:rsidRPr="00E6774F">
              <w:rPr>
                <w:sz w:val="24"/>
              </w:rPr>
              <w:t>Октябрь</w:t>
            </w:r>
          </w:p>
        </w:tc>
        <w:tc>
          <w:tcPr>
            <w:tcW w:w="809" w:type="pct"/>
            <w:tcBorders>
              <w:top w:val="single" w:sz="4" w:space="0" w:color="000000"/>
              <w:left w:val="single" w:sz="4" w:space="0" w:color="000000"/>
              <w:bottom w:val="single" w:sz="4" w:space="0" w:color="000000"/>
              <w:right w:val="single" w:sz="4" w:space="0" w:color="000000"/>
            </w:tcBorders>
          </w:tcPr>
          <w:p w14:paraId="302FF3FB"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52E3601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1B54DE4"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379E325" w14:textId="77777777" w:rsidR="002A68DD" w:rsidRPr="00E6774F" w:rsidRDefault="002A68DD" w:rsidP="00AD3721">
            <w:pPr>
              <w:rPr>
                <w:sz w:val="24"/>
              </w:rPr>
            </w:pPr>
            <w:r w:rsidRPr="00E6774F">
              <w:rPr>
                <w:sz w:val="24"/>
              </w:rPr>
              <w:t>Всероссийский урок безопасности школьников в сети Интернет.</w:t>
            </w:r>
          </w:p>
        </w:tc>
        <w:tc>
          <w:tcPr>
            <w:tcW w:w="465" w:type="pct"/>
            <w:gridSpan w:val="2"/>
            <w:tcBorders>
              <w:top w:val="single" w:sz="4" w:space="0" w:color="000000"/>
              <w:left w:val="single" w:sz="4" w:space="0" w:color="000000"/>
              <w:bottom w:val="single" w:sz="4" w:space="0" w:color="000000"/>
              <w:right w:val="single" w:sz="4" w:space="0" w:color="000000"/>
            </w:tcBorders>
          </w:tcPr>
          <w:p w14:paraId="160BC894"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D1AA0D8" w14:textId="77777777" w:rsidR="002A68DD" w:rsidRPr="00E6774F" w:rsidRDefault="002A68DD" w:rsidP="00AD3721">
            <w:pPr>
              <w:jc w:val="center"/>
              <w:rPr>
                <w:sz w:val="24"/>
              </w:rPr>
            </w:pPr>
            <w:r w:rsidRPr="00E6774F">
              <w:rPr>
                <w:sz w:val="24"/>
              </w:rPr>
              <w:t>Октябрь</w:t>
            </w:r>
          </w:p>
        </w:tc>
        <w:tc>
          <w:tcPr>
            <w:tcW w:w="809" w:type="pct"/>
            <w:tcBorders>
              <w:top w:val="single" w:sz="4" w:space="0" w:color="000000"/>
              <w:left w:val="single" w:sz="4" w:space="0" w:color="000000"/>
              <w:bottom w:val="single" w:sz="4" w:space="0" w:color="000000"/>
              <w:right w:val="single" w:sz="4" w:space="0" w:color="000000"/>
            </w:tcBorders>
          </w:tcPr>
          <w:p w14:paraId="61995875" w14:textId="77777777" w:rsidR="002A68DD" w:rsidRPr="00E6774F" w:rsidRDefault="002A68DD" w:rsidP="00AD3721">
            <w:pPr>
              <w:rPr>
                <w:sz w:val="24"/>
              </w:rPr>
            </w:pPr>
            <w:r w:rsidRPr="00E6774F">
              <w:rPr>
                <w:color w:val="000000"/>
                <w:sz w:val="24"/>
              </w:rPr>
              <w:t>Учителя информатики</w:t>
            </w:r>
          </w:p>
        </w:tc>
      </w:tr>
      <w:tr w:rsidR="002A68DD" w:rsidRPr="00E6774F" w14:paraId="18FCC73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7EB09AE"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EDF4D8D" w14:textId="77777777" w:rsidR="002A68DD" w:rsidRPr="0025045B" w:rsidRDefault="002A68DD" w:rsidP="00AD3721">
            <w:pPr>
              <w:rPr>
                <w:sz w:val="24"/>
              </w:rPr>
            </w:pPr>
            <w:r w:rsidRPr="0025045B">
              <w:rPr>
                <w:sz w:val="24"/>
              </w:rPr>
              <w:t>Классный час ко Дню народного единства</w:t>
            </w:r>
          </w:p>
        </w:tc>
        <w:tc>
          <w:tcPr>
            <w:tcW w:w="465" w:type="pct"/>
            <w:gridSpan w:val="2"/>
            <w:tcBorders>
              <w:top w:val="single" w:sz="4" w:space="0" w:color="000000"/>
              <w:left w:val="single" w:sz="4" w:space="0" w:color="000000"/>
              <w:bottom w:val="single" w:sz="4" w:space="0" w:color="000000"/>
              <w:right w:val="single" w:sz="4" w:space="0" w:color="000000"/>
            </w:tcBorders>
          </w:tcPr>
          <w:p w14:paraId="27AEDF15" w14:textId="77777777" w:rsidR="002A68DD" w:rsidRPr="00E6774F" w:rsidRDefault="002A68DD" w:rsidP="00AD3721">
            <w:pPr>
              <w:jc w:val="center"/>
              <w:rPr>
                <w:color w:val="000000"/>
                <w:sz w:val="24"/>
              </w:rPr>
            </w:pPr>
          </w:p>
        </w:tc>
        <w:tc>
          <w:tcPr>
            <w:tcW w:w="1044" w:type="pct"/>
            <w:gridSpan w:val="3"/>
            <w:tcBorders>
              <w:top w:val="single" w:sz="4" w:space="0" w:color="000000"/>
              <w:left w:val="single" w:sz="4" w:space="0" w:color="000000"/>
              <w:bottom w:val="single" w:sz="4" w:space="0" w:color="000000"/>
              <w:right w:val="single" w:sz="4" w:space="0" w:color="000000"/>
            </w:tcBorders>
          </w:tcPr>
          <w:p w14:paraId="7AB0FFB1" w14:textId="77777777" w:rsidR="002A68DD" w:rsidRPr="00E6774F" w:rsidRDefault="002A68DD" w:rsidP="00AD3721">
            <w:pPr>
              <w:jc w:val="center"/>
              <w:rPr>
                <w:sz w:val="24"/>
              </w:rPr>
            </w:pPr>
            <w:r>
              <w:rPr>
                <w:sz w:val="24"/>
              </w:rPr>
              <w:t>28-31.10</w:t>
            </w:r>
          </w:p>
        </w:tc>
        <w:tc>
          <w:tcPr>
            <w:tcW w:w="809" w:type="pct"/>
            <w:tcBorders>
              <w:top w:val="single" w:sz="4" w:space="0" w:color="000000"/>
              <w:left w:val="single" w:sz="4" w:space="0" w:color="000000"/>
              <w:bottom w:val="single" w:sz="4" w:space="0" w:color="000000"/>
              <w:right w:val="single" w:sz="4" w:space="0" w:color="000000"/>
            </w:tcBorders>
          </w:tcPr>
          <w:p w14:paraId="734E2C0C" w14:textId="77777777" w:rsidR="002A68DD" w:rsidRPr="00E6774F" w:rsidRDefault="002A68DD" w:rsidP="00AD3721">
            <w:pPr>
              <w:rPr>
                <w:color w:val="000000"/>
                <w:sz w:val="24"/>
              </w:rPr>
            </w:pPr>
            <w:r w:rsidRPr="00E6774F">
              <w:rPr>
                <w:color w:val="000000"/>
                <w:sz w:val="24"/>
              </w:rPr>
              <w:t>Классные руководители</w:t>
            </w:r>
          </w:p>
        </w:tc>
      </w:tr>
      <w:tr w:rsidR="002A68DD" w:rsidRPr="00E6774F" w14:paraId="13385E7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4735063"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6DFC3C6" w14:textId="77777777" w:rsidR="002A68DD" w:rsidRPr="00E6774F" w:rsidRDefault="002A68DD" w:rsidP="00AD3721">
            <w:pPr>
              <w:rPr>
                <w:sz w:val="24"/>
              </w:rPr>
            </w:pPr>
            <w:r w:rsidRPr="00E6774F">
              <w:rPr>
                <w:sz w:val="24"/>
              </w:rPr>
              <w:t>Классный час, направленный на воспитание толерантности у учащихся.</w:t>
            </w:r>
          </w:p>
        </w:tc>
        <w:tc>
          <w:tcPr>
            <w:tcW w:w="465" w:type="pct"/>
            <w:gridSpan w:val="2"/>
            <w:tcBorders>
              <w:top w:val="single" w:sz="4" w:space="0" w:color="000000"/>
              <w:left w:val="single" w:sz="4" w:space="0" w:color="000000"/>
              <w:bottom w:val="single" w:sz="4" w:space="0" w:color="000000"/>
              <w:right w:val="single" w:sz="4" w:space="0" w:color="000000"/>
            </w:tcBorders>
          </w:tcPr>
          <w:p w14:paraId="11666CA8"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16327D3" w14:textId="77777777" w:rsidR="002A68DD" w:rsidRPr="00E6774F" w:rsidRDefault="002A68DD" w:rsidP="00AD3721">
            <w:pPr>
              <w:jc w:val="center"/>
              <w:rPr>
                <w:sz w:val="24"/>
              </w:rPr>
            </w:pPr>
            <w:r w:rsidRPr="00E6774F">
              <w:rPr>
                <w:sz w:val="24"/>
              </w:rPr>
              <w:t>11-16.11</w:t>
            </w:r>
          </w:p>
        </w:tc>
        <w:tc>
          <w:tcPr>
            <w:tcW w:w="809" w:type="pct"/>
            <w:tcBorders>
              <w:top w:val="single" w:sz="4" w:space="0" w:color="000000"/>
              <w:left w:val="single" w:sz="4" w:space="0" w:color="000000"/>
              <w:bottom w:val="single" w:sz="4" w:space="0" w:color="000000"/>
              <w:right w:val="single" w:sz="4" w:space="0" w:color="000000"/>
            </w:tcBorders>
          </w:tcPr>
          <w:p w14:paraId="73FB855E" w14:textId="77777777" w:rsidR="002A68DD" w:rsidRPr="00E6774F" w:rsidRDefault="002A68DD" w:rsidP="00AD3721">
            <w:pPr>
              <w:rPr>
                <w:sz w:val="24"/>
              </w:rPr>
            </w:pPr>
            <w:r w:rsidRPr="00DF2D20">
              <w:rPr>
                <w:color w:val="000000"/>
                <w:sz w:val="24"/>
              </w:rPr>
              <w:t>Классные руководители</w:t>
            </w:r>
          </w:p>
        </w:tc>
      </w:tr>
      <w:tr w:rsidR="002A68DD" w:rsidRPr="00E6774F" w14:paraId="1A038E2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48BA8C1"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CD5EB8D" w14:textId="77777777" w:rsidR="002A68DD" w:rsidRPr="000A0901" w:rsidRDefault="002A68DD" w:rsidP="00AD3721">
            <w:pPr>
              <w:rPr>
                <w:sz w:val="24"/>
              </w:rPr>
            </w:pPr>
            <w:r>
              <w:rPr>
                <w:sz w:val="24"/>
              </w:rPr>
              <w:t>Инструктаж «Осторожно, тонкий лёд!»</w:t>
            </w:r>
          </w:p>
        </w:tc>
        <w:tc>
          <w:tcPr>
            <w:tcW w:w="465" w:type="pct"/>
            <w:gridSpan w:val="2"/>
            <w:tcBorders>
              <w:top w:val="single" w:sz="4" w:space="0" w:color="000000"/>
              <w:left w:val="single" w:sz="4" w:space="0" w:color="000000"/>
              <w:bottom w:val="single" w:sz="4" w:space="0" w:color="000000"/>
              <w:right w:val="single" w:sz="4" w:space="0" w:color="000000"/>
            </w:tcBorders>
          </w:tcPr>
          <w:p w14:paraId="25BA4861"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6778801" w14:textId="77777777" w:rsidR="002A68DD" w:rsidRPr="00E6774F" w:rsidRDefault="002A68DD" w:rsidP="00AD3721">
            <w:pPr>
              <w:jc w:val="center"/>
              <w:rPr>
                <w:sz w:val="24"/>
              </w:rPr>
            </w:pPr>
            <w:r w:rsidRPr="00E6774F">
              <w:rPr>
                <w:sz w:val="24"/>
              </w:rPr>
              <w:t>18-23.11</w:t>
            </w:r>
          </w:p>
        </w:tc>
        <w:tc>
          <w:tcPr>
            <w:tcW w:w="809" w:type="pct"/>
            <w:tcBorders>
              <w:top w:val="single" w:sz="4" w:space="0" w:color="000000"/>
              <w:left w:val="single" w:sz="4" w:space="0" w:color="000000"/>
              <w:bottom w:val="single" w:sz="4" w:space="0" w:color="000000"/>
              <w:right w:val="single" w:sz="4" w:space="0" w:color="000000"/>
            </w:tcBorders>
          </w:tcPr>
          <w:p w14:paraId="62A9753D" w14:textId="77777777" w:rsidR="002A68DD" w:rsidRPr="00E6774F" w:rsidRDefault="002A68DD" w:rsidP="00AD3721">
            <w:pPr>
              <w:rPr>
                <w:sz w:val="24"/>
              </w:rPr>
            </w:pPr>
            <w:r w:rsidRPr="00DF2D20">
              <w:rPr>
                <w:color w:val="000000"/>
                <w:sz w:val="24"/>
              </w:rPr>
              <w:t>Классные руководители</w:t>
            </w:r>
          </w:p>
        </w:tc>
      </w:tr>
      <w:tr w:rsidR="002A68DD" w:rsidRPr="00E6774F" w14:paraId="26BA0E7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5709A8D"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BE5D1CA" w14:textId="77777777" w:rsidR="002A68DD" w:rsidRPr="00E6774F" w:rsidRDefault="002A68DD" w:rsidP="00AD3721">
            <w:pPr>
              <w:rPr>
                <w:sz w:val="24"/>
              </w:rPr>
            </w:pPr>
            <w:r w:rsidRPr="00E6774F">
              <w:rPr>
                <w:sz w:val="24"/>
              </w:rPr>
              <w:t>Классные детско-взрослые мероприятия, посвященные Дню матери.</w:t>
            </w:r>
          </w:p>
        </w:tc>
        <w:tc>
          <w:tcPr>
            <w:tcW w:w="465" w:type="pct"/>
            <w:gridSpan w:val="2"/>
            <w:tcBorders>
              <w:top w:val="single" w:sz="4" w:space="0" w:color="000000"/>
              <w:left w:val="single" w:sz="4" w:space="0" w:color="000000"/>
              <w:bottom w:val="single" w:sz="4" w:space="0" w:color="000000"/>
              <w:right w:val="single" w:sz="4" w:space="0" w:color="000000"/>
            </w:tcBorders>
          </w:tcPr>
          <w:p w14:paraId="5AADFF8F"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031EE3C" w14:textId="77777777" w:rsidR="002A68DD" w:rsidRPr="00E6774F" w:rsidRDefault="002A68DD" w:rsidP="00AD3721">
            <w:pPr>
              <w:jc w:val="center"/>
              <w:rPr>
                <w:sz w:val="24"/>
              </w:rPr>
            </w:pPr>
            <w:r w:rsidRPr="00E6774F">
              <w:rPr>
                <w:sz w:val="24"/>
              </w:rPr>
              <w:t>20-25.11</w:t>
            </w:r>
          </w:p>
        </w:tc>
        <w:tc>
          <w:tcPr>
            <w:tcW w:w="809" w:type="pct"/>
            <w:tcBorders>
              <w:top w:val="single" w:sz="4" w:space="0" w:color="000000"/>
              <w:left w:val="single" w:sz="4" w:space="0" w:color="000000"/>
              <w:bottom w:val="single" w:sz="4" w:space="0" w:color="000000"/>
              <w:right w:val="single" w:sz="4" w:space="0" w:color="000000"/>
            </w:tcBorders>
          </w:tcPr>
          <w:p w14:paraId="768D531A" w14:textId="77777777" w:rsidR="002A68DD" w:rsidRPr="00E6774F" w:rsidRDefault="002A68DD" w:rsidP="00AD3721">
            <w:pPr>
              <w:rPr>
                <w:sz w:val="24"/>
              </w:rPr>
            </w:pPr>
            <w:r w:rsidRPr="00DF2D20">
              <w:rPr>
                <w:color w:val="000000"/>
                <w:sz w:val="24"/>
              </w:rPr>
              <w:t>Классные руководители</w:t>
            </w:r>
          </w:p>
        </w:tc>
      </w:tr>
      <w:tr w:rsidR="002A68DD" w:rsidRPr="00E6774F" w14:paraId="4ADB6B1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AC90AF3"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r w:rsidRPr="00E6774F">
              <w:rPr>
                <w:color w:val="000000"/>
                <w:sz w:val="24"/>
              </w:rPr>
              <w:t xml:space="preserve"> </w:t>
            </w:r>
          </w:p>
        </w:tc>
        <w:tc>
          <w:tcPr>
            <w:tcW w:w="2365" w:type="pct"/>
            <w:gridSpan w:val="2"/>
            <w:tcBorders>
              <w:top w:val="single" w:sz="4" w:space="0" w:color="000000"/>
              <w:left w:val="single" w:sz="4" w:space="0" w:color="000000"/>
              <w:bottom w:val="single" w:sz="4" w:space="0" w:color="000000"/>
              <w:right w:val="single" w:sz="4" w:space="0" w:color="000000"/>
            </w:tcBorders>
            <w:shd w:val="clear" w:color="auto" w:fill="auto"/>
          </w:tcPr>
          <w:p w14:paraId="1DB5D675" w14:textId="77777777" w:rsidR="002A68DD" w:rsidRPr="00E6774F" w:rsidRDefault="002A68DD" w:rsidP="00AD3721">
            <w:pPr>
              <w:rPr>
                <w:sz w:val="24"/>
              </w:rPr>
            </w:pPr>
            <w:r w:rsidRPr="00E6774F">
              <w:rPr>
                <w:sz w:val="24"/>
              </w:rPr>
              <w:t>Классный час, посвященный Дню Неизвестного солдата.</w:t>
            </w:r>
          </w:p>
        </w:tc>
        <w:tc>
          <w:tcPr>
            <w:tcW w:w="465" w:type="pct"/>
            <w:gridSpan w:val="2"/>
            <w:tcBorders>
              <w:top w:val="single" w:sz="4" w:space="0" w:color="000000"/>
              <w:left w:val="single" w:sz="4" w:space="0" w:color="000000"/>
              <w:bottom w:val="single" w:sz="4" w:space="0" w:color="000000"/>
              <w:right w:val="single" w:sz="4" w:space="0" w:color="000000"/>
            </w:tcBorders>
          </w:tcPr>
          <w:p w14:paraId="63F11999"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36FED48" w14:textId="77777777" w:rsidR="002A68DD" w:rsidRPr="00E6774F" w:rsidRDefault="002A68DD" w:rsidP="00AD3721">
            <w:pPr>
              <w:jc w:val="center"/>
              <w:rPr>
                <w:sz w:val="24"/>
              </w:rPr>
            </w:pPr>
            <w:r w:rsidRPr="00E6774F">
              <w:rPr>
                <w:sz w:val="24"/>
              </w:rPr>
              <w:t>02 – 07.12</w:t>
            </w:r>
          </w:p>
        </w:tc>
        <w:tc>
          <w:tcPr>
            <w:tcW w:w="809" w:type="pct"/>
            <w:tcBorders>
              <w:top w:val="single" w:sz="4" w:space="0" w:color="000000"/>
              <w:left w:val="single" w:sz="4" w:space="0" w:color="000000"/>
              <w:bottom w:val="single" w:sz="4" w:space="0" w:color="000000"/>
              <w:right w:val="single" w:sz="4" w:space="0" w:color="000000"/>
            </w:tcBorders>
          </w:tcPr>
          <w:p w14:paraId="67EEAFCE" w14:textId="77777777" w:rsidR="002A68DD" w:rsidRPr="00E6774F" w:rsidRDefault="002A68DD" w:rsidP="00AD3721">
            <w:pPr>
              <w:rPr>
                <w:sz w:val="24"/>
              </w:rPr>
            </w:pPr>
            <w:r w:rsidRPr="00DF2D20">
              <w:rPr>
                <w:color w:val="000000"/>
                <w:sz w:val="24"/>
              </w:rPr>
              <w:t>Классные руководители</w:t>
            </w:r>
          </w:p>
        </w:tc>
      </w:tr>
      <w:tr w:rsidR="002A68DD" w:rsidRPr="00E6774F" w14:paraId="4891885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EA76755"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shd w:val="clear" w:color="auto" w:fill="auto"/>
          </w:tcPr>
          <w:p w14:paraId="573400E5" w14:textId="77777777" w:rsidR="002A68DD" w:rsidRPr="00E6774F" w:rsidRDefault="002A68DD" w:rsidP="00AD3721">
            <w:pPr>
              <w:rPr>
                <w:sz w:val="24"/>
              </w:rPr>
            </w:pPr>
            <w:r>
              <w:rPr>
                <w:sz w:val="24"/>
              </w:rPr>
              <w:t>«Уроки доброты» по пониманию инвалидности и формированию принимающего отношения</w:t>
            </w:r>
          </w:p>
        </w:tc>
        <w:tc>
          <w:tcPr>
            <w:tcW w:w="465" w:type="pct"/>
            <w:gridSpan w:val="2"/>
            <w:tcBorders>
              <w:top w:val="single" w:sz="4" w:space="0" w:color="000000"/>
              <w:left w:val="single" w:sz="4" w:space="0" w:color="000000"/>
              <w:bottom w:val="single" w:sz="4" w:space="0" w:color="000000"/>
              <w:right w:val="single" w:sz="4" w:space="0" w:color="000000"/>
            </w:tcBorders>
          </w:tcPr>
          <w:p w14:paraId="011322F1" w14:textId="77777777" w:rsidR="002A68DD" w:rsidRPr="00E6774F"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630318B" w14:textId="77777777" w:rsidR="002A68DD" w:rsidRPr="00E6774F" w:rsidRDefault="002A68DD" w:rsidP="00AD3721">
            <w:pPr>
              <w:jc w:val="center"/>
              <w:rPr>
                <w:sz w:val="24"/>
              </w:rPr>
            </w:pPr>
            <w:r>
              <w:rPr>
                <w:sz w:val="24"/>
              </w:rPr>
              <w:t>Декабрь</w:t>
            </w:r>
          </w:p>
        </w:tc>
        <w:tc>
          <w:tcPr>
            <w:tcW w:w="809" w:type="pct"/>
            <w:tcBorders>
              <w:top w:val="single" w:sz="4" w:space="0" w:color="000000"/>
              <w:left w:val="single" w:sz="4" w:space="0" w:color="000000"/>
              <w:bottom w:val="single" w:sz="4" w:space="0" w:color="000000"/>
              <w:right w:val="single" w:sz="4" w:space="0" w:color="000000"/>
            </w:tcBorders>
          </w:tcPr>
          <w:p w14:paraId="11E991F8" w14:textId="77777777" w:rsidR="002A68DD" w:rsidRDefault="002A68DD" w:rsidP="00AD3721">
            <w:pPr>
              <w:rPr>
                <w:color w:val="000000"/>
                <w:sz w:val="24"/>
              </w:rPr>
            </w:pPr>
            <w:r w:rsidRPr="00DF2D20">
              <w:rPr>
                <w:color w:val="000000"/>
                <w:sz w:val="24"/>
              </w:rPr>
              <w:t>Классные руководители</w:t>
            </w:r>
          </w:p>
        </w:tc>
      </w:tr>
      <w:tr w:rsidR="002A68DD" w:rsidRPr="00E6774F" w14:paraId="6C0BABD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2279898"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415BACA" w14:textId="77777777" w:rsidR="002A68DD" w:rsidRPr="00E6774F" w:rsidRDefault="002A68DD" w:rsidP="00AD3721">
            <w:pPr>
              <w:rPr>
                <w:sz w:val="24"/>
              </w:rPr>
            </w:pPr>
            <w:r w:rsidRPr="00E6774F">
              <w:rPr>
                <w:sz w:val="24"/>
              </w:rPr>
              <w:t>Классные мероприятия «Мир моих увлечений».</w:t>
            </w:r>
          </w:p>
        </w:tc>
        <w:tc>
          <w:tcPr>
            <w:tcW w:w="465" w:type="pct"/>
            <w:gridSpan w:val="2"/>
            <w:tcBorders>
              <w:top w:val="single" w:sz="4" w:space="0" w:color="000000"/>
              <w:left w:val="single" w:sz="4" w:space="0" w:color="000000"/>
              <w:bottom w:val="single" w:sz="4" w:space="0" w:color="000000"/>
              <w:right w:val="single" w:sz="4" w:space="0" w:color="000000"/>
            </w:tcBorders>
          </w:tcPr>
          <w:p w14:paraId="20AB9A5F"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24DF0D2" w14:textId="77777777" w:rsidR="002A68DD" w:rsidRPr="00E6774F" w:rsidRDefault="002A68DD" w:rsidP="00AD3721">
            <w:pPr>
              <w:jc w:val="center"/>
              <w:rPr>
                <w:sz w:val="24"/>
              </w:rPr>
            </w:pPr>
            <w:r w:rsidRPr="00E6774F">
              <w:rPr>
                <w:sz w:val="24"/>
              </w:rPr>
              <w:t>13-18.01</w:t>
            </w:r>
          </w:p>
        </w:tc>
        <w:tc>
          <w:tcPr>
            <w:tcW w:w="809" w:type="pct"/>
            <w:tcBorders>
              <w:top w:val="single" w:sz="4" w:space="0" w:color="000000"/>
              <w:left w:val="single" w:sz="4" w:space="0" w:color="000000"/>
              <w:bottom w:val="single" w:sz="4" w:space="0" w:color="000000"/>
              <w:right w:val="single" w:sz="4" w:space="0" w:color="000000"/>
            </w:tcBorders>
          </w:tcPr>
          <w:p w14:paraId="331C9EFA" w14:textId="77777777" w:rsidR="002A68DD" w:rsidRPr="00E6774F" w:rsidRDefault="002A68DD" w:rsidP="00AD3721">
            <w:pPr>
              <w:rPr>
                <w:sz w:val="24"/>
              </w:rPr>
            </w:pPr>
            <w:r w:rsidRPr="00DF2D20">
              <w:rPr>
                <w:color w:val="000000"/>
                <w:sz w:val="24"/>
              </w:rPr>
              <w:t>Классные руководители</w:t>
            </w:r>
          </w:p>
        </w:tc>
      </w:tr>
      <w:tr w:rsidR="002A68DD" w:rsidRPr="00E6774F" w14:paraId="20C3C73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6CD55B1"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E5D2C75" w14:textId="77777777" w:rsidR="002A68DD" w:rsidRPr="00E6774F" w:rsidRDefault="002A68DD" w:rsidP="00AD3721">
            <w:pPr>
              <w:rPr>
                <w:sz w:val="24"/>
              </w:rPr>
            </w:pPr>
            <w:r w:rsidRPr="00E6774F">
              <w:rPr>
                <w:sz w:val="24"/>
              </w:rPr>
              <w:t>Классный час, посвященный дню полного освобождения г. Ленинграда от фашистской блокады (1944)</w:t>
            </w:r>
          </w:p>
        </w:tc>
        <w:tc>
          <w:tcPr>
            <w:tcW w:w="465" w:type="pct"/>
            <w:gridSpan w:val="2"/>
            <w:tcBorders>
              <w:top w:val="single" w:sz="4" w:space="0" w:color="000000"/>
              <w:left w:val="single" w:sz="4" w:space="0" w:color="000000"/>
              <w:bottom w:val="single" w:sz="4" w:space="0" w:color="000000"/>
              <w:right w:val="single" w:sz="4" w:space="0" w:color="000000"/>
            </w:tcBorders>
          </w:tcPr>
          <w:p w14:paraId="377F7772"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0161C51" w14:textId="77777777" w:rsidR="002A68DD" w:rsidRPr="00E6774F" w:rsidRDefault="002A68DD" w:rsidP="00AD3721">
            <w:pPr>
              <w:jc w:val="center"/>
              <w:rPr>
                <w:sz w:val="24"/>
              </w:rPr>
            </w:pPr>
            <w:r w:rsidRPr="00E6774F">
              <w:rPr>
                <w:sz w:val="24"/>
              </w:rPr>
              <w:t>27-31.01</w:t>
            </w:r>
          </w:p>
        </w:tc>
        <w:tc>
          <w:tcPr>
            <w:tcW w:w="809" w:type="pct"/>
            <w:tcBorders>
              <w:top w:val="single" w:sz="4" w:space="0" w:color="000000"/>
              <w:left w:val="single" w:sz="4" w:space="0" w:color="000000"/>
              <w:bottom w:val="single" w:sz="4" w:space="0" w:color="000000"/>
              <w:right w:val="single" w:sz="4" w:space="0" w:color="000000"/>
            </w:tcBorders>
          </w:tcPr>
          <w:p w14:paraId="5B492957" w14:textId="77777777" w:rsidR="002A68DD" w:rsidRPr="00E6774F" w:rsidRDefault="002A68DD" w:rsidP="00AD3721">
            <w:pPr>
              <w:rPr>
                <w:sz w:val="24"/>
              </w:rPr>
            </w:pPr>
            <w:r w:rsidRPr="00DF2D20">
              <w:rPr>
                <w:color w:val="000000"/>
                <w:sz w:val="24"/>
              </w:rPr>
              <w:t>Классные руководители</w:t>
            </w:r>
          </w:p>
        </w:tc>
      </w:tr>
      <w:tr w:rsidR="002A68DD" w:rsidRPr="00E6774F" w14:paraId="3BBC38E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1BF9129"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D307A21" w14:textId="77777777" w:rsidR="002A68DD" w:rsidRPr="00E6774F" w:rsidRDefault="002A68DD" w:rsidP="00AD3721">
            <w:pPr>
              <w:rPr>
                <w:sz w:val="24"/>
              </w:rPr>
            </w:pPr>
            <w:r w:rsidRPr="00E6774F">
              <w:rPr>
                <w:sz w:val="24"/>
              </w:rPr>
              <w:t>Классные мероприятия, посвященные Дню защитника Отечества.</w:t>
            </w:r>
          </w:p>
        </w:tc>
        <w:tc>
          <w:tcPr>
            <w:tcW w:w="465" w:type="pct"/>
            <w:gridSpan w:val="2"/>
            <w:tcBorders>
              <w:top w:val="single" w:sz="4" w:space="0" w:color="000000"/>
              <w:left w:val="single" w:sz="4" w:space="0" w:color="000000"/>
              <w:bottom w:val="single" w:sz="4" w:space="0" w:color="000000"/>
              <w:right w:val="single" w:sz="4" w:space="0" w:color="000000"/>
            </w:tcBorders>
          </w:tcPr>
          <w:p w14:paraId="47CA3295"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3035BDE" w14:textId="77777777" w:rsidR="002A68DD" w:rsidRPr="00E6774F" w:rsidRDefault="002A68DD" w:rsidP="00AD3721">
            <w:pPr>
              <w:jc w:val="center"/>
              <w:rPr>
                <w:sz w:val="24"/>
              </w:rPr>
            </w:pPr>
            <w:r w:rsidRPr="00E6774F">
              <w:rPr>
                <w:sz w:val="24"/>
              </w:rPr>
              <w:t>17-22.02</w:t>
            </w:r>
          </w:p>
        </w:tc>
        <w:tc>
          <w:tcPr>
            <w:tcW w:w="809" w:type="pct"/>
            <w:tcBorders>
              <w:top w:val="single" w:sz="4" w:space="0" w:color="000000"/>
              <w:left w:val="single" w:sz="4" w:space="0" w:color="000000"/>
              <w:bottom w:val="single" w:sz="4" w:space="0" w:color="000000"/>
              <w:right w:val="single" w:sz="4" w:space="0" w:color="000000"/>
            </w:tcBorders>
          </w:tcPr>
          <w:p w14:paraId="22E8100B" w14:textId="77777777" w:rsidR="002A68DD" w:rsidRPr="00E6774F" w:rsidRDefault="002A68DD" w:rsidP="00AD3721">
            <w:pPr>
              <w:rPr>
                <w:color w:val="000000"/>
                <w:sz w:val="24"/>
              </w:rPr>
            </w:pPr>
            <w:r w:rsidRPr="00DF2D20">
              <w:rPr>
                <w:color w:val="000000"/>
                <w:sz w:val="24"/>
              </w:rPr>
              <w:t>Классные руководители</w:t>
            </w:r>
          </w:p>
        </w:tc>
      </w:tr>
      <w:tr w:rsidR="002A68DD" w:rsidRPr="00E6774F" w14:paraId="657504E1"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EDFFDFD"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21FA75B" w14:textId="77777777" w:rsidR="002A68DD" w:rsidRPr="00E6774F" w:rsidRDefault="002A68DD" w:rsidP="00AD3721">
            <w:pPr>
              <w:rPr>
                <w:sz w:val="24"/>
              </w:rPr>
            </w:pPr>
            <w:r w:rsidRPr="00E6774F">
              <w:rPr>
                <w:sz w:val="24"/>
              </w:rPr>
              <w:t>Классные мероприятия, посвященные Международному женскому дню</w:t>
            </w:r>
          </w:p>
        </w:tc>
        <w:tc>
          <w:tcPr>
            <w:tcW w:w="465" w:type="pct"/>
            <w:gridSpan w:val="2"/>
            <w:tcBorders>
              <w:top w:val="single" w:sz="4" w:space="0" w:color="000000"/>
              <w:left w:val="single" w:sz="4" w:space="0" w:color="000000"/>
              <w:bottom w:val="single" w:sz="4" w:space="0" w:color="000000"/>
              <w:right w:val="single" w:sz="4" w:space="0" w:color="000000"/>
            </w:tcBorders>
          </w:tcPr>
          <w:p w14:paraId="03641CBD"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2AF277F" w14:textId="77777777" w:rsidR="002A68DD" w:rsidRPr="00E6774F" w:rsidRDefault="002A68DD" w:rsidP="00AD3721">
            <w:pPr>
              <w:jc w:val="center"/>
              <w:rPr>
                <w:sz w:val="24"/>
              </w:rPr>
            </w:pPr>
            <w:r w:rsidRPr="00E6774F">
              <w:rPr>
                <w:sz w:val="24"/>
              </w:rPr>
              <w:t>04-07.03</w:t>
            </w:r>
          </w:p>
        </w:tc>
        <w:tc>
          <w:tcPr>
            <w:tcW w:w="809" w:type="pct"/>
            <w:tcBorders>
              <w:top w:val="single" w:sz="4" w:space="0" w:color="000000"/>
              <w:left w:val="single" w:sz="4" w:space="0" w:color="000000"/>
              <w:bottom w:val="single" w:sz="4" w:space="0" w:color="000000"/>
              <w:right w:val="single" w:sz="4" w:space="0" w:color="000000"/>
            </w:tcBorders>
          </w:tcPr>
          <w:p w14:paraId="048B0CC1" w14:textId="77777777" w:rsidR="002A68DD" w:rsidRPr="00E6774F" w:rsidRDefault="002A68DD" w:rsidP="00AD3721">
            <w:pPr>
              <w:rPr>
                <w:sz w:val="24"/>
              </w:rPr>
            </w:pPr>
            <w:r w:rsidRPr="00DF2D20">
              <w:rPr>
                <w:color w:val="000000"/>
                <w:sz w:val="24"/>
              </w:rPr>
              <w:t>Классные руководители</w:t>
            </w:r>
          </w:p>
        </w:tc>
      </w:tr>
      <w:tr w:rsidR="002A68DD" w:rsidRPr="00E6774F" w14:paraId="482A5D2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549117D"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F30DBDF" w14:textId="77777777" w:rsidR="002A68DD" w:rsidRPr="00E6774F" w:rsidRDefault="002A68DD" w:rsidP="00AD3721">
            <w:pPr>
              <w:rPr>
                <w:sz w:val="24"/>
              </w:rPr>
            </w:pPr>
            <w:r w:rsidRPr="00E6774F">
              <w:rPr>
                <w:sz w:val="24"/>
              </w:rPr>
              <w:t>Гагаринский урок «Космос – это мы!»</w:t>
            </w:r>
          </w:p>
        </w:tc>
        <w:tc>
          <w:tcPr>
            <w:tcW w:w="465" w:type="pct"/>
            <w:gridSpan w:val="2"/>
            <w:tcBorders>
              <w:top w:val="single" w:sz="4" w:space="0" w:color="000000"/>
              <w:left w:val="single" w:sz="4" w:space="0" w:color="000000"/>
              <w:bottom w:val="single" w:sz="4" w:space="0" w:color="000000"/>
              <w:right w:val="single" w:sz="4" w:space="0" w:color="000000"/>
            </w:tcBorders>
          </w:tcPr>
          <w:p w14:paraId="406FF6B1"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257C7BC" w14:textId="77777777" w:rsidR="002A68DD" w:rsidRPr="00E6774F" w:rsidRDefault="002A68DD" w:rsidP="00AD3721">
            <w:pPr>
              <w:jc w:val="center"/>
              <w:rPr>
                <w:sz w:val="24"/>
              </w:rPr>
            </w:pPr>
            <w:r w:rsidRPr="00E6774F">
              <w:rPr>
                <w:sz w:val="24"/>
              </w:rPr>
              <w:t>07-12.04</w:t>
            </w:r>
          </w:p>
        </w:tc>
        <w:tc>
          <w:tcPr>
            <w:tcW w:w="809" w:type="pct"/>
            <w:tcBorders>
              <w:top w:val="single" w:sz="4" w:space="0" w:color="000000"/>
              <w:left w:val="single" w:sz="4" w:space="0" w:color="000000"/>
              <w:bottom w:val="single" w:sz="4" w:space="0" w:color="000000"/>
              <w:right w:val="single" w:sz="4" w:space="0" w:color="000000"/>
            </w:tcBorders>
          </w:tcPr>
          <w:p w14:paraId="1C962C33" w14:textId="77777777" w:rsidR="002A68DD" w:rsidRPr="00E6774F" w:rsidRDefault="002A68DD" w:rsidP="00AD3721">
            <w:pPr>
              <w:rPr>
                <w:sz w:val="24"/>
              </w:rPr>
            </w:pPr>
            <w:r w:rsidRPr="00DF2D20">
              <w:rPr>
                <w:color w:val="000000"/>
                <w:sz w:val="24"/>
              </w:rPr>
              <w:t>Классные руководители</w:t>
            </w:r>
          </w:p>
        </w:tc>
      </w:tr>
      <w:tr w:rsidR="002A68DD" w:rsidRPr="00E6774F" w14:paraId="112B72F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C442C43"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E62B551" w14:textId="77777777" w:rsidR="002A68DD" w:rsidRPr="00E6774F" w:rsidRDefault="002A68DD" w:rsidP="00AD3721">
            <w:pPr>
              <w:rPr>
                <w:sz w:val="24"/>
              </w:rPr>
            </w:pPr>
            <w:r w:rsidRPr="00E6774F">
              <w:rPr>
                <w:sz w:val="24"/>
              </w:rPr>
              <w:t>Классный час «Сохраним лес живым» (профилактика лесных пожаров).</w:t>
            </w:r>
          </w:p>
        </w:tc>
        <w:tc>
          <w:tcPr>
            <w:tcW w:w="465" w:type="pct"/>
            <w:gridSpan w:val="2"/>
            <w:tcBorders>
              <w:top w:val="single" w:sz="4" w:space="0" w:color="000000"/>
              <w:left w:val="single" w:sz="4" w:space="0" w:color="000000"/>
              <w:bottom w:val="single" w:sz="4" w:space="0" w:color="000000"/>
              <w:right w:val="single" w:sz="4" w:space="0" w:color="000000"/>
            </w:tcBorders>
          </w:tcPr>
          <w:p w14:paraId="2BD2E05C"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3F5EDAE" w14:textId="77777777" w:rsidR="002A68DD" w:rsidRPr="00E6774F" w:rsidRDefault="002A68DD" w:rsidP="00AD3721">
            <w:pPr>
              <w:jc w:val="center"/>
              <w:rPr>
                <w:sz w:val="24"/>
              </w:rPr>
            </w:pPr>
            <w:r w:rsidRPr="00E6774F">
              <w:rPr>
                <w:sz w:val="24"/>
              </w:rPr>
              <w:t>14-19.04</w:t>
            </w:r>
          </w:p>
        </w:tc>
        <w:tc>
          <w:tcPr>
            <w:tcW w:w="809" w:type="pct"/>
            <w:tcBorders>
              <w:top w:val="single" w:sz="4" w:space="0" w:color="000000"/>
              <w:left w:val="single" w:sz="4" w:space="0" w:color="000000"/>
              <w:bottom w:val="single" w:sz="4" w:space="0" w:color="000000"/>
              <w:right w:val="single" w:sz="4" w:space="0" w:color="000000"/>
            </w:tcBorders>
          </w:tcPr>
          <w:p w14:paraId="1CAC1843" w14:textId="77777777" w:rsidR="002A68DD" w:rsidRPr="00E6774F" w:rsidRDefault="002A68DD" w:rsidP="00AD3721">
            <w:pPr>
              <w:rPr>
                <w:color w:val="000000"/>
                <w:sz w:val="24"/>
              </w:rPr>
            </w:pPr>
            <w:r w:rsidRPr="00DF2D20">
              <w:rPr>
                <w:color w:val="000000"/>
                <w:sz w:val="24"/>
              </w:rPr>
              <w:t>Классные руководители</w:t>
            </w:r>
          </w:p>
        </w:tc>
      </w:tr>
      <w:tr w:rsidR="002A68DD" w:rsidRPr="00E6774F" w14:paraId="254BD3C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AE66983"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46AA321" w14:textId="77777777" w:rsidR="002A68DD" w:rsidRPr="00E6774F" w:rsidRDefault="002A68DD" w:rsidP="00AD3721">
            <w:pPr>
              <w:rPr>
                <w:sz w:val="24"/>
              </w:rPr>
            </w:pPr>
            <w:r w:rsidRPr="00E6774F">
              <w:rPr>
                <w:sz w:val="24"/>
              </w:rPr>
              <w:t>Классный час, посвященный Дню пожарной охраны.</w:t>
            </w:r>
          </w:p>
        </w:tc>
        <w:tc>
          <w:tcPr>
            <w:tcW w:w="465" w:type="pct"/>
            <w:gridSpan w:val="2"/>
            <w:tcBorders>
              <w:top w:val="single" w:sz="4" w:space="0" w:color="000000"/>
              <w:left w:val="single" w:sz="4" w:space="0" w:color="000000"/>
              <w:bottom w:val="single" w:sz="4" w:space="0" w:color="000000"/>
              <w:right w:val="single" w:sz="4" w:space="0" w:color="000000"/>
            </w:tcBorders>
          </w:tcPr>
          <w:p w14:paraId="0A00E8FB"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FF69D4E" w14:textId="77777777" w:rsidR="002A68DD" w:rsidRPr="00E6774F" w:rsidRDefault="002A68DD" w:rsidP="00AD3721">
            <w:pPr>
              <w:jc w:val="center"/>
              <w:rPr>
                <w:sz w:val="24"/>
              </w:rPr>
            </w:pPr>
            <w:r w:rsidRPr="00E6774F">
              <w:rPr>
                <w:sz w:val="24"/>
              </w:rPr>
              <w:t>28-30.04</w:t>
            </w:r>
          </w:p>
        </w:tc>
        <w:tc>
          <w:tcPr>
            <w:tcW w:w="809" w:type="pct"/>
            <w:tcBorders>
              <w:top w:val="single" w:sz="4" w:space="0" w:color="000000"/>
              <w:left w:val="single" w:sz="4" w:space="0" w:color="000000"/>
              <w:bottom w:val="single" w:sz="4" w:space="0" w:color="000000"/>
              <w:right w:val="single" w:sz="4" w:space="0" w:color="000000"/>
            </w:tcBorders>
          </w:tcPr>
          <w:p w14:paraId="12FD950D" w14:textId="77777777" w:rsidR="002A68DD" w:rsidRPr="00E6774F" w:rsidRDefault="002A68DD" w:rsidP="00AD3721">
            <w:pPr>
              <w:rPr>
                <w:sz w:val="24"/>
              </w:rPr>
            </w:pPr>
            <w:r w:rsidRPr="00DF2D20">
              <w:rPr>
                <w:color w:val="000000"/>
                <w:sz w:val="24"/>
              </w:rPr>
              <w:t>Классные руководители</w:t>
            </w:r>
          </w:p>
        </w:tc>
      </w:tr>
      <w:tr w:rsidR="002A68DD" w:rsidRPr="00E6774F" w14:paraId="5422F8D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908AB78"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CA7188D" w14:textId="77777777" w:rsidR="002A68DD" w:rsidRPr="00E6774F" w:rsidRDefault="002A68DD" w:rsidP="00AD3721">
            <w:pPr>
              <w:rPr>
                <w:sz w:val="24"/>
              </w:rPr>
            </w:pPr>
            <w:r w:rsidRPr="00E6774F">
              <w:rPr>
                <w:sz w:val="24"/>
              </w:rPr>
              <w:t xml:space="preserve">Урок мужества </w:t>
            </w:r>
          </w:p>
        </w:tc>
        <w:tc>
          <w:tcPr>
            <w:tcW w:w="465" w:type="pct"/>
            <w:gridSpan w:val="2"/>
            <w:tcBorders>
              <w:top w:val="single" w:sz="4" w:space="0" w:color="000000"/>
              <w:left w:val="single" w:sz="4" w:space="0" w:color="000000"/>
              <w:bottom w:val="single" w:sz="4" w:space="0" w:color="000000"/>
              <w:right w:val="single" w:sz="4" w:space="0" w:color="000000"/>
            </w:tcBorders>
          </w:tcPr>
          <w:p w14:paraId="016599AA"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1C4CA54" w14:textId="77777777" w:rsidR="002A68DD" w:rsidRPr="00E6774F" w:rsidRDefault="002A68DD" w:rsidP="00AD3721">
            <w:pPr>
              <w:jc w:val="center"/>
              <w:rPr>
                <w:sz w:val="24"/>
              </w:rPr>
            </w:pPr>
            <w:r w:rsidRPr="00E6774F">
              <w:rPr>
                <w:sz w:val="24"/>
              </w:rPr>
              <w:t xml:space="preserve">28.04 – 17.05 </w:t>
            </w:r>
          </w:p>
          <w:p w14:paraId="6592BB80" w14:textId="77777777" w:rsidR="002A68DD" w:rsidRPr="00E6774F" w:rsidRDefault="002A68DD" w:rsidP="00AD3721">
            <w:pPr>
              <w:jc w:val="center"/>
              <w:rPr>
                <w:sz w:val="24"/>
              </w:rPr>
            </w:pPr>
          </w:p>
        </w:tc>
        <w:tc>
          <w:tcPr>
            <w:tcW w:w="809" w:type="pct"/>
            <w:tcBorders>
              <w:top w:val="single" w:sz="4" w:space="0" w:color="000000"/>
              <w:left w:val="single" w:sz="4" w:space="0" w:color="000000"/>
              <w:bottom w:val="single" w:sz="4" w:space="0" w:color="000000"/>
              <w:right w:val="single" w:sz="4" w:space="0" w:color="000000"/>
            </w:tcBorders>
          </w:tcPr>
          <w:p w14:paraId="493011AD" w14:textId="77777777" w:rsidR="002A68DD" w:rsidRPr="00E6774F" w:rsidRDefault="002A68DD" w:rsidP="00AD3721">
            <w:pPr>
              <w:rPr>
                <w:color w:val="000000"/>
                <w:sz w:val="24"/>
              </w:rPr>
            </w:pPr>
            <w:r w:rsidRPr="00DF2D20">
              <w:rPr>
                <w:color w:val="000000"/>
                <w:sz w:val="24"/>
              </w:rPr>
              <w:t>Классные руководители</w:t>
            </w:r>
          </w:p>
        </w:tc>
      </w:tr>
      <w:tr w:rsidR="002A68DD" w:rsidRPr="00E6774F" w14:paraId="50439F2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CB1CFAF"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C795C85" w14:textId="77777777" w:rsidR="002A68DD" w:rsidRPr="00E6774F" w:rsidRDefault="002A68DD" w:rsidP="00AD3721">
            <w:pPr>
              <w:rPr>
                <w:sz w:val="24"/>
              </w:rPr>
            </w:pPr>
            <w:r w:rsidRPr="00E6774F">
              <w:rPr>
                <w:sz w:val="24"/>
              </w:rPr>
              <w:t>Классный час, посвященный 80-й годовщине Победы в Великой Отечественной войне.</w:t>
            </w:r>
          </w:p>
        </w:tc>
        <w:tc>
          <w:tcPr>
            <w:tcW w:w="465" w:type="pct"/>
            <w:gridSpan w:val="2"/>
            <w:tcBorders>
              <w:top w:val="single" w:sz="4" w:space="0" w:color="000000"/>
              <w:left w:val="single" w:sz="4" w:space="0" w:color="000000"/>
              <w:bottom w:val="single" w:sz="4" w:space="0" w:color="000000"/>
              <w:right w:val="single" w:sz="4" w:space="0" w:color="000000"/>
            </w:tcBorders>
          </w:tcPr>
          <w:p w14:paraId="46DF1C07"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8431DD8" w14:textId="77777777" w:rsidR="002A68DD" w:rsidRPr="00E6774F" w:rsidRDefault="002A68DD" w:rsidP="00AD3721">
            <w:pPr>
              <w:jc w:val="center"/>
              <w:rPr>
                <w:color w:val="000000"/>
                <w:sz w:val="24"/>
              </w:rPr>
            </w:pPr>
            <w:r w:rsidRPr="00E6774F">
              <w:rPr>
                <w:sz w:val="24"/>
              </w:rPr>
              <w:t>05-08.05</w:t>
            </w:r>
          </w:p>
        </w:tc>
        <w:tc>
          <w:tcPr>
            <w:tcW w:w="809" w:type="pct"/>
            <w:tcBorders>
              <w:top w:val="single" w:sz="4" w:space="0" w:color="000000"/>
              <w:left w:val="single" w:sz="4" w:space="0" w:color="000000"/>
              <w:bottom w:val="single" w:sz="4" w:space="0" w:color="000000"/>
              <w:right w:val="single" w:sz="4" w:space="0" w:color="000000"/>
            </w:tcBorders>
          </w:tcPr>
          <w:p w14:paraId="41DCD77D" w14:textId="77777777" w:rsidR="002A68DD" w:rsidRPr="00E6774F" w:rsidRDefault="002A68DD" w:rsidP="00AD3721">
            <w:pPr>
              <w:rPr>
                <w:sz w:val="24"/>
              </w:rPr>
            </w:pPr>
            <w:r w:rsidRPr="00DF2D20">
              <w:rPr>
                <w:color w:val="000000"/>
                <w:sz w:val="24"/>
              </w:rPr>
              <w:t>Классные руководители</w:t>
            </w:r>
          </w:p>
        </w:tc>
      </w:tr>
      <w:tr w:rsidR="002A68DD" w:rsidRPr="00AC0191" w14:paraId="74681B4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D3DF668"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D22E00D" w14:textId="77777777" w:rsidR="002A68DD" w:rsidRPr="00E6774F" w:rsidRDefault="002A68DD" w:rsidP="00AD3721">
            <w:pPr>
              <w:rPr>
                <w:sz w:val="24"/>
              </w:rPr>
            </w:pPr>
            <w:r>
              <w:rPr>
                <w:sz w:val="24"/>
              </w:rPr>
              <w:t>Всероссийский урок памяти «Георгиевская лента – символ воинской славы»</w:t>
            </w:r>
          </w:p>
        </w:tc>
        <w:tc>
          <w:tcPr>
            <w:tcW w:w="465" w:type="pct"/>
            <w:gridSpan w:val="2"/>
            <w:tcBorders>
              <w:top w:val="single" w:sz="4" w:space="0" w:color="000000"/>
              <w:left w:val="single" w:sz="4" w:space="0" w:color="000000"/>
              <w:bottom w:val="single" w:sz="4" w:space="0" w:color="000000"/>
              <w:right w:val="single" w:sz="4" w:space="0" w:color="000000"/>
            </w:tcBorders>
          </w:tcPr>
          <w:p w14:paraId="1DFA3E9F" w14:textId="77777777" w:rsidR="002A68DD" w:rsidRPr="00AC0191"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44122D2" w14:textId="77777777" w:rsidR="002A68DD" w:rsidRPr="00AC0191" w:rsidRDefault="002A68DD" w:rsidP="00AD3721">
            <w:pPr>
              <w:jc w:val="center"/>
              <w:rPr>
                <w:sz w:val="24"/>
              </w:rPr>
            </w:pPr>
            <w:r>
              <w:rPr>
                <w:sz w:val="24"/>
              </w:rPr>
              <w:t>Май</w:t>
            </w:r>
          </w:p>
        </w:tc>
        <w:tc>
          <w:tcPr>
            <w:tcW w:w="809" w:type="pct"/>
            <w:tcBorders>
              <w:top w:val="single" w:sz="4" w:space="0" w:color="000000"/>
              <w:left w:val="single" w:sz="4" w:space="0" w:color="000000"/>
              <w:bottom w:val="single" w:sz="4" w:space="0" w:color="000000"/>
              <w:right w:val="single" w:sz="4" w:space="0" w:color="000000"/>
            </w:tcBorders>
          </w:tcPr>
          <w:p w14:paraId="71E18995" w14:textId="77777777" w:rsidR="002A68DD" w:rsidRDefault="002A68DD" w:rsidP="00AD3721">
            <w:pPr>
              <w:rPr>
                <w:color w:val="000000"/>
                <w:sz w:val="24"/>
              </w:rPr>
            </w:pPr>
            <w:r w:rsidRPr="00DF2D20">
              <w:rPr>
                <w:color w:val="000000"/>
                <w:sz w:val="24"/>
              </w:rPr>
              <w:t>Классные руководители</w:t>
            </w:r>
          </w:p>
        </w:tc>
      </w:tr>
      <w:tr w:rsidR="002A68DD" w:rsidRPr="00E6774F" w14:paraId="52DE2FF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8EB6043" w14:textId="77777777" w:rsidR="002A68DD" w:rsidRPr="00AC0191"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8D8D2B7" w14:textId="77777777" w:rsidR="002A68DD" w:rsidRPr="00E6774F" w:rsidRDefault="002A68DD" w:rsidP="00AD3721">
            <w:pPr>
              <w:rPr>
                <w:sz w:val="24"/>
              </w:rPr>
            </w:pPr>
            <w:r w:rsidRPr="00E6774F">
              <w:rPr>
                <w:sz w:val="24"/>
              </w:rPr>
              <w:t>Организация и проведение классных мероприятий с учащимися согласно плану воспитательной работы с классом.</w:t>
            </w:r>
          </w:p>
        </w:tc>
        <w:tc>
          <w:tcPr>
            <w:tcW w:w="465" w:type="pct"/>
            <w:gridSpan w:val="2"/>
            <w:tcBorders>
              <w:top w:val="single" w:sz="4" w:space="0" w:color="000000"/>
              <w:left w:val="single" w:sz="4" w:space="0" w:color="000000"/>
              <w:bottom w:val="single" w:sz="4" w:space="0" w:color="000000"/>
              <w:right w:val="single" w:sz="4" w:space="0" w:color="000000"/>
            </w:tcBorders>
          </w:tcPr>
          <w:p w14:paraId="1118914C"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68AC9C7" w14:textId="77777777" w:rsidR="002A68DD" w:rsidRPr="000A0901"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456BC7D6" w14:textId="77777777" w:rsidR="002A68DD" w:rsidRPr="00E6774F" w:rsidRDefault="002A68DD" w:rsidP="00AD3721">
            <w:pPr>
              <w:rPr>
                <w:color w:val="000000"/>
                <w:sz w:val="24"/>
              </w:rPr>
            </w:pPr>
            <w:r w:rsidRPr="00DF2D20">
              <w:rPr>
                <w:color w:val="000000"/>
                <w:sz w:val="24"/>
              </w:rPr>
              <w:t>Классные руководители</w:t>
            </w:r>
          </w:p>
        </w:tc>
      </w:tr>
      <w:tr w:rsidR="002A68DD" w:rsidRPr="00E6774F" w14:paraId="1324F12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0E3CF2F"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E90027C" w14:textId="77777777" w:rsidR="002A68DD" w:rsidRPr="00E6774F" w:rsidRDefault="002A68DD" w:rsidP="00AD3721">
            <w:pPr>
              <w:rPr>
                <w:sz w:val="24"/>
              </w:rPr>
            </w:pPr>
            <w:r w:rsidRPr="00E6774F">
              <w:rPr>
                <w:sz w:val="24"/>
              </w:rPr>
              <w:t>Инициирование и поддержка участия класса в общешкольных делах, мероприятиях, оказание помощи в их подготовке, проведении и анализе.</w:t>
            </w:r>
          </w:p>
        </w:tc>
        <w:tc>
          <w:tcPr>
            <w:tcW w:w="465" w:type="pct"/>
            <w:gridSpan w:val="2"/>
            <w:tcBorders>
              <w:top w:val="single" w:sz="4" w:space="0" w:color="000000"/>
              <w:left w:val="single" w:sz="4" w:space="0" w:color="000000"/>
              <w:bottom w:val="single" w:sz="4" w:space="0" w:color="000000"/>
              <w:right w:val="single" w:sz="4" w:space="0" w:color="000000"/>
            </w:tcBorders>
          </w:tcPr>
          <w:p w14:paraId="65BC22AA"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D8AC8DE" w14:textId="77777777" w:rsidR="002A68DD" w:rsidRPr="00E6774F" w:rsidRDefault="002A68DD" w:rsidP="00AD3721">
            <w:pPr>
              <w:jc w:val="center"/>
              <w:rPr>
                <w:sz w:val="24"/>
              </w:rPr>
            </w:pPr>
            <w:r w:rsidRPr="00E6774F">
              <w:rPr>
                <w:sz w:val="24"/>
              </w:rPr>
              <w:t xml:space="preserve">Согласно разделу плана </w:t>
            </w:r>
          </w:p>
          <w:p w14:paraId="5048E92E" w14:textId="77777777" w:rsidR="002A68DD" w:rsidRPr="00E6774F" w:rsidRDefault="002A68DD" w:rsidP="00AD3721">
            <w:pPr>
              <w:jc w:val="center"/>
              <w:rPr>
                <w:sz w:val="24"/>
              </w:rPr>
            </w:pPr>
            <w:r w:rsidRPr="00E6774F">
              <w:rPr>
                <w:sz w:val="24"/>
              </w:rPr>
              <w:t>«Основные школьные дела»</w:t>
            </w:r>
          </w:p>
        </w:tc>
        <w:tc>
          <w:tcPr>
            <w:tcW w:w="809" w:type="pct"/>
            <w:tcBorders>
              <w:top w:val="single" w:sz="4" w:space="0" w:color="000000"/>
              <w:left w:val="single" w:sz="4" w:space="0" w:color="000000"/>
              <w:bottom w:val="single" w:sz="4" w:space="0" w:color="000000"/>
              <w:right w:val="single" w:sz="4" w:space="0" w:color="000000"/>
            </w:tcBorders>
          </w:tcPr>
          <w:p w14:paraId="18265F5B" w14:textId="77777777" w:rsidR="002A68DD" w:rsidRPr="00E6774F" w:rsidRDefault="002A68DD" w:rsidP="00AD3721">
            <w:pPr>
              <w:rPr>
                <w:sz w:val="24"/>
              </w:rPr>
            </w:pPr>
            <w:r w:rsidRPr="00DF2D20">
              <w:rPr>
                <w:color w:val="000000"/>
                <w:sz w:val="24"/>
              </w:rPr>
              <w:t>Классные руководители</w:t>
            </w:r>
          </w:p>
        </w:tc>
      </w:tr>
      <w:tr w:rsidR="002A68DD" w:rsidRPr="00E6774F" w14:paraId="1DE1074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B43A5B5"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D38CA00" w14:textId="77777777" w:rsidR="002A68DD" w:rsidRPr="00E6774F" w:rsidRDefault="002A68DD" w:rsidP="00AD3721">
            <w:pPr>
              <w:rPr>
                <w:sz w:val="24"/>
              </w:rPr>
            </w:pPr>
            <w:r w:rsidRPr="00E6774F">
              <w:rPr>
                <w:sz w:val="24"/>
              </w:rPr>
              <w:t>Вовлечение обучающихся в муниципальные, региональные, федеральные мероприятия, помощь в подготовке.</w:t>
            </w:r>
          </w:p>
        </w:tc>
        <w:tc>
          <w:tcPr>
            <w:tcW w:w="465" w:type="pct"/>
            <w:gridSpan w:val="2"/>
            <w:tcBorders>
              <w:top w:val="single" w:sz="4" w:space="0" w:color="000000"/>
              <w:left w:val="single" w:sz="4" w:space="0" w:color="000000"/>
              <w:bottom w:val="single" w:sz="4" w:space="0" w:color="000000"/>
              <w:right w:val="single" w:sz="4" w:space="0" w:color="000000"/>
            </w:tcBorders>
          </w:tcPr>
          <w:p w14:paraId="46AA3326"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A7907C8"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602C485D" w14:textId="77777777" w:rsidR="002A68DD" w:rsidRPr="00E6774F" w:rsidRDefault="002A68DD" w:rsidP="00AD3721">
            <w:pPr>
              <w:rPr>
                <w:sz w:val="24"/>
              </w:rPr>
            </w:pPr>
            <w:r w:rsidRPr="00DF2D20">
              <w:rPr>
                <w:color w:val="000000"/>
                <w:sz w:val="24"/>
              </w:rPr>
              <w:t>Классные руководители</w:t>
            </w:r>
          </w:p>
        </w:tc>
      </w:tr>
      <w:tr w:rsidR="002A68DD" w:rsidRPr="00E6774F" w14:paraId="55A98D8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CE1136C"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1B2EDE7" w14:textId="77777777" w:rsidR="002A68DD" w:rsidRPr="00E6774F" w:rsidRDefault="002A68DD" w:rsidP="00AD3721">
            <w:pPr>
              <w:rPr>
                <w:sz w:val="24"/>
              </w:rPr>
            </w:pPr>
            <w:r w:rsidRPr="00E6774F">
              <w:rPr>
                <w:sz w:val="24"/>
              </w:rPr>
              <w:t>Изучение классного коллектива (педагогическое наблюдение, социометрия).</w:t>
            </w:r>
          </w:p>
        </w:tc>
        <w:tc>
          <w:tcPr>
            <w:tcW w:w="465" w:type="pct"/>
            <w:gridSpan w:val="2"/>
            <w:tcBorders>
              <w:top w:val="single" w:sz="4" w:space="0" w:color="000000"/>
              <w:left w:val="single" w:sz="4" w:space="0" w:color="000000"/>
              <w:bottom w:val="single" w:sz="4" w:space="0" w:color="000000"/>
              <w:right w:val="single" w:sz="4" w:space="0" w:color="000000"/>
            </w:tcBorders>
          </w:tcPr>
          <w:p w14:paraId="085D7E54"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5C413F7"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4E3EAE17" w14:textId="77777777" w:rsidR="002A68DD" w:rsidRPr="00E6774F" w:rsidRDefault="002A68DD" w:rsidP="00AD3721">
            <w:pPr>
              <w:rPr>
                <w:sz w:val="24"/>
              </w:rPr>
            </w:pPr>
            <w:r w:rsidRPr="00DF2D20">
              <w:rPr>
                <w:color w:val="000000"/>
                <w:sz w:val="24"/>
              </w:rPr>
              <w:t>Классные руководители</w:t>
            </w:r>
          </w:p>
        </w:tc>
      </w:tr>
      <w:tr w:rsidR="002A68DD" w:rsidRPr="00E6774F" w14:paraId="5860B67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4A6964E"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5E1259F" w14:textId="77777777" w:rsidR="002A68DD" w:rsidRPr="00E6774F" w:rsidRDefault="002A68DD" w:rsidP="00AD3721">
            <w:pPr>
              <w:rPr>
                <w:sz w:val="24"/>
              </w:rPr>
            </w:pPr>
            <w:r w:rsidRPr="00E6774F">
              <w:rPr>
                <w:sz w:val="24"/>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465" w:type="pct"/>
            <w:gridSpan w:val="2"/>
            <w:tcBorders>
              <w:top w:val="single" w:sz="4" w:space="0" w:color="000000"/>
              <w:left w:val="single" w:sz="4" w:space="0" w:color="000000"/>
              <w:bottom w:val="single" w:sz="4" w:space="0" w:color="000000"/>
              <w:right w:val="single" w:sz="4" w:space="0" w:color="000000"/>
            </w:tcBorders>
          </w:tcPr>
          <w:p w14:paraId="096D2533"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B38C03D"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0B33AC2B" w14:textId="77777777" w:rsidR="002A68DD" w:rsidRPr="00E6774F" w:rsidRDefault="002A68DD" w:rsidP="00AD3721">
            <w:pPr>
              <w:rPr>
                <w:sz w:val="24"/>
              </w:rPr>
            </w:pPr>
            <w:r w:rsidRPr="00DF2D20">
              <w:rPr>
                <w:color w:val="000000"/>
                <w:sz w:val="24"/>
              </w:rPr>
              <w:t>Классные руководители</w:t>
            </w:r>
          </w:p>
        </w:tc>
      </w:tr>
      <w:tr w:rsidR="002A68DD" w:rsidRPr="00E6774F" w14:paraId="743DFFB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14448E6"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3AD6159" w14:textId="77777777" w:rsidR="002A68DD" w:rsidRPr="00E6774F" w:rsidRDefault="002A68DD" w:rsidP="00AD3721">
            <w:pPr>
              <w:rPr>
                <w:sz w:val="24"/>
              </w:rPr>
            </w:pPr>
            <w:r w:rsidRPr="00E6774F">
              <w:rPr>
                <w:sz w:val="24"/>
              </w:rPr>
              <w:t>Вовлечение обучающихся в программы дополнительного образования.</w:t>
            </w:r>
          </w:p>
        </w:tc>
        <w:tc>
          <w:tcPr>
            <w:tcW w:w="465" w:type="pct"/>
            <w:gridSpan w:val="2"/>
            <w:tcBorders>
              <w:top w:val="single" w:sz="4" w:space="0" w:color="000000"/>
              <w:left w:val="single" w:sz="4" w:space="0" w:color="000000"/>
              <w:bottom w:val="single" w:sz="4" w:space="0" w:color="000000"/>
              <w:right w:val="single" w:sz="4" w:space="0" w:color="000000"/>
            </w:tcBorders>
          </w:tcPr>
          <w:p w14:paraId="2D7C32E1"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0B8A746"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16F5F17D" w14:textId="77777777" w:rsidR="002A68DD" w:rsidRPr="00E6774F" w:rsidRDefault="002A68DD" w:rsidP="00AD3721">
            <w:pPr>
              <w:rPr>
                <w:sz w:val="24"/>
              </w:rPr>
            </w:pPr>
            <w:r w:rsidRPr="00DF2D20">
              <w:rPr>
                <w:color w:val="000000"/>
                <w:sz w:val="24"/>
              </w:rPr>
              <w:t>Классные руководители</w:t>
            </w:r>
          </w:p>
        </w:tc>
      </w:tr>
      <w:tr w:rsidR="002A68DD" w:rsidRPr="00E6774F" w14:paraId="2F3E109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9879E8B"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2DA019B" w14:textId="77777777" w:rsidR="002A68DD" w:rsidRPr="00E6774F" w:rsidRDefault="002A68DD" w:rsidP="00AD3721">
            <w:pPr>
              <w:rPr>
                <w:sz w:val="24"/>
              </w:rPr>
            </w:pPr>
            <w:r w:rsidRPr="00E6774F">
              <w:rPr>
                <w:sz w:val="24"/>
              </w:rPr>
              <w:t>Работа по повышению академической успешности и дисциплинированности обучающихся.</w:t>
            </w:r>
          </w:p>
        </w:tc>
        <w:tc>
          <w:tcPr>
            <w:tcW w:w="465" w:type="pct"/>
            <w:gridSpan w:val="2"/>
            <w:tcBorders>
              <w:top w:val="single" w:sz="4" w:space="0" w:color="000000"/>
              <w:left w:val="single" w:sz="4" w:space="0" w:color="000000"/>
              <w:bottom w:val="single" w:sz="4" w:space="0" w:color="000000"/>
              <w:right w:val="single" w:sz="4" w:space="0" w:color="000000"/>
            </w:tcBorders>
          </w:tcPr>
          <w:p w14:paraId="707C593E"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D7899BB"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46AE7EAA" w14:textId="77777777" w:rsidR="002A68DD" w:rsidRPr="00E6774F" w:rsidRDefault="002A68DD" w:rsidP="00AD3721">
            <w:pPr>
              <w:rPr>
                <w:sz w:val="24"/>
              </w:rPr>
            </w:pPr>
            <w:r w:rsidRPr="00DF2D20">
              <w:rPr>
                <w:color w:val="000000"/>
                <w:sz w:val="24"/>
              </w:rPr>
              <w:t>Классные руководители</w:t>
            </w:r>
          </w:p>
        </w:tc>
      </w:tr>
      <w:tr w:rsidR="002A68DD" w:rsidRPr="00E6774F" w14:paraId="2BA1F820" w14:textId="77777777" w:rsidTr="002A68DD">
        <w:tc>
          <w:tcPr>
            <w:tcW w:w="5000" w:type="pct"/>
            <w:gridSpan w:val="9"/>
            <w:tcBorders>
              <w:top w:val="single" w:sz="4" w:space="0" w:color="000000"/>
              <w:left w:val="single" w:sz="4" w:space="0" w:color="000000"/>
              <w:bottom w:val="single" w:sz="4" w:space="0" w:color="000000"/>
              <w:right w:val="single" w:sz="4" w:space="0" w:color="000000"/>
            </w:tcBorders>
          </w:tcPr>
          <w:p w14:paraId="7B0FE3C5" w14:textId="77777777" w:rsidR="002A68DD" w:rsidRPr="0025045B" w:rsidRDefault="002A68DD" w:rsidP="00AD3721">
            <w:pPr>
              <w:rPr>
                <w:b/>
                <w:color w:val="000000"/>
                <w:sz w:val="24"/>
              </w:rPr>
            </w:pPr>
            <w:r>
              <w:rPr>
                <w:b/>
                <w:color w:val="000000"/>
                <w:sz w:val="24"/>
              </w:rPr>
              <w:t>Индивидуальная работа с обучающимися</w:t>
            </w:r>
          </w:p>
        </w:tc>
      </w:tr>
      <w:tr w:rsidR="002A68DD" w:rsidRPr="00E6774F" w14:paraId="53C3408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FB8AB54"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A91AF32" w14:textId="77777777" w:rsidR="002A68DD" w:rsidRPr="00E6774F" w:rsidRDefault="002A68DD" w:rsidP="00AD3721">
            <w:pPr>
              <w:rPr>
                <w:sz w:val="24"/>
              </w:rPr>
            </w:pPr>
            <w:r w:rsidRPr="00E6774F">
              <w:rPr>
                <w:sz w:val="24"/>
              </w:rPr>
              <w:t>Изучение особенностей личностного развития обучающихся через педагогическое наблюдение, создание ситуаций ценностного выбора.</w:t>
            </w:r>
          </w:p>
        </w:tc>
        <w:tc>
          <w:tcPr>
            <w:tcW w:w="465" w:type="pct"/>
            <w:gridSpan w:val="2"/>
            <w:tcBorders>
              <w:top w:val="single" w:sz="4" w:space="0" w:color="000000"/>
              <w:left w:val="single" w:sz="4" w:space="0" w:color="000000"/>
              <w:bottom w:val="single" w:sz="4" w:space="0" w:color="000000"/>
              <w:right w:val="single" w:sz="4" w:space="0" w:color="000000"/>
            </w:tcBorders>
          </w:tcPr>
          <w:p w14:paraId="71FB10C4"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7BF15DB"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08B646B5" w14:textId="77777777" w:rsidR="002A68DD" w:rsidRPr="00E6774F" w:rsidRDefault="002A68DD" w:rsidP="00AD3721">
            <w:pPr>
              <w:rPr>
                <w:sz w:val="24"/>
              </w:rPr>
            </w:pPr>
            <w:r w:rsidRPr="00012A7C">
              <w:rPr>
                <w:color w:val="000000"/>
                <w:sz w:val="24"/>
              </w:rPr>
              <w:t>Классные руководители</w:t>
            </w:r>
          </w:p>
        </w:tc>
      </w:tr>
      <w:tr w:rsidR="002A68DD" w:rsidRPr="00E6774F" w14:paraId="12D6555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4906746"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2D69A2F" w14:textId="77777777" w:rsidR="002A68DD" w:rsidRPr="00E6774F" w:rsidRDefault="002A68DD" w:rsidP="00AD3721">
            <w:pPr>
              <w:rPr>
                <w:sz w:val="24"/>
              </w:rPr>
            </w:pPr>
            <w:r w:rsidRPr="00E6774F">
              <w:rPr>
                <w:sz w:val="24"/>
              </w:rPr>
              <w:t>Педагогическая поддержка обучающихся в решении жизненных проблем.</w:t>
            </w:r>
          </w:p>
        </w:tc>
        <w:tc>
          <w:tcPr>
            <w:tcW w:w="465" w:type="pct"/>
            <w:gridSpan w:val="2"/>
            <w:tcBorders>
              <w:top w:val="single" w:sz="4" w:space="0" w:color="000000"/>
              <w:left w:val="single" w:sz="4" w:space="0" w:color="000000"/>
              <w:bottom w:val="single" w:sz="4" w:space="0" w:color="000000"/>
              <w:right w:val="single" w:sz="4" w:space="0" w:color="000000"/>
            </w:tcBorders>
          </w:tcPr>
          <w:p w14:paraId="6DE5C7ED"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333BA8C"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1288529F" w14:textId="77777777" w:rsidR="002A68DD" w:rsidRPr="00E6774F" w:rsidRDefault="002A68DD" w:rsidP="00AD3721">
            <w:pPr>
              <w:rPr>
                <w:sz w:val="24"/>
              </w:rPr>
            </w:pPr>
            <w:r w:rsidRPr="00012A7C">
              <w:rPr>
                <w:color w:val="000000"/>
                <w:sz w:val="24"/>
              </w:rPr>
              <w:t>Классные руководители</w:t>
            </w:r>
          </w:p>
        </w:tc>
      </w:tr>
      <w:tr w:rsidR="002A68DD" w:rsidRPr="00E6774F" w14:paraId="66E8CFB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3957BB8"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8B81EC1" w14:textId="77777777" w:rsidR="002A68DD" w:rsidRPr="00E6774F" w:rsidRDefault="002A68DD" w:rsidP="00AD3721">
            <w:pPr>
              <w:rPr>
                <w:sz w:val="24"/>
              </w:rPr>
            </w:pPr>
            <w:r w:rsidRPr="00E6774F">
              <w:rPr>
                <w:sz w:val="24"/>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465" w:type="pct"/>
            <w:gridSpan w:val="2"/>
            <w:tcBorders>
              <w:top w:val="single" w:sz="4" w:space="0" w:color="000000"/>
              <w:left w:val="single" w:sz="4" w:space="0" w:color="000000"/>
              <w:bottom w:val="single" w:sz="4" w:space="0" w:color="000000"/>
              <w:right w:val="single" w:sz="4" w:space="0" w:color="000000"/>
            </w:tcBorders>
          </w:tcPr>
          <w:p w14:paraId="2A80B4F2"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6AA71CC"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73DC5654" w14:textId="77777777" w:rsidR="002A68DD" w:rsidRPr="00E6774F" w:rsidRDefault="002A68DD" w:rsidP="00AD3721">
            <w:pPr>
              <w:rPr>
                <w:color w:val="000000"/>
                <w:sz w:val="24"/>
              </w:rPr>
            </w:pPr>
            <w:r w:rsidRPr="00012A7C">
              <w:rPr>
                <w:color w:val="000000"/>
                <w:sz w:val="24"/>
              </w:rPr>
              <w:t>Классные руководители</w:t>
            </w:r>
          </w:p>
        </w:tc>
      </w:tr>
      <w:tr w:rsidR="002A68DD" w:rsidRPr="00E6774F" w14:paraId="40D56DC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C74D12F"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889B2AA" w14:textId="77777777" w:rsidR="002A68DD" w:rsidRPr="00E6774F" w:rsidRDefault="002A68DD" w:rsidP="00AD3721">
            <w:pPr>
              <w:rPr>
                <w:sz w:val="24"/>
              </w:rPr>
            </w:pPr>
            <w:r w:rsidRPr="00E6774F">
              <w:rPr>
                <w:sz w:val="24"/>
              </w:rPr>
              <w:t>Педагогическая поддержка особых категорий обучающихся (учащихся с ОВЗ, «группы риска», одаренных и т. д.).</w:t>
            </w:r>
          </w:p>
        </w:tc>
        <w:tc>
          <w:tcPr>
            <w:tcW w:w="465" w:type="pct"/>
            <w:gridSpan w:val="2"/>
            <w:tcBorders>
              <w:top w:val="single" w:sz="4" w:space="0" w:color="000000"/>
              <w:left w:val="single" w:sz="4" w:space="0" w:color="000000"/>
              <w:bottom w:val="single" w:sz="4" w:space="0" w:color="000000"/>
              <w:right w:val="single" w:sz="4" w:space="0" w:color="000000"/>
            </w:tcBorders>
          </w:tcPr>
          <w:p w14:paraId="5598259C"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8E7A345"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796F607C" w14:textId="77777777" w:rsidR="002A68DD" w:rsidRPr="00E6774F" w:rsidRDefault="002A68DD" w:rsidP="00AD3721">
            <w:pPr>
              <w:rPr>
                <w:sz w:val="24"/>
              </w:rPr>
            </w:pPr>
            <w:r w:rsidRPr="00012A7C">
              <w:rPr>
                <w:color w:val="000000"/>
                <w:sz w:val="24"/>
              </w:rPr>
              <w:t>Классные руководители</w:t>
            </w:r>
          </w:p>
        </w:tc>
      </w:tr>
      <w:tr w:rsidR="002A68DD" w:rsidRPr="00E6774F" w14:paraId="7CC118D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6E076EE"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C3F5EED" w14:textId="77777777" w:rsidR="002A68DD" w:rsidRPr="00E6774F" w:rsidRDefault="002A68DD" w:rsidP="00AD3721">
            <w:pPr>
              <w:rPr>
                <w:sz w:val="24"/>
              </w:rPr>
            </w:pPr>
            <w:r w:rsidRPr="00E6774F">
              <w:rPr>
                <w:sz w:val="24"/>
              </w:rPr>
              <w:t xml:space="preserve">Мониторинг страниц обучающихся в соц. сетях, работа по профилактике подписок на деструктивные сообщества. </w:t>
            </w:r>
          </w:p>
        </w:tc>
        <w:tc>
          <w:tcPr>
            <w:tcW w:w="465" w:type="pct"/>
            <w:gridSpan w:val="2"/>
            <w:tcBorders>
              <w:top w:val="single" w:sz="4" w:space="0" w:color="000000"/>
              <w:left w:val="single" w:sz="4" w:space="0" w:color="000000"/>
              <w:bottom w:val="single" w:sz="4" w:space="0" w:color="000000"/>
              <w:right w:val="single" w:sz="4" w:space="0" w:color="000000"/>
            </w:tcBorders>
          </w:tcPr>
          <w:p w14:paraId="26299B77"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53DF754" w14:textId="77777777" w:rsidR="002A68DD" w:rsidRPr="00E6774F" w:rsidRDefault="002A68DD" w:rsidP="00AD3721">
            <w:pPr>
              <w:jc w:val="center"/>
              <w:rPr>
                <w:sz w:val="24"/>
              </w:rPr>
            </w:pPr>
            <w:r w:rsidRPr="00E6774F">
              <w:rPr>
                <w:sz w:val="24"/>
              </w:rPr>
              <w:t>1 раз в четверть</w:t>
            </w:r>
          </w:p>
        </w:tc>
        <w:tc>
          <w:tcPr>
            <w:tcW w:w="809" w:type="pct"/>
            <w:tcBorders>
              <w:top w:val="single" w:sz="4" w:space="0" w:color="000000"/>
              <w:left w:val="single" w:sz="4" w:space="0" w:color="000000"/>
              <w:bottom w:val="single" w:sz="4" w:space="0" w:color="000000"/>
              <w:right w:val="single" w:sz="4" w:space="0" w:color="000000"/>
            </w:tcBorders>
          </w:tcPr>
          <w:p w14:paraId="554615D9" w14:textId="77777777" w:rsidR="002A68DD" w:rsidRPr="00E6774F" w:rsidRDefault="002A68DD" w:rsidP="00AD3721">
            <w:pPr>
              <w:rPr>
                <w:sz w:val="24"/>
              </w:rPr>
            </w:pPr>
            <w:r w:rsidRPr="00012A7C">
              <w:rPr>
                <w:color w:val="000000"/>
                <w:sz w:val="24"/>
              </w:rPr>
              <w:t>Классные руководители</w:t>
            </w:r>
          </w:p>
        </w:tc>
      </w:tr>
      <w:tr w:rsidR="002A68DD" w:rsidRPr="00E6774F" w14:paraId="2741A2A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6E30FB5"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FDE4256" w14:textId="77777777" w:rsidR="002A68DD" w:rsidRPr="00E6774F" w:rsidRDefault="002A68DD" w:rsidP="00AD3721">
            <w:pPr>
              <w:rPr>
                <w:sz w:val="24"/>
              </w:rPr>
            </w:pPr>
            <w:r w:rsidRPr="00E6774F">
              <w:rPr>
                <w:sz w:val="24"/>
              </w:rPr>
              <w:t>Индивидуальные беседы с обучающимися различной тематики.</w:t>
            </w:r>
          </w:p>
        </w:tc>
        <w:tc>
          <w:tcPr>
            <w:tcW w:w="465" w:type="pct"/>
            <w:gridSpan w:val="2"/>
            <w:tcBorders>
              <w:top w:val="single" w:sz="4" w:space="0" w:color="000000"/>
              <w:left w:val="single" w:sz="4" w:space="0" w:color="000000"/>
              <w:bottom w:val="single" w:sz="4" w:space="0" w:color="000000"/>
              <w:right w:val="single" w:sz="4" w:space="0" w:color="000000"/>
            </w:tcBorders>
          </w:tcPr>
          <w:p w14:paraId="2CA39DD5"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BEABDE3" w14:textId="77777777" w:rsidR="002A68DD" w:rsidRPr="00C34238" w:rsidRDefault="002A68DD" w:rsidP="00AD3721">
            <w:pPr>
              <w:jc w:val="center"/>
              <w:rPr>
                <w:sz w:val="24"/>
              </w:rPr>
            </w:pPr>
            <w:r>
              <w:rPr>
                <w:sz w:val="24"/>
              </w:rPr>
              <w:t>По мере необходимости</w:t>
            </w:r>
          </w:p>
        </w:tc>
        <w:tc>
          <w:tcPr>
            <w:tcW w:w="809" w:type="pct"/>
            <w:tcBorders>
              <w:top w:val="single" w:sz="4" w:space="0" w:color="000000"/>
              <w:left w:val="single" w:sz="4" w:space="0" w:color="000000"/>
              <w:bottom w:val="single" w:sz="4" w:space="0" w:color="000000"/>
              <w:right w:val="single" w:sz="4" w:space="0" w:color="000000"/>
            </w:tcBorders>
          </w:tcPr>
          <w:p w14:paraId="17836836" w14:textId="77777777" w:rsidR="002A68DD" w:rsidRPr="00E6774F" w:rsidRDefault="002A68DD" w:rsidP="00AD3721">
            <w:pPr>
              <w:rPr>
                <w:sz w:val="24"/>
              </w:rPr>
            </w:pPr>
            <w:r w:rsidRPr="00717754">
              <w:rPr>
                <w:color w:val="000000"/>
                <w:sz w:val="24"/>
              </w:rPr>
              <w:t>Классные руководители</w:t>
            </w:r>
          </w:p>
        </w:tc>
      </w:tr>
      <w:tr w:rsidR="002A68DD" w:rsidRPr="00E6774F" w14:paraId="551205B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C0AB67E"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207CBF9" w14:textId="77777777" w:rsidR="002A68DD" w:rsidRPr="00E6774F" w:rsidRDefault="002A68DD" w:rsidP="00AD3721">
            <w:pPr>
              <w:rPr>
                <w:sz w:val="24"/>
              </w:rPr>
            </w:pPr>
            <w:r w:rsidRPr="00E6774F">
              <w:rPr>
                <w:sz w:val="24"/>
              </w:rPr>
              <w:t>Деятельность, направленная на успешную адаптацию прибывших обучающихся.</w:t>
            </w:r>
          </w:p>
        </w:tc>
        <w:tc>
          <w:tcPr>
            <w:tcW w:w="465" w:type="pct"/>
            <w:gridSpan w:val="2"/>
            <w:tcBorders>
              <w:top w:val="single" w:sz="4" w:space="0" w:color="000000"/>
              <w:left w:val="single" w:sz="4" w:space="0" w:color="000000"/>
              <w:bottom w:val="single" w:sz="4" w:space="0" w:color="000000"/>
              <w:right w:val="single" w:sz="4" w:space="0" w:color="000000"/>
            </w:tcBorders>
          </w:tcPr>
          <w:p w14:paraId="6029053E"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0BB0A0B"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427D1EC3" w14:textId="77777777" w:rsidR="002A68DD" w:rsidRPr="00E6774F" w:rsidRDefault="002A68DD" w:rsidP="00AD3721">
            <w:pPr>
              <w:rPr>
                <w:sz w:val="24"/>
              </w:rPr>
            </w:pPr>
            <w:r w:rsidRPr="00717754">
              <w:rPr>
                <w:color w:val="000000"/>
                <w:sz w:val="24"/>
              </w:rPr>
              <w:t>Классные руководители</w:t>
            </w:r>
          </w:p>
        </w:tc>
      </w:tr>
      <w:tr w:rsidR="002A68DD" w:rsidRPr="00E6774F" w14:paraId="17224C1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F722662"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9373C77" w14:textId="77777777" w:rsidR="002A68DD" w:rsidRPr="00C34238" w:rsidRDefault="002A68DD" w:rsidP="00AD3721">
            <w:pPr>
              <w:rPr>
                <w:sz w:val="24"/>
              </w:rPr>
            </w:pPr>
            <w:r>
              <w:rPr>
                <w:sz w:val="24"/>
              </w:rPr>
              <w:t>Мониторинг деструктивных проявлений обучающихся.</w:t>
            </w:r>
          </w:p>
        </w:tc>
        <w:tc>
          <w:tcPr>
            <w:tcW w:w="465" w:type="pct"/>
            <w:gridSpan w:val="2"/>
            <w:tcBorders>
              <w:top w:val="single" w:sz="4" w:space="0" w:color="000000"/>
              <w:left w:val="single" w:sz="4" w:space="0" w:color="000000"/>
              <w:bottom w:val="single" w:sz="4" w:space="0" w:color="000000"/>
              <w:right w:val="single" w:sz="4" w:space="0" w:color="000000"/>
            </w:tcBorders>
          </w:tcPr>
          <w:p w14:paraId="67178A47"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D20B8F6" w14:textId="77777777" w:rsidR="002A68DD" w:rsidRPr="00E6774F" w:rsidRDefault="002A68DD" w:rsidP="00AD3721">
            <w:pPr>
              <w:jc w:val="center"/>
              <w:rPr>
                <w:sz w:val="24"/>
              </w:rPr>
            </w:pPr>
            <w:r w:rsidRPr="00E6774F">
              <w:rPr>
                <w:sz w:val="24"/>
              </w:rPr>
              <w:t>Ежемесячно, 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3B646FD0" w14:textId="77777777" w:rsidR="002A68DD" w:rsidRPr="00E6774F" w:rsidRDefault="002A68DD" w:rsidP="00AD3721">
            <w:pPr>
              <w:rPr>
                <w:color w:val="000000"/>
                <w:sz w:val="24"/>
              </w:rPr>
            </w:pPr>
            <w:r w:rsidRPr="00717754">
              <w:rPr>
                <w:color w:val="000000"/>
                <w:sz w:val="24"/>
              </w:rPr>
              <w:t>Классные руководители</w:t>
            </w:r>
          </w:p>
        </w:tc>
      </w:tr>
      <w:tr w:rsidR="002A68DD" w:rsidRPr="005705C6" w14:paraId="2DCD2AAD" w14:textId="77777777" w:rsidTr="002A68DD">
        <w:tc>
          <w:tcPr>
            <w:tcW w:w="5000" w:type="pct"/>
            <w:gridSpan w:val="9"/>
            <w:tcBorders>
              <w:top w:val="single" w:sz="4" w:space="0" w:color="000000"/>
              <w:left w:val="single" w:sz="4" w:space="0" w:color="000000"/>
              <w:bottom w:val="single" w:sz="4" w:space="0" w:color="000000"/>
              <w:right w:val="single" w:sz="4" w:space="0" w:color="000000"/>
            </w:tcBorders>
          </w:tcPr>
          <w:p w14:paraId="19CECE4D" w14:textId="77777777" w:rsidR="002A68DD" w:rsidRPr="00E6774F" w:rsidRDefault="002A68DD" w:rsidP="00AD3721">
            <w:pPr>
              <w:rPr>
                <w:color w:val="000000"/>
                <w:sz w:val="24"/>
              </w:rPr>
            </w:pPr>
            <w:r w:rsidRPr="00E6774F">
              <w:rPr>
                <w:b/>
                <w:sz w:val="24"/>
              </w:rPr>
              <w:t>Работа с педагогами, работающими с классом</w:t>
            </w:r>
          </w:p>
        </w:tc>
      </w:tr>
      <w:tr w:rsidR="002A68DD" w:rsidRPr="00E6774F" w14:paraId="6B13E24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2EB0C5C"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E45F345" w14:textId="77777777" w:rsidR="002A68DD" w:rsidRPr="00E6774F" w:rsidRDefault="002A68DD" w:rsidP="00AD3721">
            <w:pPr>
              <w:rPr>
                <w:sz w:val="24"/>
              </w:rPr>
            </w:pPr>
            <w:r w:rsidRPr="00E6774F">
              <w:rPr>
                <w:sz w:val="24"/>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465" w:type="pct"/>
            <w:gridSpan w:val="2"/>
            <w:tcBorders>
              <w:top w:val="single" w:sz="4" w:space="0" w:color="000000"/>
              <w:left w:val="single" w:sz="4" w:space="0" w:color="000000"/>
              <w:bottom w:val="single" w:sz="4" w:space="0" w:color="000000"/>
              <w:right w:val="single" w:sz="4" w:space="0" w:color="000000"/>
            </w:tcBorders>
          </w:tcPr>
          <w:p w14:paraId="5C9293B4"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E39411F"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75842F34" w14:textId="77777777" w:rsidR="002A68DD" w:rsidRPr="00E6774F" w:rsidRDefault="002A68DD" w:rsidP="00AD3721">
            <w:pPr>
              <w:rPr>
                <w:sz w:val="24"/>
              </w:rPr>
            </w:pPr>
            <w:r w:rsidRPr="00AE3FA8">
              <w:rPr>
                <w:color w:val="000000"/>
                <w:sz w:val="24"/>
              </w:rPr>
              <w:t>Классные руководители</w:t>
            </w:r>
          </w:p>
        </w:tc>
      </w:tr>
      <w:tr w:rsidR="002A68DD" w:rsidRPr="00E6774F" w14:paraId="068CABC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4DD0938"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EB7AF8A" w14:textId="77777777" w:rsidR="002A68DD" w:rsidRPr="001C0BC2" w:rsidRDefault="002A68DD" w:rsidP="00AD3721">
            <w:pPr>
              <w:rPr>
                <w:sz w:val="24"/>
              </w:rPr>
            </w:pPr>
            <w:r w:rsidRPr="001C0BC2">
              <w:rPr>
                <w:sz w:val="24"/>
              </w:rPr>
              <w:t xml:space="preserve">Участие в малом </w:t>
            </w:r>
            <w:r w:rsidRPr="001018C9">
              <w:rPr>
                <w:sz w:val="24"/>
              </w:rPr>
              <w:t>пед</w:t>
            </w:r>
            <w:r>
              <w:rPr>
                <w:sz w:val="24"/>
              </w:rPr>
              <w:t>агогическом</w:t>
            </w:r>
            <w:r w:rsidRPr="001C0BC2">
              <w:rPr>
                <w:sz w:val="24"/>
              </w:rPr>
              <w:t xml:space="preserve"> совете (психолого-педагогический консилиум) «Адаптация пятиклассников».</w:t>
            </w:r>
          </w:p>
        </w:tc>
        <w:tc>
          <w:tcPr>
            <w:tcW w:w="465" w:type="pct"/>
            <w:gridSpan w:val="2"/>
            <w:tcBorders>
              <w:top w:val="single" w:sz="4" w:space="0" w:color="000000"/>
              <w:left w:val="single" w:sz="4" w:space="0" w:color="000000"/>
              <w:bottom w:val="single" w:sz="4" w:space="0" w:color="000000"/>
              <w:right w:val="single" w:sz="4" w:space="0" w:color="000000"/>
            </w:tcBorders>
          </w:tcPr>
          <w:p w14:paraId="47D62743" w14:textId="77777777" w:rsidR="002A68DD" w:rsidRPr="00E6774F" w:rsidRDefault="002A68DD" w:rsidP="00AD3721">
            <w:pPr>
              <w:jc w:val="center"/>
              <w:rPr>
                <w:color w:val="000000"/>
                <w:sz w:val="24"/>
              </w:rPr>
            </w:pPr>
            <w:r w:rsidRPr="00E6774F">
              <w:rPr>
                <w:color w:val="000000"/>
                <w:sz w:val="24"/>
              </w:rPr>
              <w:t>5</w:t>
            </w:r>
          </w:p>
        </w:tc>
        <w:tc>
          <w:tcPr>
            <w:tcW w:w="1044" w:type="pct"/>
            <w:gridSpan w:val="3"/>
            <w:tcBorders>
              <w:top w:val="single" w:sz="4" w:space="0" w:color="000000"/>
              <w:left w:val="single" w:sz="4" w:space="0" w:color="000000"/>
              <w:bottom w:val="single" w:sz="4" w:space="0" w:color="000000"/>
              <w:right w:val="single" w:sz="4" w:space="0" w:color="000000"/>
            </w:tcBorders>
          </w:tcPr>
          <w:p w14:paraId="7DACFEEA" w14:textId="77777777" w:rsidR="002A68DD" w:rsidRPr="00E6774F" w:rsidRDefault="002A68DD" w:rsidP="00AD3721">
            <w:pPr>
              <w:jc w:val="center"/>
              <w:rPr>
                <w:sz w:val="24"/>
              </w:rPr>
            </w:pPr>
            <w:r>
              <w:rPr>
                <w:sz w:val="24"/>
              </w:rPr>
              <w:t>Октябрь</w:t>
            </w:r>
          </w:p>
        </w:tc>
        <w:tc>
          <w:tcPr>
            <w:tcW w:w="809" w:type="pct"/>
            <w:tcBorders>
              <w:top w:val="single" w:sz="4" w:space="0" w:color="000000"/>
              <w:left w:val="single" w:sz="4" w:space="0" w:color="000000"/>
              <w:bottom w:val="single" w:sz="4" w:space="0" w:color="000000"/>
              <w:right w:val="single" w:sz="4" w:space="0" w:color="000000"/>
            </w:tcBorders>
          </w:tcPr>
          <w:p w14:paraId="70BC6572" w14:textId="77777777" w:rsidR="002A68DD" w:rsidRPr="00E6774F" w:rsidRDefault="002A68DD" w:rsidP="00AD3721">
            <w:pPr>
              <w:rPr>
                <w:color w:val="000000"/>
                <w:sz w:val="24"/>
              </w:rPr>
            </w:pPr>
            <w:r w:rsidRPr="00AE3FA8">
              <w:rPr>
                <w:color w:val="000000"/>
                <w:sz w:val="24"/>
              </w:rPr>
              <w:t>Классные руководители</w:t>
            </w:r>
          </w:p>
        </w:tc>
      </w:tr>
      <w:tr w:rsidR="002A68DD" w:rsidRPr="00E6774F" w14:paraId="60B0C32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DA75B71"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86BEFF0" w14:textId="77777777" w:rsidR="002A68DD" w:rsidRPr="00E6774F" w:rsidRDefault="002A68DD" w:rsidP="00AD3721">
            <w:pPr>
              <w:rPr>
                <w:sz w:val="24"/>
              </w:rPr>
            </w:pPr>
            <w:r w:rsidRPr="00E6774F">
              <w:rPr>
                <w:sz w:val="24"/>
              </w:rPr>
              <w:t xml:space="preserve">Взаимодействие с педагогом-психологом, соц. педагогом по </w:t>
            </w:r>
            <w:r w:rsidRPr="00E6774F">
              <w:rPr>
                <w:color w:val="000000"/>
                <w:sz w:val="24"/>
              </w:rPr>
              <w:t>вопросам изучения личностных особенностей, профилактике деструктивного поведения обучающихся.</w:t>
            </w:r>
          </w:p>
        </w:tc>
        <w:tc>
          <w:tcPr>
            <w:tcW w:w="465" w:type="pct"/>
            <w:gridSpan w:val="2"/>
            <w:tcBorders>
              <w:top w:val="single" w:sz="4" w:space="0" w:color="000000"/>
              <w:left w:val="single" w:sz="4" w:space="0" w:color="000000"/>
              <w:bottom w:val="single" w:sz="4" w:space="0" w:color="000000"/>
              <w:right w:val="single" w:sz="4" w:space="0" w:color="000000"/>
            </w:tcBorders>
          </w:tcPr>
          <w:p w14:paraId="5FE0CDFC"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E4B29DE"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34920403" w14:textId="77777777" w:rsidR="002A68DD" w:rsidRPr="00E6774F" w:rsidRDefault="002A68DD" w:rsidP="00AD3721">
            <w:pPr>
              <w:rPr>
                <w:sz w:val="24"/>
              </w:rPr>
            </w:pPr>
            <w:r w:rsidRPr="00AE3FA8">
              <w:rPr>
                <w:color w:val="000000"/>
                <w:sz w:val="24"/>
              </w:rPr>
              <w:t>Классные руководители</w:t>
            </w:r>
          </w:p>
        </w:tc>
      </w:tr>
      <w:tr w:rsidR="002A68DD" w:rsidRPr="00E6774F" w14:paraId="0D38145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83C7840"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2DE2676" w14:textId="77777777" w:rsidR="002A68DD" w:rsidRPr="00E6774F" w:rsidRDefault="002A68DD" w:rsidP="00AD3721">
            <w:pPr>
              <w:rPr>
                <w:sz w:val="24"/>
              </w:rPr>
            </w:pPr>
            <w:r w:rsidRPr="00E6774F">
              <w:rPr>
                <w:sz w:val="24"/>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465" w:type="pct"/>
            <w:gridSpan w:val="2"/>
            <w:tcBorders>
              <w:top w:val="single" w:sz="4" w:space="0" w:color="000000"/>
              <w:left w:val="single" w:sz="4" w:space="0" w:color="000000"/>
              <w:bottom w:val="single" w:sz="4" w:space="0" w:color="000000"/>
              <w:right w:val="single" w:sz="4" w:space="0" w:color="000000"/>
            </w:tcBorders>
          </w:tcPr>
          <w:p w14:paraId="5F765668"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9DDAFF1"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28B39A6D" w14:textId="77777777" w:rsidR="002A68DD" w:rsidRPr="00E6774F" w:rsidRDefault="002A68DD" w:rsidP="00AD3721">
            <w:pPr>
              <w:rPr>
                <w:sz w:val="24"/>
              </w:rPr>
            </w:pPr>
            <w:r w:rsidRPr="00AE3FA8">
              <w:rPr>
                <w:color w:val="000000"/>
                <w:sz w:val="24"/>
              </w:rPr>
              <w:t>Классные руководители</w:t>
            </w:r>
          </w:p>
        </w:tc>
      </w:tr>
      <w:tr w:rsidR="002A68DD" w:rsidRPr="00E6774F" w14:paraId="0D79FC9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B708DFE"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8041AF1" w14:textId="77777777" w:rsidR="002A68DD" w:rsidRPr="00E6774F" w:rsidRDefault="002A68DD" w:rsidP="00AD3721">
            <w:pPr>
              <w:rPr>
                <w:sz w:val="24"/>
              </w:rPr>
            </w:pPr>
            <w:r w:rsidRPr="00E6774F">
              <w:rPr>
                <w:sz w:val="24"/>
              </w:rPr>
              <w:t>Приглашение учителей-предметников на классные родительские собрания.</w:t>
            </w:r>
          </w:p>
        </w:tc>
        <w:tc>
          <w:tcPr>
            <w:tcW w:w="465" w:type="pct"/>
            <w:gridSpan w:val="2"/>
            <w:tcBorders>
              <w:top w:val="single" w:sz="4" w:space="0" w:color="000000"/>
              <w:left w:val="single" w:sz="4" w:space="0" w:color="000000"/>
              <w:bottom w:val="single" w:sz="4" w:space="0" w:color="000000"/>
              <w:right w:val="single" w:sz="4" w:space="0" w:color="000000"/>
            </w:tcBorders>
          </w:tcPr>
          <w:p w14:paraId="008A8F4F"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EA8718F"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7F196D10" w14:textId="77777777" w:rsidR="002A68DD" w:rsidRPr="00E6774F" w:rsidRDefault="002A68DD" w:rsidP="00AD3721">
            <w:pPr>
              <w:rPr>
                <w:sz w:val="24"/>
              </w:rPr>
            </w:pPr>
            <w:r w:rsidRPr="00284BAF">
              <w:rPr>
                <w:color w:val="000000"/>
                <w:sz w:val="24"/>
              </w:rPr>
              <w:t>Классные руководители</w:t>
            </w:r>
          </w:p>
        </w:tc>
      </w:tr>
      <w:tr w:rsidR="002A68DD" w:rsidRPr="00E6774F" w14:paraId="2ED26D9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BDD1257"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B155E63" w14:textId="77777777" w:rsidR="002A68DD" w:rsidRPr="00E6774F" w:rsidRDefault="002A68DD" w:rsidP="00AD3721">
            <w:pPr>
              <w:rPr>
                <w:sz w:val="24"/>
              </w:rPr>
            </w:pPr>
            <w:r w:rsidRPr="00E6774F">
              <w:rPr>
                <w:sz w:val="24"/>
              </w:rPr>
              <w:t>Взаимодействие с педагогом-психологом, соц</w:t>
            </w:r>
            <w:r>
              <w:rPr>
                <w:sz w:val="24"/>
              </w:rPr>
              <w:t>иальным</w:t>
            </w:r>
            <w:r w:rsidRPr="00E6774F">
              <w:rPr>
                <w:sz w:val="24"/>
              </w:rPr>
              <w:t xml:space="preserve"> педагогом по вопросу организации поддержки особых категорий обучающихся.</w:t>
            </w:r>
          </w:p>
        </w:tc>
        <w:tc>
          <w:tcPr>
            <w:tcW w:w="465" w:type="pct"/>
            <w:gridSpan w:val="2"/>
            <w:tcBorders>
              <w:top w:val="single" w:sz="4" w:space="0" w:color="000000"/>
              <w:left w:val="single" w:sz="4" w:space="0" w:color="000000"/>
              <w:bottom w:val="single" w:sz="4" w:space="0" w:color="000000"/>
              <w:right w:val="single" w:sz="4" w:space="0" w:color="000000"/>
            </w:tcBorders>
          </w:tcPr>
          <w:p w14:paraId="4DD2BA14"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839815C"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41247612" w14:textId="77777777" w:rsidR="002A68DD" w:rsidRPr="00E6774F" w:rsidRDefault="002A68DD" w:rsidP="00AD3721">
            <w:pPr>
              <w:rPr>
                <w:sz w:val="24"/>
              </w:rPr>
            </w:pPr>
            <w:r w:rsidRPr="00284BAF">
              <w:rPr>
                <w:color w:val="000000"/>
                <w:sz w:val="24"/>
              </w:rPr>
              <w:t>Классные руководители</w:t>
            </w:r>
          </w:p>
        </w:tc>
      </w:tr>
      <w:tr w:rsidR="002A68DD" w:rsidRPr="00E6774F" w14:paraId="71B5421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9C37759"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AC67955" w14:textId="77777777" w:rsidR="002A68DD" w:rsidRPr="00E6774F" w:rsidRDefault="002A68DD" w:rsidP="00AD3721">
            <w:pPr>
              <w:rPr>
                <w:sz w:val="24"/>
              </w:rPr>
            </w:pPr>
            <w:r w:rsidRPr="00E6774F">
              <w:rPr>
                <w:sz w:val="24"/>
              </w:rPr>
              <w:t>Участие в заседаниях психолого-педагогической службы, Совета профилактики, Центра детских инициатив, Штаба воспитательной работы.</w:t>
            </w:r>
          </w:p>
        </w:tc>
        <w:tc>
          <w:tcPr>
            <w:tcW w:w="465" w:type="pct"/>
            <w:gridSpan w:val="2"/>
            <w:tcBorders>
              <w:top w:val="single" w:sz="4" w:space="0" w:color="000000"/>
              <w:left w:val="single" w:sz="4" w:space="0" w:color="000000"/>
              <w:bottom w:val="single" w:sz="4" w:space="0" w:color="000000"/>
              <w:right w:val="single" w:sz="4" w:space="0" w:color="000000"/>
            </w:tcBorders>
          </w:tcPr>
          <w:p w14:paraId="6B299036"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48E5BC2" w14:textId="77777777" w:rsidR="002A68DD" w:rsidRPr="00E6774F" w:rsidRDefault="002A68DD" w:rsidP="00AD3721">
            <w:pPr>
              <w:jc w:val="center"/>
              <w:rPr>
                <w:sz w:val="24"/>
              </w:rPr>
            </w:pPr>
            <w:r>
              <w:rPr>
                <w:sz w:val="24"/>
              </w:rPr>
              <w:t>По мере необходимости</w:t>
            </w:r>
          </w:p>
        </w:tc>
        <w:tc>
          <w:tcPr>
            <w:tcW w:w="809" w:type="pct"/>
            <w:tcBorders>
              <w:top w:val="single" w:sz="4" w:space="0" w:color="000000"/>
              <w:left w:val="single" w:sz="4" w:space="0" w:color="000000"/>
              <w:bottom w:val="single" w:sz="4" w:space="0" w:color="000000"/>
              <w:right w:val="single" w:sz="4" w:space="0" w:color="000000"/>
            </w:tcBorders>
          </w:tcPr>
          <w:p w14:paraId="5462E9EE" w14:textId="77777777" w:rsidR="002A68DD" w:rsidRPr="00E6774F" w:rsidRDefault="002A68DD" w:rsidP="00AD3721">
            <w:pPr>
              <w:rPr>
                <w:sz w:val="24"/>
              </w:rPr>
            </w:pPr>
            <w:r w:rsidRPr="00284BAF">
              <w:rPr>
                <w:color w:val="000000"/>
                <w:sz w:val="24"/>
              </w:rPr>
              <w:t>Классные руководители</w:t>
            </w:r>
          </w:p>
        </w:tc>
      </w:tr>
      <w:tr w:rsidR="002A68DD" w:rsidRPr="005705C6" w14:paraId="430DBD37" w14:textId="77777777" w:rsidTr="002A68DD">
        <w:tc>
          <w:tcPr>
            <w:tcW w:w="5000" w:type="pct"/>
            <w:gridSpan w:val="9"/>
            <w:tcBorders>
              <w:top w:val="single" w:sz="4" w:space="0" w:color="000000"/>
              <w:left w:val="single" w:sz="4" w:space="0" w:color="000000"/>
              <w:bottom w:val="single" w:sz="4" w:space="0" w:color="000000"/>
              <w:right w:val="single" w:sz="4" w:space="0" w:color="000000"/>
            </w:tcBorders>
          </w:tcPr>
          <w:p w14:paraId="51B5B5D6" w14:textId="77777777" w:rsidR="002A68DD" w:rsidRPr="00E6774F" w:rsidRDefault="002A68DD" w:rsidP="00AD3721">
            <w:pPr>
              <w:tabs>
                <w:tab w:val="left" w:pos="4253"/>
              </w:tabs>
              <w:rPr>
                <w:color w:val="000000"/>
                <w:sz w:val="24"/>
              </w:rPr>
            </w:pPr>
            <w:r w:rsidRPr="00E6774F">
              <w:rPr>
                <w:b/>
                <w:sz w:val="24"/>
              </w:rPr>
              <w:t>Работа с родителями обучающихся или их законными представителями</w:t>
            </w:r>
          </w:p>
        </w:tc>
      </w:tr>
      <w:tr w:rsidR="002A68DD" w:rsidRPr="00E6774F" w14:paraId="5DE49E2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120C518"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135E296" w14:textId="77777777" w:rsidR="002A68DD" w:rsidRPr="00E6774F" w:rsidRDefault="002A68DD" w:rsidP="00AD3721">
            <w:pPr>
              <w:rPr>
                <w:sz w:val="24"/>
              </w:rPr>
            </w:pPr>
            <w:r w:rsidRPr="00E6774F">
              <w:rPr>
                <w:sz w:val="24"/>
              </w:rPr>
              <w:t xml:space="preserve">Информирование родителей </w:t>
            </w:r>
            <w:r w:rsidRPr="00E6774F">
              <w:rPr>
                <w:color w:val="000000"/>
                <w:sz w:val="24"/>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E6774F">
              <w:rPr>
                <w:sz w:val="24"/>
              </w:rPr>
              <w:t>школьных успехах и проблемах их детей.</w:t>
            </w:r>
          </w:p>
        </w:tc>
        <w:tc>
          <w:tcPr>
            <w:tcW w:w="465" w:type="pct"/>
            <w:gridSpan w:val="2"/>
            <w:tcBorders>
              <w:top w:val="single" w:sz="4" w:space="0" w:color="000000"/>
              <w:left w:val="single" w:sz="4" w:space="0" w:color="000000"/>
              <w:bottom w:val="single" w:sz="4" w:space="0" w:color="000000"/>
              <w:right w:val="single" w:sz="4" w:space="0" w:color="000000"/>
            </w:tcBorders>
          </w:tcPr>
          <w:p w14:paraId="6B428F86"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388F6B8"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686DF889" w14:textId="77777777" w:rsidR="002A68DD" w:rsidRPr="00E6774F" w:rsidRDefault="002A68DD" w:rsidP="00AD3721">
            <w:pPr>
              <w:rPr>
                <w:sz w:val="24"/>
              </w:rPr>
            </w:pPr>
            <w:r w:rsidRPr="004B57AF">
              <w:rPr>
                <w:color w:val="000000"/>
                <w:sz w:val="24"/>
              </w:rPr>
              <w:t>Классные руководители</w:t>
            </w:r>
          </w:p>
        </w:tc>
      </w:tr>
      <w:tr w:rsidR="002A68DD" w:rsidRPr="00E6774F" w14:paraId="178ED3C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694E83C"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99E0F01" w14:textId="77777777" w:rsidR="002A68DD" w:rsidRPr="00E6774F" w:rsidRDefault="002A68DD" w:rsidP="00AD3721">
            <w:pPr>
              <w:rPr>
                <w:sz w:val="24"/>
              </w:rPr>
            </w:pPr>
            <w:r w:rsidRPr="00E6774F">
              <w:rPr>
                <w:sz w:val="24"/>
              </w:rPr>
              <w:t>Помощь родителям в регулировании отношений между ними и другими педагогическими работниками.</w:t>
            </w:r>
          </w:p>
        </w:tc>
        <w:tc>
          <w:tcPr>
            <w:tcW w:w="465" w:type="pct"/>
            <w:gridSpan w:val="2"/>
            <w:tcBorders>
              <w:top w:val="single" w:sz="4" w:space="0" w:color="000000"/>
              <w:left w:val="single" w:sz="4" w:space="0" w:color="000000"/>
              <w:bottom w:val="single" w:sz="4" w:space="0" w:color="000000"/>
              <w:right w:val="single" w:sz="4" w:space="0" w:color="000000"/>
            </w:tcBorders>
          </w:tcPr>
          <w:p w14:paraId="7FB25E98"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8E3E720" w14:textId="77777777" w:rsidR="002A68DD" w:rsidRPr="00C34238" w:rsidRDefault="002A68DD" w:rsidP="00AD3721">
            <w:pPr>
              <w:jc w:val="center"/>
              <w:rPr>
                <w:sz w:val="24"/>
              </w:rPr>
            </w:pPr>
            <w:r>
              <w:rPr>
                <w:sz w:val="24"/>
              </w:rPr>
              <w:t>По мере необходимости</w:t>
            </w:r>
          </w:p>
        </w:tc>
        <w:tc>
          <w:tcPr>
            <w:tcW w:w="809" w:type="pct"/>
            <w:tcBorders>
              <w:top w:val="single" w:sz="4" w:space="0" w:color="000000"/>
              <w:left w:val="single" w:sz="4" w:space="0" w:color="000000"/>
              <w:bottom w:val="single" w:sz="4" w:space="0" w:color="000000"/>
              <w:right w:val="single" w:sz="4" w:space="0" w:color="000000"/>
            </w:tcBorders>
          </w:tcPr>
          <w:p w14:paraId="5A26A4D8" w14:textId="77777777" w:rsidR="002A68DD" w:rsidRPr="00E6774F" w:rsidRDefault="002A68DD" w:rsidP="00AD3721">
            <w:pPr>
              <w:rPr>
                <w:sz w:val="24"/>
              </w:rPr>
            </w:pPr>
            <w:r w:rsidRPr="004B57AF">
              <w:rPr>
                <w:color w:val="000000"/>
                <w:sz w:val="24"/>
              </w:rPr>
              <w:t>Классные руководители</w:t>
            </w:r>
          </w:p>
        </w:tc>
      </w:tr>
      <w:tr w:rsidR="002A68DD" w:rsidRPr="00E6774F" w14:paraId="7A52EB9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D603770"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F3BA6F8" w14:textId="77777777" w:rsidR="002A68DD" w:rsidRPr="00E6774F" w:rsidRDefault="002A68DD" w:rsidP="00AD3721">
            <w:pPr>
              <w:rPr>
                <w:sz w:val="24"/>
              </w:rPr>
            </w:pPr>
            <w:r w:rsidRPr="00E6774F">
              <w:rPr>
                <w:sz w:val="24"/>
              </w:rPr>
              <w:t>Проведение тематических классных родительских собраний (согласно утвержденной циклограмме).</w:t>
            </w:r>
          </w:p>
        </w:tc>
        <w:tc>
          <w:tcPr>
            <w:tcW w:w="465" w:type="pct"/>
            <w:gridSpan w:val="2"/>
            <w:tcBorders>
              <w:top w:val="single" w:sz="4" w:space="0" w:color="000000"/>
              <w:left w:val="single" w:sz="4" w:space="0" w:color="000000"/>
              <w:bottom w:val="single" w:sz="4" w:space="0" w:color="000000"/>
              <w:right w:val="single" w:sz="4" w:space="0" w:color="000000"/>
            </w:tcBorders>
          </w:tcPr>
          <w:p w14:paraId="3E81456C"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0510519" w14:textId="77777777" w:rsidR="002A68DD" w:rsidRPr="00E6774F" w:rsidRDefault="002A68DD" w:rsidP="00AD3721">
            <w:pPr>
              <w:jc w:val="center"/>
              <w:rPr>
                <w:sz w:val="24"/>
              </w:rPr>
            </w:pPr>
            <w:r w:rsidRPr="00E6774F">
              <w:rPr>
                <w:sz w:val="24"/>
              </w:rPr>
              <w:t xml:space="preserve">Не реже 1 раза </w:t>
            </w:r>
          </w:p>
          <w:p w14:paraId="3F3D40C9" w14:textId="77777777" w:rsidR="002A68DD" w:rsidRPr="00E6774F" w:rsidRDefault="002A68DD" w:rsidP="00AD3721">
            <w:pPr>
              <w:jc w:val="center"/>
              <w:rPr>
                <w:sz w:val="24"/>
              </w:rPr>
            </w:pPr>
            <w:r w:rsidRPr="00E6774F">
              <w:rPr>
                <w:sz w:val="24"/>
              </w:rPr>
              <w:t>в четверть</w:t>
            </w:r>
          </w:p>
        </w:tc>
        <w:tc>
          <w:tcPr>
            <w:tcW w:w="809" w:type="pct"/>
            <w:tcBorders>
              <w:top w:val="single" w:sz="4" w:space="0" w:color="000000"/>
              <w:left w:val="single" w:sz="4" w:space="0" w:color="000000"/>
              <w:bottom w:val="single" w:sz="4" w:space="0" w:color="000000"/>
              <w:right w:val="single" w:sz="4" w:space="0" w:color="000000"/>
            </w:tcBorders>
          </w:tcPr>
          <w:p w14:paraId="2BEB3B69" w14:textId="77777777" w:rsidR="002A68DD" w:rsidRPr="00E6774F" w:rsidRDefault="002A68DD" w:rsidP="00AD3721">
            <w:pPr>
              <w:rPr>
                <w:sz w:val="24"/>
              </w:rPr>
            </w:pPr>
            <w:r w:rsidRPr="004B57AF">
              <w:rPr>
                <w:color w:val="000000"/>
                <w:sz w:val="24"/>
              </w:rPr>
              <w:t>Классные руководители</w:t>
            </w:r>
          </w:p>
        </w:tc>
      </w:tr>
      <w:tr w:rsidR="002A68DD" w:rsidRPr="00E6774F" w14:paraId="030DA7D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A24950F"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87749E0" w14:textId="77777777" w:rsidR="002A68DD" w:rsidRPr="00E6774F" w:rsidRDefault="002A68DD" w:rsidP="00AD3721">
            <w:pPr>
              <w:rPr>
                <w:sz w:val="24"/>
              </w:rPr>
            </w:pPr>
            <w:r w:rsidRPr="00E6774F">
              <w:rPr>
                <w:sz w:val="24"/>
              </w:rPr>
              <w:t>Организация работы родительского актива (комитета) класса.</w:t>
            </w:r>
          </w:p>
        </w:tc>
        <w:tc>
          <w:tcPr>
            <w:tcW w:w="465" w:type="pct"/>
            <w:gridSpan w:val="2"/>
            <w:tcBorders>
              <w:top w:val="single" w:sz="4" w:space="0" w:color="000000"/>
              <w:left w:val="single" w:sz="4" w:space="0" w:color="000000"/>
              <w:bottom w:val="single" w:sz="4" w:space="0" w:color="000000"/>
              <w:right w:val="single" w:sz="4" w:space="0" w:color="000000"/>
            </w:tcBorders>
          </w:tcPr>
          <w:p w14:paraId="2359DFA8"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9E5FC3C" w14:textId="77777777" w:rsidR="002A68DD" w:rsidRPr="00E6774F" w:rsidRDefault="002A68DD" w:rsidP="00AD3721">
            <w:pPr>
              <w:jc w:val="center"/>
              <w:rPr>
                <w:sz w:val="24"/>
              </w:rPr>
            </w:pPr>
            <w:r>
              <w:rPr>
                <w:sz w:val="24"/>
              </w:rPr>
              <w:t>По мере необходимости</w:t>
            </w:r>
          </w:p>
        </w:tc>
        <w:tc>
          <w:tcPr>
            <w:tcW w:w="809" w:type="pct"/>
            <w:tcBorders>
              <w:top w:val="single" w:sz="4" w:space="0" w:color="000000"/>
              <w:left w:val="single" w:sz="4" w:space="0" w:color="000000"/>
              <w:bottom w:val="single" w:sz="4" w:space="0" w:color="000000"/>
              <w:right w:val="single" w:sz="4" w:space="0" w:color="000000"/>
            </w:tcBorders>
          </w:tcPr>
          <w:p w14:paraId="170A5939" w14:textId="77777777" w:rsidR="002A68DD" w:rsidRPr="00E6774F" w:rsidRDefault="002A68DD" w:rsidP="00AD3721">
            <w:pPr>
              <w:rPr>
                <w:sz w:val="24"/>
              </w:rPr>
            </w:pPr>
            <w:r w:rsidRPr="004B57AF">
              <w:rPr>
                <w:color w:val="000000"/>
                <w:sz w:val="24"/>
              </w:rPr>
              <w:t>Классные руководители</w:t>
            </w:r>
          </w:p>
        </w:tc>
      </w:tr>
      <w:tr w:rsidR="002A68DD" w:rsidRPr="00E6774F" w14:paraId="120AF0B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DEDA00D"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021F99A" w14:textId="77777777" w:rsidR="002A68DD" w:rsidRPr="00E6774F" w:rsidRDefault="002A68DD" w:rsidP="00AD3721">
            <w:pPr>
              <w:rPr>
                <w:sz w:val="24"/>
              </w:rPr>
            </w:pPr>
            <w:r w:rsidRPr="00E6774F">
              <w:rPr>
                <w:sz w:val="24"/>
              </w:rPr>
              <w:t>Консультативная помощь и поддержка родителей особых категорий обучающихся.</w:t>
            </w:r>
          </w:p>
        </w:tc>
        <w:tc>
          <w:tcPr>
            <w:tcW w:w="465" w:type="pct"/>
            <w:gridSpan w:val="2"/>
            <w:tcBorders>
              <w:top w:val="single" w:sz="4" w:space="0" w:color="000000"/>
              <w:left w:val="single" w:sz="4" w:space="0" w:color="000000"/>
              <w:bottom w:val="single" w:sz="4" w:space="0" w:color="000000"/>
              <w:right w:val="single" w:sz="4" w:space="0" w:color="000000"/>
            </w:tcBorders>
          </w:tcPr>
          <w:p w14:paraId="1271627D"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2DC0B36" w14:textId="77777777" w:rsidR="002A68DD" w:rsidRPr="00E6774F" w:rsidRDefault="002A68DD" w:rsidP="00AD3721">
            <w:pPr>
              <w:jc w:val="center"/>
              <w:rPr>
                <w:sz w:val="24"/>
              </w:rPr>
            </w:pPr>
            <w:r>
              <w:rPr>
                <w:sz w:val="24"/>
              </w:rPr>
              <w:t>По мере необходимости</w:t>
            </w:r>
          </w:p>
        </w:tc>
        <w:tc>
          <w:tcPr>
            <w:tcW w:w="809" w:type="pct"/>
            <w:tcBorders>
              <w:top w:val="single" w:sz="4" w:space="0" w:color="000000"/>
              <w:left w:val="single" w:sz="4" w:space="0" w:color="000000"/>
              <w:bottom w:val="single" w:sz="4" w:space="0" w:color="000000"/>
              <w:right w:val="single" w:sz="4" w:space="0" w:color="000000"/>
            </w:tcBorders>
          </w:tcPr>
          <w:p w14:paraId="6EA6DA20" w14:textId="77777777" w:rsidR="002A68DD" w:rsidRPr="00E6774F" w:rsidRDefault="002A68DD" w:rsidP="00AD3721">
            <w:pPr>
              <w:rPr>
                <w:sz w:val="24"/>
              </w:rPr>
            </w:pPr>
            <w:r w:rsidRPr="004B57AF">
              <w:rPr>
                <w:color w:val="000000"/>
                <w:sz w:val="24"/>
              </w:rPr>
              <w:t>Классные руководители</w:t>
            </w:r>
          </w:p>
        </w:tc>
      </w:tr>
      <w:tr w:rsidR="002A68DD" w:rsidRPr="00E6774F" w14:paraId="0916B6E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8C17652"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0E4F976" w14:textId="77777777" w:rsidR="002A68DD" w:rsidRPr="00E6774F" w:rsidRDefault="002A68DD" w:rsidP="00AD3721">
            <w:pPr>
              <w:rPr>
                <w:sz w:val="24"/>
              </w:rPr>
            </w:pPr>
            <w:r w:rsidRPr="00E6774F">
              <w:rPr>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465" w:type="pct"/>
            <w:gridSpan w:val="2"/>
            <w:tcBorders>
              <w:top w:val="single" w:sz="4" w:space="0" w:color="000000"/>
              <w:left w:val="single" w:sz="4" w:space="0" w:color="000000"/>
              <w:bottom w:val="single" w:sz="4" w:space="0" w:color="000000"/>
              <w:right w:val="single" w:sz="4" w:space="0" w:color="000000"/>
            </w:tcBorders>
          </w:tcPr>
          <w:p w14:paraId="2B42FD42"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3FA9B34"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0020E5A6" w14:textId="77777777" w:rsidR="002A68DD" w:rsidRPr="00E6774F" w:rsidRDefault="002A68DD" w:rsidP="00AD3721">
            <w:pPr>
              <w:rPr>
                <w:sz w:val="24"/>
              </w:rPr>
            </w:pPr>
            <w:r w:rsidRPr="004B57AF">
              <w:rPr>
                <w:color w:val="000000"/>
                <w:sz w:val="24"/>
              </w:rPr>
              <w:t>Классные руководители</w:t>
            </w:r>
          </w:p>
        </w:tc>
      </w:tr>
      <w:tr w:rsidR="002A68DD" w:rsidRPr="00E6774F" w14:paraId="50523E82"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47743641" w14:textId="77777777" w:rsidR="002A68DD" w:rsidRPr="00C34238" w:rsidRDefault="002A68DD" w:rsidP="00AD3721">
            <w:pPr>
              <w:widowControl/>
              <w:pBdr>
                <w:top w:val="nil"/>
                <w:left w:val="nil"/>
                <w:bottom w:val="nil"/>
                <w:right w:val="nil"/>
                <w:between w:val="nil"/>
              </w:pBdr>
              <w:jc w:val="center"/>
              <w:rPr>
                <w:b/>
                <w:color w:val="000000"/>
                <w:sz w:val="24"/>
              </w:rPr>
            </w:pPr>
            <w:r>
              <w:rPr>
                <w:b/>
                <w:color w:val="000000"/>
                <w:sz w:val="24"/>
              </w:rPr>
              <w:t>Модуль «Основные школьные дела»</w:t>
            </w:r>
          </w:p>
        </w:tc>
      </w:tr>
      <w:tr w:rsidR="002A68DD" w:rsidRPr="00E6774F" w14:paraId="6D6B028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E34E926" w14:textId="77777777" w:rsidR="002A68DD" w:rsidRPr="00E6774F" w:rsidRDefault="002A68DD" w:rsidP="00AD3721">
            <w:pPr>
              <w:widowControl/>
              <w:pBdr>
                <w:top w:val="nil"/>
                <w:left w:val="nil"/>
                <w:bottom w:val="nil"/>
                <w:right w:val="nil"/>
                <w:between w:val="nil"/>
              </w:pBdr>
              <w:rPr>
                <w:color w:val="000000"/>
                <w:sz w:val="24"/>
              </w:rPr>
            </w:pPr>
            <w:r w:rsidRPr="00E6774F">
              <w:rPr>
                <w:i/>
                <w:color w:val="000000"/>
                <w:sz w:val="24"/>
              </w:rPr>
              <w:t>№</w:t>
            </w:r>
          </w:p>
        </w:tc>
        <w:tc>
          <w:tcPr>
            <w:tcW w:w="2365" w:type="pct"/>
            <w:gridSpan w:val="2"/>
            <w:tcBorders>
              <w:top w:val="single" w:sz="4" w:space="0" w:color="000000"/>
              <w:left w:val="single" w:sz="4" w:space="0" w:color="000000"/>
              <w:bottom w:val="single" w:sz="4" w:space="0" w:color="000000"/>
              <w:right w:val="single" w:sz="4" w:space="0" w:color="000000"/>
            </w:tcBorders>
          </w:tcPr>
          <w:p w14:paraId="4EE15489" w14:textId="77777777" w:rsidR="002A68DD" w:rsidRPr="00E6774F" w:rsidRDefault="002A68DD" w:rsidP="00AD3721">
            <w:pPr>
              <w:widowControl/>
              <w:pBdr>
                <w:top w:val="nil"/>
                <w:left w:val="nil"/>
                <w:bottom w:val="nil"/>
                <w:right w:val="nil"/>
                <w:between w:val="nil"/>
              </w:pBdr>
              <w:jc w:val="center"/>
              <w:rPr>
                <w:i/>
                <w:color w:val="000000"/>
                <w:sz w:val="24"/>
                <w:highlight w:val="yellow"/>
              </w:rPr>
            </w:pPr>
            <w:r>
              <w:rPr>
                <w:rFonts w:eastAsia="Batang"/>
                <w:i/>
                <w:color w:val="000000"/>
                <w:sz w:val="24"/>
              </w:rPr>
              <w:t>Дела, события. мероприятия</w:t>
            </w:r>
          </w:p>
        </w:tc>
        <w:tc>
          <w:tcPr>
            <w:tcW w:w="465" w:type="pct"/>
            <w:gridSpan w:val="2"/>
            <w:tcBorders>
              <w:top w:val="single" w:sz="4" w:space="0" w:color="000000"/>
              <w:left w:val="single" w:sz="4" w:space="0" w:color="000000"/>
              <w:bottom w:val="single" w:sz="4" w:space="0" w:color="000000"/>
              <w:right w:val="single" w:sz="4" w:space="0" w:color="000000"/>
            </w:tcBorders>
          </w:tcPr>
          <w:p w14:paraId="3574DDD1"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1044" w:type="pct"/>
            <w:gridSpan w:val="3"/>
            <w:tcBorders>
              <w:top w:val="single" w:sz="4" w:space="0" w:color="000000"/>
              <w:left w:val="single" w:sz="4" w:space="0" w:color="000000"/>
              <w:bottom w:val="single" w:sz="4" w:space="0" w:color="000000"/>
              <w:right w:val="single" w:sz="4" w:space="0" w:color="000000"/>
            </w:tcBorders>
          </w:tcPr>
          <w:p w14:paraId="5F6E70CB" w14:textId="77777777" w:rsidR="002A68DD" w:rsidRPr="00E6774F" w:rsidRDefault="002A68DD" w:rsidP="00AD3721">
            <w:pPr>
              <w:widowControl/>
              <w:pBdr>
                <w:top w:val="nil"/>
                <w:left w:val="nil"/>
                <w:bottom w:val="nil"/>
                <w:right w:val="nil"/>
                <w:between w:val="nil"/>
              </w:pBdr>
              <w:jc w:val="center"/>
              <w:rPr>
                <w:i/>
                <w:color w:val="000000"/>
                <w:sz w:val="24"/>
              </w:rPr>
            </w:pPr>
            <w:r>
              <w:rPr>
                <w:i/>
                <w:color w:val="000000"/>
                <w:sz w:val="24"/>
              </w:rPr>
              <w:t>Сроки</w:t>
            </w:r>
          </w:p>
        </w:tc>
        <w:tc>
          <w:tcPr>
            <w:tcW w:w="809" w:type="pct"/>
            <w:tcBorders>
              <w:top w:val="single" w:sz="4" w:space="0" w:color="000000"/>
              <w:left w:val="single" w:sz="4" w:space="0" w:color="000000"/>
              <w:bottom w:val="single" w:sz="4" w:space="0" w:color="000000"/>
              <w:right w:val="single" w:sz="4" w:space="0" w:color="000000"/>
            </w:tcBorders>
          </w:tcPr>
          <w:p w14:paraId="2AE9FBBB" w14:textId="77777777" w:rsidR="002A68DD" w:rsidRPr="00E6774F" w:rsidRDefault="002A68DD" w:rsidP="00AD3721">
            <w:pPr>
              <w:widowControl/>
              <w:pBdr>
                <w:top w:val="nil"/>
                <w:left w:val="nil"/>
                <w:bottom w:val="nil"/>
                <w:right w:val="nil"/>
                <w:between w:val="nil"/>
              </w:pBdr>
              <w:jc w:val="center"/>
              <w:rPr>
                <w:i/>
                <w:color w:val="000000"/>
                <w:sz w:val="24"/>
              </w:rPr>
            </w:pPr>
            <w:r>
              <w:rPr>
                <w:i/>
                <w:color w:val="000000"/>
                <w:sz w:val="24"/>
              </w:rPr>
              <w:t>Ответственные</w:t>
            </w:r>
          </w:p>
        </w:tc>
      </w:tr>
      <w:tr w:rsidR="002A68DD" w:rsidRPr="00451372" w14:paraId="3828A40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D4E08A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5AFE83B"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Комплекс мероприятий, посвященных Дню Знаний.</w:t>
            </w:r>
          </w:p>
        </w:tc>
        <w:tc>
          <w:tcPr>
            <w:tcW w:w="465" w:type="pct"/>
            <w:gridSpan w:val="2"/>
            <w:tcBorders>
              <w:top w:val="single" w:sz="4" w:space="0" w:color="000000"/>
              <w:left w:val="single" w:sz="4" w:space="0" w:color="000000"/>
              <w:bottom w:val="single" w:sz="4" w:space="0" w:color="000000"/>
              <w:right w:val="single" w:sz="4" w:space="0" w:color="000000"/>
            </w:tcBorders>
          </w:tcPr>
          <w:p w14:paraId="786D0449"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94A513F"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02.09</w:t>
            </w:r>
          </w:p>
        </w:tc>
        <w:tc>
          <w:tcPr>
            <w:tcW w:w="809" w:type="pct"/>
            <w:tcBorders>
              <w:top w:val="single" w:sz="4" w:space="0" w:color="000000"/>
              <w:left w:val="single" w:sz="4" w:space="0" w:color="000000"/>
              <w:bottom w:val="single" w:sz="4" w:space="0" w:color="000000"/>
              <w:right w:val="single" w:sz="4" w:space="0" w:color="000000"/>
            </w:tcBorders>
          </w:tcPr>
          <w:p w14:paraId="031B8095" w14:textId="77777777" w:rsidR="002A68DD" w:rsidRDefault="002A68DD" w:rsidP="00AD3721">
            <w:pPr>
              <w:widowControl/>
              <w:pBdr>
                <w:top w:val="nil"/>
                <w:left w:val="nil"/>
                <w:bottom w:val="nil"/>
                <w:right w:val="nil"/>
                <w:between w:val="nil"/>
              </w:pBdr>
              <w:rPr>
                <w:color w:val="000000"/>
                <w:sz w:val="24"/>
              </w:rPr>
            </w:pPr>
            <w:r w:rsidRPr="007D024E">
              <w:rPr>
                <w:color w:val="000000"/>
                <w:sz w:val="24"/>
              </w:rPr>
              <w:t>Педагог-организатор</w:t>
            </w:r>
          </w:p>
          <w:p w14:paraId="51208B6D"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6891B063"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Заместитель</w:t>
            </w:r>
          </w:p>
        </w:tc>
      </w:tr>
      <w:tr w:rsidR="002A68DD" w:rsidRPr="00451372" w14:paraId="37ED0D4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A286C4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BCE457E" w14:textId="77777777" w:rsidR="002A68DD" w:rsidRPr="00E6774F" w:rsidRDefault="002A68DD" w:rsidP="00AD3721">
            <w:pPr>
              <w:rPr>
                <w:sz w:val="24"/>
              </w:rPr>
            </w:pPr>
            <w:r w:rsidRPr="00E6774F">
              <w:rPr>
                <w:sz w:val="24"/>
              </w:rPr>
              <w:t>Митинг «Минувших лет святая слава», посвященный дню окончания Второй мировой войны.</w:t>
            </w:r>
          </w:p>
        </w:tc>
        <w:tc>
          <w:tcPr>
            <w:tcW w:w="465" w:type="pct"/>
            <w:gridSpan w:val="2"/>
            <w:tcBorders>
              <w:top w:val="single" w:sz="4" w:space="0" w:color="000000"/>
              <w:left w:val="single" w:sz="4" w:space="0" w:color="000000"/>
              <w:bottom w:val="single" w:sz="4" w:space="0" w:color="000000"/>
              <w:right w:val="single" w:sz="4" w:space="0" w:color="000000"/>
            </w:tcBorders>
          </w:tcPr>
          <w:p w14:paraId="434CD5FB"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5B9C48A"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02.09</w:t>
            </w:r>
          </w:p>
        </w:tc>
        <w:tc>
          <w:tcPr>
            <w:tcW w:w="809" w:type="pct"/>
            <w:tcBorders>
              <w:top w:val="single" w:sz="4" w:space="0" w:color="000000"/>
              <w:left w:val="single" w:sz="4" w:space="0" w:color="000000"/>
              <w:bottom w:val="single" w:sz="4" w:space="0" w:color="000000"/>
              <w:right w:val="single" w:sz="4" w:space="0" w:color="000000"/>
            </w:tcBorders>
          </w:tcPr>
          <w:p w14:paraId="72B5D179"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44320C2A"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4F096ED0"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Школьный отряд «Волонтёры Победы»</w:t>
            </w:r>
          </w:p>
        </w:tc>
      </w:tr>
      <w:tr w:rsidR="002A68DD" w:rsidRPr="00451372" w14:paraId="2CBD51E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C24712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D16D79D"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Акция «Мы помним!», посвященная Дню солидарности в борьбе с терроризмом.</w:t>
            </w:r>
          </w:p>
        </w:tc>
        <w:tc>
          <w:tcPr>
            <w:tcW w:w="465" w:type="pct"/>
            <w:gridSpan w:val="2"/>
            <w:tcBorders>
              <w:top w:val="single" w:sz="4" w:space="0" w:color="000000"/>
              <w:left w:val="single" w:sz="4" w:space="0" w:color="000000"/>
              <w:bottom w:val="single" w:sz="4" w:space="0" w:color="000000"/>
              <w:right w:val="single" w:sz="4" w:space="0" w:color="000000"/>
            </w:tcBorders>
          </w:tcPr>
          <w:p w14:paraId="305A7D13"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A7D0FFB"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03.09</w:t>
            </w:r>
          </w:p>
        </w:tc>
        <w:tc>
          <w:tcPr>
            <w:tcW w:w="809" w:type="pct"/>
            <w:tcBorders>
              <w:top w:val="single" w:sz="4" w:space="0" w:color="000000"/>
              <w:left w:val="single" w:sz="4" w:space="0" w:color="000000"/>
              <w:bottom w:val="single" w:sz="4" w:space="0" w:color="000000"/>
              <w:right w:val="single" w:sz="4" w:space="0" w:color="000000"/>
            </w:tcBorders>
          </w:tcPr>
          <w:p w14:paraId="4ADACE00"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471DAA38"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5818067A"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Школьный отряд «Волонтёры Победы»</w:t>
            </w:r>
          </w:p>
        </w:tc>
      </w:tr>
      <w:tr w:rsidR="002A68DD" w:rsidRPr="00451372" w14:paraId="551CF10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5FB239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E91458D"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Спортивно-игровая программа «День здоровья».</w:t>
            </w:r>
          </w:p>
        </w:tc>
        <w:tc>
          <w:tcPr>
            <w:tcW w:w="465" w:type="pct"/>
            <w:gridSpan w:val="2"/>
            <w:tcBorders>
              <w:top w:val="single" w:sz="4" w:space="0" w:color="000000"/>
              <w:left w:val="single" w:sz="4" w:space="0" w:color="000000"/>
              <w:bottom w:val="single" w:sz="4" w:space="0" w:color="000000"/>
              <w:right w:val="single" w:sz="4" w:space="0" w:color="000000"/>
            </w:tcBorders>
          </w:tcPr>
          <w:p w14:paraId="66260910"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C3698A8"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05.09</w:t>
            </w:r>
          </w:p>
        </w:tc>
        <w:tc>
          <w:tcPr>
            <w:tcW w:w="809" w:type="pct"/>
            <w:tcBorders>
              <w:top w:val="single" w:sz="4" w:space="0" w:color="000000"/>
              <w:left w:val="single" w:sz="4" w:space="0" w:color="000000"/>
              <w:bottom w:val="single" w:sz="4" w:space="0" w:color="000000"/>
              <w:right w:val="single" w:sz="4" w:space="0" w:color="000000"/>
            </w:tcBorders>
          </w:tcPr>
          <w:p w14:paraId="358B49D0" w14:textId="77777777" w:rsidR="002A68DD" w:rsidRDefault="002A68DD" w:rsidP="00AD3721">
            <w:pPr>
              <w:widowControl/>
              <w:pBdr>
                <w:top w:val="nil"/>
                <w:left w:val="nil"/>
                <w:bottom w:val="nil"/>
                <w:right w:val="nil"/>
                <w:between w:val="nil"/>
              </w:pBdr>
              <w:ind w:firstLine="34"/>
              <w:rPr>
                <w:color w:val="000000"/>
                <w:sz w:val="24"/>
              </w:rPr>
            </w:pPr>
            <w:r w:rsidRPr="007D024E">
              <w:rPr>
                <w:color w:val="000000"/>
                <w:sz w:val="24"/>
              </w:rPr>
              <w:t>Педагог-организатор</w:t>
            </w:r>
          </w:p>
          <w:p w14:paraId="3B9B6FCD"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Советник директора по воспитанию</w:t>
            </w:r>
            <w:r w:rsidRPr="00E6774F">
              <w:rPr>
                <w:color w:val="000000"/>
                <w:sz w:val="24"/>
              </w:rPr>
              <w:t xml:space="preserve"> </w:t>
            </w:r>
            <w:r>
              <w:rPr>
                <w:color w:val="000000"/>
                <w:sz w:val="24"/>
              </w:rPr>
              <w:t>Руководитель</w:t>
            </w:r>
            <w:r w:rsidRPr="00E6774F">
              <w:rPr>
                <w:color w:val="000000"/>
                <w:sz w:val="24"/>
              </w:rPr>
              <w:t xml:space="preserve"> ШСК</w:t>
            </w:r>
          </w:p>
        </w:tc>
      </w:tr>
      <w:tr w:rsidR="002A68DD" w:rsidRPr="00E6774F" w14:paraId="75A00CF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2566B8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8692FA1"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Оформление тематического стенда, посвященного Международному дню грамотности.</w:t>
            </w:r>
          </w:p>
        </w:tc>
        <w:tc>
          <w:tcPr>
            <w:tcW w:w="465" w:type="pct"/>
            <w:gridSpan w:val="2"/>
            <w:tcBorders>
              <w:top w:val="single" w:sz="4" w:space="0" w:color="000000"/>
              <w:left w:val="single" w:sz="4" w:space="0" w:color="000000"/>
              <w:bottom w:val="single" w:sz="4" w:space="0" w:color="000000"/>
              <w:right w:val="single" w:sz="4" w:space="0" w:color="000000"/>
            </w:tcBorders>
          </w:tcPr>
          <w:p w14:paraId="565515CB"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931F29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06.09</w:t>
            </w:r>
          </w:p>
        </w:tc>
        <w:tc>
          <w:tcPr>
            <w:tcW w:w="809" w:type="pct"/>
            <w:tcBorders>
              <w:top w:val="single" w:sz="4" w:space="0" w:color="000000"/>
              <w:left w:val="single" w:sz="4" w:space="0" w:color="000000"/>
              <w:bottom w:val="single" w:sz="4" w:space="0" w:color="000000"/>
              <w:right w:val="single" w:sz="4" w:space="0" w:color="000000"/>
            </w:tcBorders>
          </w:tcPr>
          <w:p w14:paraId="2C33C579" w14:textId="77777777" w:rsidR="002A68DD" w:rsidRDefault="002A68DD" w:rsidP="00AD3721">
            <w:pPr>
              <w:rPr>
                <w:color w:val="000000"/>
                <w:sz w:val="24"/>
              </w:rPr>
            </w:pPr>
            <w:r w:rsidRPr="007D024E">
              <w:rPr>
                <w:color w:val="000000"/>
                <w:sz w:val="24"/>
              </w:rPr>
              <w:t>Педагог-организатор</w:t>
            </w:r>
            <w:r>
              <w:rPr>
                <w:color w:val="000000"/>
                <w:sz w:val="24"/>
              </w:rPr>
              <w:t xml:space="preserve"> </w:t>
            </w:r>
          </w:p>
          <w:p w14:paraId="592B8527" w14:textId="77777777" w:rsidR="002A68DD" w:rsidRPr="00E6774F" w:rsidRDefault="002A68DD" w:rsidP="00AD3721">
            <w:pPr>
              <w:rPr>
                <w:sz w:val="24"/>
              </w:rPr>
            </w:pPr>
            <w:r>
              <w:rPr>
                <w:sz w:val="24"/>
              </w:rPr>
              <w:t>Актив школы</w:t>
            </w:r>
          </w:p>
        </w:tc>
      </w:tr>
      <w:tr w:rsidR="002A68DD" w:rsidRPr="00451372" w14:paraId="48D615E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81E843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5C266FA"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Организация работы площадок «Проверь свою грамотность» в рамках Международного дня распространения грамотности.</w:t>
            </w:r>
          </w:p>
        </w:tc>
        <w:tc>
          <w:tcPr>
            <w:tcW w:w="465" w:type="pct"/>
            <w:gridSpan w:val="2"/>
            <w:tcBorders>
              <w:top w:val="single" w:sz="4" w:space="0" w:color="000000"/>
              <w:left w:val="single" w:sz="4" w:space="0" w:color="000000"/>
              <w:bottom w:val="single" w:sz="4" w:space="0" w:color="000000"/>
              <w:right w:val="single" w:sz="4" w:space="0" w:color="000000"/>
            </w:tcBorders>
          </w:tcPr>
          <w:p w14:paraId="6DF5657A"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A42DF4B"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08.09</w:t>
            </w:r>
          </w:p>
        </w:tc>
        <w:tc>
          <w:tcPr>
            <w:tcW w:w="809" w:type="pct"/>
            <w:tcBorders>
              <w:top w:val="single" w:sz="4" w:space="0" w:color="000000"/>
              <w:left w:val="single" w:sz="4" w:space="0" w:color="000000"/>
              <w:bottom w:val="single" w:sz="4" w:space="0" w:color="000000"/>
              <w:right w:val="single" w:sz="4" w:space="0" w:color="000000"/>
            </w:tcBorders>
          </w:tcPr>
          <w:p w14:paraId="727D48B0" w14:textId="77777777" w:rsidR="002A68DD" w:rsidRDefault="002A68DD" w:rsidP="00AD3721">
            <w:pPr>
              <w:rPr>
                <w:color w:val="000000"/>
                <w:sz w:val="24"/>
              </w:rPr>
            </w:pPr>
            <w:r w:rsidRPr="007D024E">
              <w:rPr>
                <w:color w:val="000000"/>
                <w:sz w:val="24"/>
              </w:rPr>
              <w:t>Педагог-организатор</w:t>
            </w:r>
          </w:p>
          <w:p w14:paraId="4B5A7F4C" w14:textId="77777777" w:rsidR="002A68DD" w:rsidRDefault="002A68DD" w:rsidP="00AD3721">
            <w:pPr>
              <w:rPr>
                <w:color w:val="000000"/>
                <w:sz w:val="24"/>
              </w:rPr>
            </w:pPr>
            <w:r>
              <w:rPr>
                <w:color w:val="000000"/>
                <w:sz w:val="24"/>
              </w:rPr>
              <w:t>Советник директора по воспитанию</w:t>
            </w:r>
          </w:p>
          <w:p w14:paraId="69D26E15" w14:textId="77777777" w:rsidR="002A68DD" w:rsidRPr="00E6774F" w:rsidRDefault="002A68DD" w:rsidP="00AD3721">
            <w:pPr>
              <w:rPr>
                <w:color w:val="000000"/>
                <w:sz w:val="24"/>
                <w:highlight w:val="yellow"/>
              </w:rPr>
            </w:pPr>
            <w:r>
              <w:rPr>
                <w:color w:val="000000"/>
                <w:sz w:val="24"/>
              </w:rPr>
              <w:t>Школьный библиотекарь</w:t>
            </w:r>
          </w:p>
        </w:tc>
      </w:tr>
      <w:tr w:rsidR="002A68DD" w:rsidRPr="00451372" w14:paraId="617D3AE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813764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DACFABF"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Линейка памяти, посвященная Международному дню памяти жертв фашизма.</w:t>
            </w:r>
          </w:p>
        </w:tc>
        <w:tc>
          <w:tcPr>
            <w:tcW w:w="465" w:type="pct"/>
            <w:gridSpan w:val="2"/>
            <w:tcBorders>
              <w:top w:val="single" w:sz="4" w:space="0" w:color="000000"/>
              <w:left w:val="single" w:sz="4" w:space="0" w:color="000000"/>
              <w:bottom w:val="single" w:sz="4" w:space="0" w:color="000000"/>
              <w:right w:val="single" w:sz="4" w:space="0" w:color="000000"/>
            </w:tcBorders>
          </w:tcPr>
          <w:p w14:paraId="701C6EBD" w14:textId="77777777" w:rsidR="002A68DD" w:rsidRPr="006349B9" w:rsidRDefault="002A68DD" w:rsidP="00AD3721">
            <w:pPr>
              <w:pBdr>
                <w:top w:val="nil"/>
                <w:left w:val="nil"/>
                <w:bottom w:val="nil"/>
                <w:right w:val="nil"/>
                <w:between w:val="nil"/>
              </w:pBd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DD14485" w14:textId="77777777" w:rsidR="002A68DD" w:rsidRPr="006349B9" w:rsidRDefault="002A68DD" w:rsidP="00AD3721">
            <w:pPr>
              <w:widowControl/>
              <w:pBdr>
                <w:top w:val="nil"/>
                <w:left w:val="nil"/>
                <w:bottom w:val="nil"/>
                <w:right w:val="nil"/>
                <w:between w:val="nil"/>
              </w:pBdr>
              <w:jc w:val="center"/>
              <w:rPr>
                <w:color w:val="000000"/>
                <w:sz w:val="24"/>
              </w:rPr>
            </w:pPr>
            <w:r>
              <w:rPr>
                <w:color w:val="000000"/>
                <w:sz w:val="24"/>
              </w:rPr>
              <w:t>10.09</w:t>
            </w:r>
          </w:p>
        </w:tc>
        <w:tc>
          <w:tcPr>
            <w:tcW w:w="809" w:type="pct"/>
            <w:tcBorders>
              <w:top w:val="single" w:sz="4" w:space="0" w:color="000000"/>
              <w:left w:val="single" w:sz="4" w:space="0" w:color="000000"/>
              <w:bottom w:val="single" w:sz="4" w:space="0" w:color="000000"/>
              <w:right w:val="single" w:sz="4" w:space="0" w:color="000000"/>
            </w:tcBorders>
          </w:tcPr>
          <w:p w14:paraId="303E5F89"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63E3CD9B"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35538E0C" w14:textId="77777777" w:rsidR="002A68DD" w:rsidRPr="00E6774F" w:rsidRDefault="002A68DD" w:rsidP="00AD3721">
            <w:pPr>
              <w:rPr>
                <w:sz w:val="24"/>
              </w:rPr>
            </w:pPr>
            <w:r>
              <w:rPr>
                <w:color w:val="000000"/>
                <w:sz w:val="24"/>
              </w:rPr>
              <w:t>Школьный отряд «Волонтёры Победы»</w:t>
            </w:r>
          </w:p>
        </w:tc>
      </w:tr>
      <w:tr w:rsidR="002A68DD" w:rsidRPr="00451372" w14:paraId="4A8BAF1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C4A6466"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CFA6FC6" w14:textId="77777777" w:rsidR="002A68DD" w:rsidRPr="00E6774F" w:rsidRDefault="002A68DD" w:rsidP="00AD3721">
            <w:pPr>
              <w:widowControl/>
              <w:pBdr>
                <w:top w:val="nil"/>
                <w:left w:val="nil"/>
                <w:bottom w:val="nil"/>
                <w:right w:val="nil"/>
                <w:between w:val="nil"/>
              </w:pBdr>
              <w:rPr>
                <w:color w:val="000000"/>
                <w:sz w:val="24"/>
              </w:rPr>
            </w:pPr>
            <w:r w:rsidRPr="00E6774F">
              <w:rPr>
                <w:sz w:val="24"/>
              </w:rPr>
              <w:t>Мероприятия в рамках Единого дня безопасности дорожного движения (по отдельному плану).</w:t>
            </w:r>
          </w:p>
        </w:tc>
        <w:tc>
          <w:tcPr>
            <w:tcW w:w="465" w:type="pct"/>
            <w:gridSpan w:val="2"/>
            <w:tcBorders>
              <w:top w:val="single" w:sz="4" w:space="0" w:color="000000"/>
              <w:left w:val="single" w:sz="4" w:space="0" w:color="000000"/>
              <w:bottom w:val="single" w:sz="4" w:space="0" w:color="000000"/>
              <w:right w:val="single" w:sz="4" w:space="0" w:color="000000"/>
            </w:tcBorders>
          </w:tcPr>
          <w:p w14:paraId="5E9EED26"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1FCAC2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19-20.09</w:t>
            </w:r>
          </w:p>
        </w:tc>
        <w:tc>
          <w:tcPr>
            <w:tcW w:w="809" w:type="pct"/>
            <w:tcBorders>
              <w:top w:val="single" w:sz="4" w:space="0" w:color="000000"/>
              <w:left w:val="single" w:sz="4" w:space="0" w:color="000000"/>
              <w:bottom w:val="single" w:sz="4" w:space="0" w:color="000000"/>
              <w:right w:val="single" w:sz="4" w:space="0" w:color="000000"/>
            </w:tcBorders>
          </w:tcPr>
          <w:p w14:paraId="256492AF" w14:textId="77777777" w:rsidR="002A68DD" w:rsidRPr="00E6774F" w:rsidRDefault="002A68DD" w:rsidP="00AD3721">
            <w:pPr>
              <w:rPr>
                <w:sz w:val="24"/>
              </w:rPr>
            </w:pPr>
            <w:r w:rsidRPr="00E6774F">
              <w:rPr>
                <w:sz w:val="24"/>
              </w:rPr>
              <w:t xml:space="preserve">Зам. директора по ВР </w:t>
            </w:r>
          </w:p>
          <w:p w14:paraId="1E5C007E" w14:textId="77777777" w:rsidR="002A68DD" w:rsidRPr="00E6774F" w:rsidRDefault="002A68DD" w:rsidP="00AD3721">
            <w:pPr>
              <w:widowControl/>
              <w:pBdr>
                <w:top w:val="nil"/>
                <w:left w:val="nil"/>
                <w:bottom w:val="nil"/>
                <w:right w:val="nil"/>
                <w:between w:val="nil"/>
              </w:pBdr>
              <w:rPr>
                <w:color w:val="000000"/>
                <w:sz w:val="24"/>
              </w:rPr>
            </w:pPr>
          </w:p>
        </w:tc>
      </w:tr>
      <w:tr w:rsidR="002A68DD" w:rsidRPr="005705C6" w14:paraId="1FD3E4D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BC93D4D"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241B068"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Деловая игра «Выборы Президента школы»</w:t>
            </w:r>
          </w:p>
        </w:tc>
        <w:tc>
          <w:tcPr>
            <w:tcW w:w="465" w:type="pct"/>
            <w:gridSpan w:val="2"/>
            <w:tcBorders>
              <w:top w:val="single" w:sz="4" w:space="0" w:color="000000"/>
              <w:left w:val="single" w:sz="4" w:space="0" w:color="000000"/>
              <w:bottom w:val="single" w:sz="4" w:space="0" w:color="000000"/>
              <w:right w:val="single" w:sz="4" w:space="0" w:color="000000"/>
            </w:tcBorders>
          </w:tcPr>
          <w:p w14:paraId="4D193BF4"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C1DE5FE" w14:textId="77777777" w:rsidR="002A68DD" w:rsidRPr="00FD4AF0" w:rsidRDefault="002A68DD" w:rsidP="00AD3721">
            <w:pPr>
              <w:widowControl/>
              <w:pBdr>
                <w:top w:val="nil"/>
                <w:left w:val="nil"/>
                <w:bottom w:val="nil"/>
                <w:right w:val="nil"/>
                <w:between w:val="nil"/>
              </w:pBdr>
              <w:jc w:val="center"/>
              <w:rPr>
                <w:color w:val="000000"/>
                <w:sz w:val="24"/>
              </w:rPr>
            </w:pPr>
            <w:r>
              <w:rPr>
                <w:color w:val="000000"/>
                <w:sz w:val="24"/>
              </w:rPr>
              <w:t>16-30.09</w:t>
            </w:r>
          </w:p>
        </w:tc>
        <w:tc>
          <w:tcPr>
            <w:tcW w:w="809" w:type="pct"/>
            <w:tcBorders>
              <w:top w:val="single" w:sz="4" w:space="0" w:color="000000"/>
              <w:left w:val="single" w:sz="4" w:space="0" w:color="000000"/>
              <w:bottom w:val="single" w:sz="4" w:space="0" w:color="000000"/>
              <w:right w:val="single" w:sz="4" w:space="0" w:color="000000"/>
            </w:tcBorders>
          </w:tcPr>
          <w:p w14:paraId="020D1FC3"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4C883130" w14:textId="77777777" w:rsidR="002A68DD" w:rsidRPr="00562234" w:rsidRDefault="002A68DD" w:rsidP="00AD3721">
            <w:pPr>
              <w:widowControl/>
              <w:pBdr>
                <w:top w:val="nil"/>
                <w:left w:val="nil"/>
                <w:bottom w:val="nil"/>
                <w:right w:val="nil"/>
                <w:between w:val="nil"/>
              </w:pBdr>
              <w:rPr>
                <w:color w:val="000000"/>
                <w:sz w:val="24"/>
              </w:rPr>
            </w:pPr>
            <w:r>
              <w:rPr>
                <w:sz w:val="24"/>
              </w:rPr>
              <w:t>Актив школы</w:t>
            </w:r>
          </w:p>
        </w:tc>
      </w:tr>
      <w:tr w:rsidR="002A68DD" w:rsidRPr="00451372" w14:paraId="114A726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EFFEEBE"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B76BD8C" w14:textId="77777777" w:rsidR="002A68DD" w:rsidRPr="001C0BC2" w:rsidRDefault="002A68DD" w:rsidP="00AD3721">
            <w:pPr>
              <w:widowControl/>
              <w:pBdr>
                <w:top w:val="nil"/>
                <w:left w:val="nil"/>
                <w:bottom w:val="nil"/>
                <w:right w:val="nil"/>
                <w:between w:val="nil"/>
              </w:pBdr>
              <w:rPr>
                <w:color w:val="000000"/>
                <w:sz w:val="24"/>
              </w:rPr>
            </w:pPr>
            <w:r w:rsidRPr="001C0BC2">
              <w:rPr>
                <w:color w:val="000000"/>
                <w:sz w:val="24"/>
              </w:rPr>
              <w:t>Ритуал посвящения «Я - пятиклассник!».</w:t>
            </w:r>
          </w:p>
        </w:tc>
        <w:tc>
          <w:tcPr>
            <w:tcW w:w="465" w:type="pct"/>
            <w:gridSpan w:val="2"/>
            <w:tcBorders>
              <w:top w:val="single" w:sz="4" w:space="0" w:color="000000"/>
              <w:left w:val="single" w:sz="4" w:space="0" w:color="000000"/>
              <w:bottom w:val="single" w:sz="4" w:space="0" w:color="000000"/>
              <w:right w:val="single" w:sz="4" w:space="0" w:color="000000"/>
            </w:tcBorders>
          </w:tcPr>
          <w:p w14:paraId="75528B7B"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w:t>
            </w:r>
          </w:p>
        </w:tc>
        <w:tc>
          <w:tcPr>
            <w:tcW w:w="1044" w:type="pct"/>
            <w:gridSpan w:val="3"/>
            <w:tcBorders>
              <w:top w:val="single" w:sz="4" w:space="0" w:color="000000"/>
              <w:left w:val="single" w:sz="4" w:space="0" w:color="000000"/>
              <w:bottom w:val="single" w:sz="4" w:space="0" w:color="000000"/>
              <w:right w:val="single" w:sz="4" w:space="0" w:color="000000"/>
            </w:tcBorders>
          </w:tcPr>
          <w:p w14:paraId="7ABDF5E6"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10.10</w:t>
            </w:r>
          </w:p>
        </w:tc>
        <w:tc>
          <w:tcPr>
            <w:tcW w:w="809" w:type="pct"/>
            <w:tcBorders>
              <w:top w:val="single" w:sz="4" w:space="0" w:color="000000"/>
              <w:left w:val="single" w:sz="4" w:space="0" w:color="000000"/>
              <w:bottom w:val="single" w:sz="4" w:space="0" w:color="000000"/>
              <w:right w:val="single" w:sz="4" w:space="0" w:color="000000"/>
            </w:tcBorders>
          </w:tcPr>
          <w:p w14:paraId="648F8172"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7065ED38"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p>
        </w:tc>
      </w:tr>
      <w:tr w:rsidR="002A68DD" w:rsidRPr="00451372" w14:paraId="4719174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012E8F3"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07F99D5"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Акция «Родные, любимые...», посвященная Международному дню пожилых людей.</w:t>
            </w:r>
          </w:p>
        </w:tc>
        <w:tc>
          <w:tcPr>
            <w:tcW w:w="465" w:type="pct"/>
            <w:gridSpan w:val="2"/>
            <w:tcBorders>
              <w:top w:val="single" w:sz="4" w:space="0" w:color="000000"/>
              <w:left w:val="single" w:sz="4" w:space="0" w:color="000000"/>
              <w:bottom w:val="single" w:sz="4" w:space="0" w:color="000000"/>
              <w:right w:val="single" w:sz="4" w:space="0" w:color="000000"/>
            </w:tcBorders>
          </w:tcPr>
          <w:p w14:paraId="5A3D350D"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9292828"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29.09 – 02.10</w:t>
            </w:r>
          </w:p>
        </w:tc>
        <w:tc>
          <w:tcPr>
            <w:tcW w:w="809" w:type="pct"/>
            <w:tcBorders>
              <w:top w:val="single" w:sz="4" w:space="0" w:color="000000"/>
              <w:left w:val="single" w:sz="4" w:space="0" w:color="000000"/>
              <w:bottom w:val="single" w:sz="4" w:space="0" w:color="000000"/>
              <w:right w:val="single" w:sz="4" w:space="0" w:color="000000"/>
            </w:tcBorders>
          </w:tcPr>
          <w:p w14:paraId="3AF69113"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20285A33"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p>
        </w:tc>
      </w:tr>
      <w:tr w:rsidR="002A68DD" w:rsidRPr="00E6774F" w14:paraId="786ADDE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89E6325"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F4E5B4E"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Организация работы площадок «Угадай музыкальный инструмент», «Угадай песню», «Пой вместе с нами», «Знатоки классической музыки» в рамках Международного дня музыки. </w:t>
            </w:r>
          </w:p>
        </w:tc>
        <w:tc>
          <w:tcPr>
            <w:tcW w:w="465" w:type="pct"/>
            <w:gridSpan w:val="2"/>
            <w:tcBorders>
              <w:top w:val="single" w:sz="4" w:space="0" w:color="000000"/>
              <w:left w:val="single" w:sz="4" w:space="0" w:color="000000"/>
              <w:bottom w:val="single" w:sz="4" w:space="0" w:color="000000"/>
              <w:right w:val="single" w:sz="4" w:space="0" w:color="000000"/>
            </w:tcBorders>
          </w:tcPr>
          <w:p w14:paraId="5C11A982"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CA0C8D4"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01.10</w:t>
            </w:r>
          </w:p>
        </w:tc>
        <w:tc>
          <w:tcPr>
            <w:tcW w:w="809" w:type="pct"/>
            <w:tcBorders>
              <w:top w:val="single" w:sz="4" w:space="0" w:color="000000"/>
              <w:left w:val="single" w:sz="4" w:space="0" w:color="000000"/>
              <w:bottom w:val="single" w:sz="4" w:space="0" w:color="000000"/>
              <w:right w:val="single" w:sz="4" w:space="0" w:color="000000"/>
            </w:tcBorders>
          </w:tcPr>
          <w:p w14:paraId="2F45365F"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Учитель музыки </w:t>
            </w:r>
          </w:p>
          <w:p w14:paraId="0D43ADAF"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p>
        </w:tc>
      </w:tr>
      <w:tr w:rsidR="002A68DD" w:rsidRPr="00451372" w14:paraId="06C93D0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6CEC945"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60C2F50"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Квест-игра «В мире животных», посвященная Всемирному дню животных.</w:t>
            </w:r>
          </w:p>
        </w:tc>
        <w:tc>
          <w:tcPr>
            <w:tcW w:w="465" w:type="pct"/>
            <w:gridSpan w:val="2"/>
            <w:tcBorders>
              <w:top w:val="single" w:sz="4" w:space="0" w:color="000000"/>
              <w:left w:val="single" w:sz="4" w:space="0" w:color="000000"/>
              <w:bottom w:val="single" w:sz="4" w:space="0" w:color="000000"/>
              <w:right w:val="single" w:sz="4" w:space="0" w:color="000000"/>
            </w:tcBorders>
          </w:tcPr>
          <w:p w14:paraId="0C7FE256"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11AC1A7"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06.10</w:t>
            </w:r>
          </w:p>
        </w:tc>
        <w:tc>
          <w:tcPr>
            <w:tcW w:w="809" w:type="pct"/>
            <w:tcBorders>
              <w:top w:val="single" w:sz="4" w:space="0" w:color="000000"/>
              <w:left w:val="single" w:sz="4" w:space="0" w:color="000000"/>
              <w:bottom w:val="single" w:sz="4" w:space="0" w:color="000000"/>
              <w:right w:val="single" w:sz="4" w:space="0" w:color="000000"/>
            </w:tcBorders>
          </w:tcPr>
          <w:p w14:paraId="1A83F74A"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3B2A0A2"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r w:rsidRPr="00E6774F">
              <w:rPr>
                <w:color w:val="000000"/>
                <w:sz w:val="24"/>
              </w:rPr>
              <w:t xml:space="preserve"> </w:t>
            </w:r>
          </w:p>
        </w:tc>
      </w:tr>
      <w:tr w:rsidR="002A68DD" w:rsidRPr="00451372" w14:paraId="56E901B1"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136BE4F"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C2FC034"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Фото-сушка «Домашний зоопарк» (смешные фото с домашними животными).</w:t>
            </w:r>
          </w:p>
        </w:tc>
        <w:tc>
          <w:tcPr>
            <w:tcW w:w="465" w:type="pct"/>
            <w:gridSpan w:val="2"/>
            <w:tcBorders>
              <w:top w:val="single" w:sz="4" w:space="0" w:color="000000"/>
              <w:left w:val="single" w:sz="4" w:space="0" w:color="000000"/>
              <w:bottom w:val="single" w:sz="4" w:space="0" w:color="000000"/>
              <w:right w:val="single" w:sz="4" w:space="0" w:color="000000"/>
            </w:tcBorders>
          </w:tcPr>
          <w:p w14:paraId="2EED6D1F"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5801D1E"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29.09 – 11.10</w:t>
            </w:r>
          </w:p>
        </w:tc>
        <w:tc>
          <w:tcPr>
            <w:tcW w:w="809" w:type="pct"/>
            <w:tcBorders>
              <w:top w:val="single" w:sz="4" w:space="0" w:color="000000"/>
              <w:left w:val="single" w:sz="4" w:space="0" w:color="000000"/>
              <w:bottom w:val="single" w:sz="4" w:space="0" w:color="000000"/>
              <w:right w:val="single" w:sz="4" w:space="0" w:color="000000"/>
            </w:tcBorders>
          </w:tcPr>
          <w:p w14:paraId="7EEA0673"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730661F6"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p>
        </w:tc>
      </w:tr>
      <w:tr w:rsidR="002A68DD" w:rsidRPr="00451372" w14:paraId="3802E711"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3F2CFB9"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517BFAD"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Комплекс мероприятий, посвященных Дню учителя (по отдельному плану).</w:t>
            </w:r>
          </w:p>
        </w:tc>
        <w:tc>
          <w:tcPr>
            <w:tcW w:w="465" w:type="pct"/>
            <w:gridSpan w:val="2"/>
            <w:tcBorders>
              <w:top w:val="single" w:sz="4" w:space="0" w:color="000000"/>
              <w:left w:val="single" w:sz="4" w:space="0" w:color="000000"/>
              <w:bottom w:val="single" w:sz="4" w:space="0" w:color="000000"/>
              <w:right w:val="single" w:sz="4" w:space="0" w:color="000000"/>
            </w:tcBorders>
          </w:tcPr>
          <w:p w14:paraId="0B213707"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448BF98"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29.09 – 05.10</w:t>
            </w:r>
          </w:p>
        </w:tc>
        <w:tc>
          <w:tcPr>
            <w:tcW w:w="809" w:type="pct"/>
            <w:tcBorders>
              <w:top w:val="single" w:sz="4" w:space="0" w:color="000000"/>
              <w:left w:val="single" w:sz="4" w:space="0" w:color="000000"/>
              <w:bottom w:val="single" w:sz="4" w:space="0" w:color="000000"/>
              <w:right w:val="single" w:sz="4" w:space="0" w:color="000000"/>
            </w:tcBorders>
          </w:tcPr>
          <w:p w14:paraId="45EAD899"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D845021" w14:textId="77777777" w:rsidR="002A68DD" w:rsidRPr="00E6774F" w:rsidRDefault="002A68DD" w:rsidP="00AD3721">
            <w:pPr>
              <w:pBdr>
                <w:top w:val="nil"/>
                <w:left w:val="nil"/>
                <w:bottom w:val="nil"/>
                <w:right w:val="nil"/>
                <w:between w:val="nil"/>
              </w:pBdr>
              <w:rPr>
                <w:color w:val="000000"/>
                <w:sz w:val="24"/>
              </w:rPr>
            </w:pPr>
            <w:r>
              <w:rPr>
                <w:color w:val="000000"/>
                <w:sz w:val="24"/>
              </w:rPr>
              <w:t>Актив школы</w:t>
            </w:r>
          </w:p>
        </w:tc>
      </w:tr>
      <w:tr w:rsidR="002A68DD" w:rsidRPr="00E6774F" w14:paraId="70776A4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2675249"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0CCB5ED" w14:textId="77777777" w:rsidR="002A68DD" w:rsidRPr="00E6774F" w:rsidRDefault="002A68DD" w:rsidP="00AD3721">
            <w:pPr>
              <w:rPr>
                <w:sz w:val="24"/>
              </w:rPr>
            </w:pPr>
            <w:r w:rsidRPr="00E6774F">
              <w:rPr>
                <w:sz w:val="24"/>
              </w:rPr>
              <w:t>Осенний экологический десант (уборка и благоустройство школьной и городской территории).</w:t>
            </w:r>
          </w:p>
        </w:tc>
        <w:tc>
          <w:tcPr>
            <w:tcW w:w="465" w:type="pct"/>
            <w:gridSpan w:val="2"/>
            <w:tcBorders>
              <w:top w:val="single" w:sz="4" w:space="0" w:color="000000"/>
              <w:left w:val="single" w:sz="4" w:space="0" w:color="000000"/>
              <w:bottom w:val="single" w:sz="4" w:space="0" w:color="000000"/>
              <w:right w:val="single" w:sz="4" w:space="0" w:color="000000"/>
            </w:tcBorders>
          </w:tcPr>
          <w:p w14:paraId="386C2528"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7DA4421" w14:textId="77777777" w:rsidR="002A68DD" w:rsidRPr="00E6774F" w:rsidRDefault="002A68DD" w:rsidP="00AD3721">
            <w:pPr>
              <w:jc w:val="center"/>
              <w:rPr>
                <w:sz w:val="24"/>
              </w:rPr>
            </w:pPr>
            <w:r w:rsidRPr="00E6774F">
              <w:rPr>
                <w:sz w:val="24"/>
              </w:rPr>
              <w:t>16-21.10</w:t>
            </w:r>
          </w:p>
          <w:p w14:paraId="7B745C3C" w14:textId="77777777" w:rsidR="002A68DD" w:rsidRPr="00E6774F" w:rsidRDefault="002A68DD" w:rsidP="00AD3721">
            <w:pPr>
              <w:jc w:val="center"/>
              <w:rPr>
                <w:sz w:val="24"/>
              </w:rPr>
            </w:pPr>
          </w:p>
        </w:tc>
        <w:tc>
          <w:tcPr>
            <w:tcW w:w="809" w:type="pct"/>
            <w:tcBorders>
              <w:top w:val="single" w:sz="4" w:space="0" w:color="000000"/>
              <w:left w:val="single" w:sz="4" w:space="0" w:color="000000"/>
              <w:bottom w:val="single" w:sz="4" w:space="0" w:color="000000"/>
              <w:right w:val="single" w:sz="4" w:space="0" w:color="000000"/>
            </w:tcBorders>
          </w:tcPr>
          <w:p w14:paraId="3A03571E"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Учитель музыки </w:t>
            </w:r>
          </w:p>
          <w:p w14:paraId="2D31F457" w14:textId="77777777" w:rsidR="002A68DD" w:rsidRPr="00E6774F" w:rsidRDefault="002A68DD" w:rsidP="00AD3721">
            <w:pPr>
              <w:rPr>
                <w:color w:val="000000"/>
                <w:sz w:val="24"/>
              </w:rPr>
            </w:pPr>
            <w:r>
              <w:rPr>
                <w:color w:val="000000"/>
                <w:sz w:val="24"/>
              </w:rPr>
              <w:t>Актив школы</w:t>
            </w:r>
          </w:p>
        </w:tc>
      </w:tr>
      <w:tr w:rsidR="002A68DD" w:rsidRPr="00451372" w14:paraId="2B1EF79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035C465"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9BC27FE"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Мастер-класс «Открытка для папы», посвященный Дню отца в России.</w:t>
            </w:r>
          </w:p>
        </w:tc>
        <w:tc>
          <w:tcPr>
            <w:tcW w:w="465" w:type="pct"/>
            <w:gridSpan w:val="2"/>
            <w:tcBorders>
              <w:top w:val="single" w:sz="4" w:space="0" w:color="000000"/>
              <w:left w:val="single" w:sz="4" w:space="0" w:color="000000"/>
              <w:bottom w:val="single" w:sz="4" w:space="0" w:color="000000"/>
              <w:right w:val="single" w:sz="4" w:space="0" w:color="000000"/>
            </w:tcBorders>
          </w:tcPr>
          <w:p w14:paraId="6256F1D2"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C87E81F"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17.10</w:t>
            </w:r>
          </w:p>
        </w:tc>
        <w:tc>
          <w:tcPr>
            <w:tcW w:w="809" w:type="pct"/>
            <w:tcBorders>
              <w:top w:val="single" w:sz="4" w:space="0" w:color="000000"/>
              <w:left w:val="single" w:sz="4" w:space="0" w:color="000000"/>
              <w:bottom w:val="single" w:sz="4" w:space="0" w:color="000000"/>
              <w:right w:val="single" w:sz="4" w:space="0" w:color="000000"/>
            </w:tcBorders>
          </w:tcPr>
          <w:p w14:paraId="44E0B724"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7BDEBDA9"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r w:rsidRPr="00E6774F">
              <w:rPr>
                <w:color w:val="000000"/>
                <w:sz w:val="24"/>
              </w:rPr>
              <w:t xml:space="preserve"> </w:t>
            </w:r>
          </w:p>
        </w:tc>
      </w:tr>
      <w:tr w:rsidR="002A68DD" w:rsidRPr="00451372" w14:paraId="1BD3DB1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E0CB3EB"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85F1F54"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Интерактивная игра «Книжкины уроки», посвященная Международному дню школьных библиотек.</w:t>
            </w:r>
          </w:p>
        </w:tc>
        <w:tc>
          <w:tcPr>
            <w:tcW w:w="465" w:type="pct"/>
            <w:gridSpan w:val="2"/>
            <w:tcBorders>
              <w:top w:val="single" w:sz="4" w:space="0" w:color="000000"/>
              <w:left w:val="single" w:sz="4" w:space="0" w:color="000000"/>
              <w:bottom w:val="single" w:sz="4" w:space="0" w:color="000000"/>
              <w:right w:val="single" w:sz="4" w:space="0" w:color="000000"/>
            </w:tcBorders>
          </w:tcPr>
          <w:p w14:paraId="6441B500"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7C9B8E3"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27 – 31.10</w:t>
            </w:r>
          </w:p>
        </w:tc>
        <w:tc>
          <w:tcPr>
            <w:tcW w:w="809" w:type="pct"/>
            <w:tcBorders>
              <w:top w:val="single" w:sz="4" w:space="0" w:color="000000"/>
              <w:left w:val="single" w:sz="4" w:space="0" w:color="000000"/>
              <w:bottom w:val="single" w:sz="4" w:space="0" w:color="000000"/>
              <w:right w:val="single" w:sz="4" w:space="0" w:color="000000"/>
            </w:tcBorders>
          </w:tcPr>
          <w:p w14:paraId="20C6A7EB"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0024B8D8" w14:textId="77777777" w:rsidR="002A68DD" w:rsidRPr="00E6774F" w:rsidRDefault="002A68DD" w:rsidP="00AD3721">
            <w:pPr>
              <w:pBdr>
                <w:top w:val="nil"/>
                <w:left w:val="nil"/>
                <w:bottom w:val="nil"/>
                <w:right w:val="nil"/>
                <w:between w:val="nil"/>
              </w:pBdr>
              <w:rPr>
                <w:color w:val="000000"/>
                <w:sz w:val="24"/>
              </w:rPr>
            </w:pPr>
            <w:r>
              <w:rPr>
                <w:color w:val="000000"/>
                <w:sz w:val="24"/>
              </w:rPr>
              <w:t>Актив школы</w:t>
            </w:r>
          </w:p>
        </w:tc>
      </w:tr>
      <w:tr w:rsidR="002A68DD" w:rsidRPr="00451372" w14:paraId="01167B8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9899432"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E070DEB" w14:textId="77777777" w:rsidR="002A68DD" w:rsidRPr="00825E35" w:rsidRDefault="002A68DD" w:rsidP="00AD3721">
            <w:pPr>
              <w:pBdr>
                <w:top w:val="nil"/>
                <w:left w:val="nil"/>
                <w:bottom w:val="nil"/>
                <w:right w:val="nil"/>
                <w:between w:val="nil"/>
              </w:pBdr>
              <w:rPr>
                <w:color w:val="000000"/>
                <w:sz w:val="24"/>
              </w:rPr>
            </w:pPr>
            <w:r>
              <w:rPr>
                <w:color w:val="000000"/>
                <w:sz w:val="24"/>
              </w:rPr>
              <w:t>Акция «Марафон добрых дел»</w:t>
            </w:r>
          </w:p>
        </w:tc>
        <w:tc>
          <w:tcPr>
            <w:tcW w:w="465" w:type="pct"/>
            <w:gridSpan w:val="2"/>
            <w:tcBorders>
              <w:top w:val="single" w:sz="4" w:space="0" w:color="000000"/>
              <w:left w:val="single" w:sz="4" w:space="0" w:color="000000"/>
              <w:bottom w:val="single" w:sz="4" w:space="0" w:color="000000"/>
              <w:right w:val="single" w:sz="4" w:space="0" w:color="000000"/>
            </w:tcBorders>
          </w:tcPr>
          <w:p w14:paraId="0FADBC5A"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71F8338"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13-18.10</w:t>
            </w:r>
          </w:p>
        </w:tc>
        <w:tc>
          <w:tcPr>
            <w:tcW w:w="809" w:type="pct"/>
            <w:tcBorders>
              <w:top w:val="single" w:sz="4" w:space="0" w:color="000000"/>
              <w:left w:val="single" w:sz="4" w:space="0" w:color="000000"/>
              <w:bottom w:val="single" w:sz="4" w:space="0" w:color="000000"/>
              <w:right w:val="single" w:sz="4" w:space="0" w:color="000000"/>
            </w:tcBorders>
          </w:tcPr>
          <w:p w14:paraId="2EF9A980"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3AE86925" w14:textId="77777777" w:rsidR="002A68DD" w:rsidRPr="00E6774F" w:rsidRDefault="002A68DD" w:rsidP="00AD3721">
            <w:pPr>
              <w:pBdr>
                <w:top w:val="nil"/>
                <w:left w:val="nil"/>
                <w:bottom w:val="nil"/>
                <w:right w:val="nil"/>
                <w:between w:val="nil"/>
              </w:pBdr>
              <w:rPr>
                <w:color w:val="000000"/>
                <w:sz w:val="24"/>
              </w:rPr>
            </w:pPr>
            <w:r>
              <w:rPr>
                <w:color w:val="000000"/>
                <w:sz w:val="24"/>
              </w:rPr>
              <w:t>Актив школы</w:t>
            </w:r>
          </w:p>
        </w:tc>
      </w:tr>
      <w:tr w:rsidR="002A68DD" w:rsidRPr="005705C6" w14:paraId="448662E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68D774E"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C26CAF3" w14:textId="77777777" w:rsidR="002A68DD" w:rsidRPr="00E6774F" w:rsidRDefault="002A68DD" w:rsidP="00AD3721">
            <w:pPr>
              <w:rPr>
                <w:sz w:val="24"/>
              </w:rPr>
            </w:pPr>
            <w:r w:rsidRPr="00E6774F">
              <w:rPr>
                <w:sz w:val="24"/>
              </w:rPr>
              <w:t>Интерактивная игра «Когда мы едины – мы непобедимы!», посвященная Дню народного единства.</w:t>
            </w:r>
          </w:p>
        </w:tc>
        <w:tc>
          <w:tcPr>
            <w:tcW w:w="465" w:type="pct"/>
            <w:gridSpan w:val="2"/>
            <w:tcBorders>
              <w:top w:val="single" w:sz="4" w:space="0" w:color="000000"/>
              <w:left w:val="single" w:sz="4" w:space="0" w:color="000000"/>
              <w:bottom w:val="single" w:sz="4" w:space="0" w:color="000000"/>
              <w:right w:val="single" w:sz="4" w:space="0" w:color="000000"/>
            </w:tcBorders>
          </w:tcPr>
          <w:p w14:paraId="47448286"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A503C00" w14:textId="77777777" w:rsidR="002A68DD" w:rsidRPr="00E6774F" w:rsidRDefault="002A68DD" w:rsidP="00AD3721">
            <w:pPr>
              <w:jc w:val="center"/>
              <w:rPr>
                <w:sz w:val="24"/>
              </w:rPr>
            </w:pPr>
            <w:r w:rsidRPr="00E6774F">
              <w:rPr>
                <w:sz w:val="24"/>
              </w:rPr>
              <w:t>30.10</w:t>
            </w:r>
          </w:p>
        </w:tc>
        <w:tc>
          <w:tcPr>
            <w:tcW w:w="809" w:type="pct"/>
            <w:tcBorders>
              <w:top w:val="single" w:sz="4" w:space="0" w:color="000000"/>
              <w:left w:val="single" w:sz="4" w:space="0" w:color="000000"/>
              <w:bottom w:val="single" w:sz="4" w:space="0" w:color="000000"/>
              <w:right w:val="single" w:sz="4" w:space="0" w:color="000000"/>
            </w:tcBorders>
          </w:tcPr>
          <w:p w14:paraId="631AA65D" w14:textId="77777777" w:rsidR="002A68DD" w:rsidRDefault="002A68DD" w:rsidP="00AD3721">
            <w:pPr>
              <w:pBdr>
                <w:top w:val="nil"/>
                <w:left w:val="nil"/>
                <w:bottom w:val="nil"/>
                <w:right w:val="nil"/>
                <w:between w:val="nil"/>
              </w:pBdr>
              <w:rPr>
                <w:color w:val="000000"/>
                <w:sz w:val="24"/>
              </w:rPr>
            </w:pPr>
            <w:r w:rsidRPr="00E6774F">
              <w:rPr>
                <w:color w:val="000000"/>
                <w:sz w:val="24"/>
              </w:rPr>
              <w:t xml:space="preserve">Руководитель школьной службы медиации </w:t>
            </w:r>
          </w:p>
          <w:p w14:paraId="106D19E0" w14:textId="77777777" w:rsidR="002A68DD" w:rsidRPr="00E6774F" w:rsidRDefault="002A68DD" w:rsidP="00AD3721">
            <w:pPr>
              <w:rPr>
                <w:sz w:val="24"/>
              </w:rPr>
            </w:pPr>
            <w:r>
              <w:rPr>
                <w:color w:val="000000"/>
                <w:sz w:val="24"/>
              </w:rPr>
              <w:t>Педагог-психолог</w:t>
            </w:r>
            <w:r w:rsidRPr="00E6774F">
              <w:rPr>
                <w:sz w:val="24"/>
              </w:rPr>
              <w:t xml:space="preserve"> </w:t>
            </w:r>
          </w:p>
        </w:tc>
      </w:tr>
      <w:tr w:rsidR="002A68DD" w:rsidRPr="005705C6" w14:paraId="29E710A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28DA23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E9517CF" w14:textId="77777777" w:rsidR="002A68DD" w:rsidRPr="00E6774F" w:rsidRDefault="002A68DD" w:rsidP="00AD3721">
            <w:pPr>
              <w:rPr>
                <w:sz w:val="24"/>
              </w:rPr>
            </w:pPr>
            <w:r w:rsidRPr="00E6774F">
              <w:rPr>
                <w:sz w:val="24"/>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w:t>
            </w:r>
          </w:p>
        </w:tc>
        <w:tc>
          <w:tcPr>
            <w:tcW w:w="465" w:type="pct"/>
            <w:gridSpan w:val="2"/>
            <w:tcBorders>
              <w:top w:val="single" w:sz="4" w:space="0" w:color="000000"/>
              <w:left w:val="single" w:sz="4" w:space="0" w:color="000000"/>
              <w:bottom w:val="single" w:sz="4" w:space="0" w:color="000000"/>
              <w:right w:val="single" w:sz="4" w:space="0" w:color="000000"/>
            </w:tcBorders>
          </w:tcPr>
          <w:p w14:paraId="78BF358A" w14:textId="77777777" w:rsidR="002A68DD" w:rsidRPr="00E6774F" w:rsidRDefault="002A68DD" w:rsidP="00AD3721">
            <w:pPr>
              <w:jc w:val="center"/>
              <w:rPr>
                <w:sz w:val="24"/>
              </w:rPr>
            </w:pPr>
            <w:r>
              <w:rPr>
                <w:color w:val="000000"/>
                <w:sz w:val="24"/>
              </w:rPr>
              <w:t>8</w:t>
            </w:r>
            <w:r w:rsidRPr="00E6774F">
              <w:rPr>
                <w:color w:val="000000"/>
                <w:sz w:val="24"/>
              </w:rPr>
              <w:t>-9</w:t>
            </w:r>
          </w:p>
        </w:tc>
        <w:tc>
          <w:tcPr>
            <w:tcW w:w="1044" w:type="pct"/>
            <w:gridSpan w:val="3"/>
            <w:tcBorders>
              <w:top w:val="single" w:sz="4" w:space="0" w:color="000000"/>
              <w:left w:val="single" w:sz="4" w:space="0" w:color="000000"/>
              <w:bottom w:val="single" w:sz="4" w:space="0" w:color="000000"/>
              <w:right w:val="single" w:sz="4" w:space="0" w:color="000000"/>
            </w:tcBorders>
          </w:tcPr>
          <w:p w14:paraId="5A75EB10" w14:textId="77777777" w:rsidR="002A68DD" w:rsidRPr="00E6774F" w:rsidRDefault="002A68DD" w:rsidP="00AD3721">
            <w:pPr>
              <w:jc w:val="center"/>
              <w:rPr>
                <w:sz w:val="24"/>
              </w:rPr>
            </w:pPr>
            <w:r w:rsidRPr="00E6774F">
              <w:rPr>
                <w:sz w:val="24"/>
              </w:rPr>
              <w:t>06-17.11</w:t>
            </w:r>
          </w:p>
        </w:tc>
        <w:tc>
          <w:tcPr>
            <w:tcW w:w="809" w:type="pct"/>
            <w:tcBorders>
              <w:top w:val="single" w:sz="4" w:space="0" w:color="000000"/>
              <w:left w:val="single" w:sz="4" w:space="0" w:color="000000"/>
              <w:bottom w:val="single" w:sz="4" w:space="0" w:color="000000"/>
              <w:right w:val="single" w:sz="4" w:space="0" w:color="000000"/>
            </w:tcBorders>
          </w:tcPr>
          <w:p w14:paraId="78C7AF6F" w14:textId="77777777" w:rsidR="002A68DD" w:rsidRPr="00E6774F" w:rsidRDefault="002A68DD" w:rsidP="00AD3721">
            <w:pPr>
              <w:rPr>
                <w:sz w:val="24"/>
              </w:rPr>
            </w:pPr>
            <w:r w:rsidRPr="00E6774F">
              <w:rPr>
                <w:sz w:val="24"/>
              </w:rPr>
              <w:t xml:space="preserve">ШМО учителей русского языка и литературы </w:t>
            </w:r>
          </w:p>
          <w:p w14:paraId="1FA22160" w14:textId="77777777" w:rsidR="002A68DD" w:rsidRPr="00E6774F" w:rsidRDefault="002A68DD" w:rsidP="00AD3721">
            <w:pPr>
              <w:rPr>
                <w:sz w:val="24"/>
              </w:rPr>
            </w:pPr>
          </w:p>
        </w:tc>
      </w:tr>
      <w:tr w:rsidR="002A68DD" w:rsidRPr="00451372" w14:paraId="79F4067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076BA06"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5CB4C7A" w14:textId="77777777" w:rsidR="002A68DD" w:rsidRPr="00E6774F" w:rsidRDefault="002A68DD" w:rsidP="00AD3721">
            <w:pPr>
              <w:rPr>
                <w:sz w:val="24"/>
              </w:rPr>
            </w:pPr>
            <w:r w:rsidRPr="00E6774F">
              <w:rPr>
                <w:sz w:val="24"/>
              </w:rPr>
              <w:t xml:space="preserve">Неделя толерантности (тематические активности, интерактивные локации). </w:t>
            </w:r>
          </w:p>
        </w:tc>
        <w:tc>
          <w:tcPr>
            <w:tcW w:w="465" w:type="pct"/>
            <w:gridSpan w:val="2"/>
            <w:tcBorders>
              <w:top w:val="single" w:sz="4" w:space="0" w:color="000000"/>
              <w:left w:val="single" w:sz="4" w:space="0" w:color="000000"/>
              <w:bottom w:val="single" w:sz="4" w:space="0" w:color="000000"/>
              <w:right w:val="single" w:sz="4" w:space="0" w:color="000000"/>
            </w:tcBorders>
          </w:tcPr>
          <w:p w14:paraId="6341A50E"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86607E3" w14:textId="77777777" w:rsidR="002A68DD" w:rsidRPr="00E6774F" w:rsidRDefault="002A68DD" w:rsidP="00AD3721">
            <w:pPr>
              <w:jc w:val="center"/>
              <w:rPr>
                <w:sz w:val="24"/>
              </w:rPr>
            </w:pPr>
            <w:r w:rsidRPr="00E6774F">
              <w:rPr>
                <w:color w:val="000000"/>
                <w:sz w:val="24"/>
              </w:rPr>
              <w:t>10-15.11</w:t>
            </w:r>
          </w:p>
        </w:tc>
        <w:tc>
          <w:tcPr>
            <w:tcW w:w="809" w:type="pct"/>
            <w:tcBorders>
              <w:top w:val="single" w:sz="4" w:space="0" w:color="000000"/>
              <w:left w:val="single" w:sz="4" w:space="0" w:color="000000"/>
              <w:bottom w:val="single" w:sz="4" w:space="0" w:color="000000"/>
              <w:right w:val="single" w:sz="4" w:space="0" w:color="000000"/>
            </w:tcBorders>
          </w:tcPr>
          <w:p w14:paraId="2D498EB2"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Руководитель школьной службы медиации </w:t>
            </w:r>
          </w:p>
        </w:tc>
      </w:tr>
      <w:tr w:rsidR="002A68DD" w:rsidRPr="00451372" w14:paraId="60E789C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1A9388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3EB8F4D" w14:textId="77777777" w:rsidR="002A68DD" w:rsidRPr="00E6774F" w:rsidRDefault="002A68DD" w:rsidP="00AD3721">
            <w:pPr>
              <w:widowControl/>
              <w:pBdr>
                <w:top w:val="nil"/>
                <w:left w:val="nil"/>
                <w:bottom w:val="nil"/>
                <w:right w:val="nil"/>
                <w:between w:val="nil"/>
              </w:pBdr>
              <w:shd w:val="clear" w:color="auto" w:fill="FFFFFF"/>
              <w:ind w:left="57" w:right="57"/>
              <w:rPr>
                <w:color w:val="000000"/>
                <w:sz w:val="24"/>
              </w:rPr>
            </w:pPr>
            <w:r w:rsidRPr="00E6774F">
              <w:rPr>
                <w:color w:val="000000"/>
                <w:sz w:val="24"/>
              </w:rPr>
              <w:t>Комплекс мероприятий, посвященных Дню матери (по отдельному плану).</w:t>
            </w:r>
          </w:p>
        </w:tc>
        <w:tc>
          <w:tcPr>
            <w:tcW w:w="465" w:type="pct"/>
            <w:gridSpan w:val="2"/>
            <w:tcBorders>
              <w:top w:val="single" w:sz="4" w:space="0" w:color="000000"/>
              <w:left w:val="single" w:sz="4" w:space="0" w:color="000000"/>
              <w:bottom w:val="single" w:sz="4" w:space="0" w:color="000000"/>
              <w:right w:val="single" w:sz="4" w:space="0" w:color="000000"/>
            </w:tcBorders>
          </w:tcPr>
          <w:p w14:paraId="2EE57682"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40024AE" w14:textId="77777777" w:rsidR="002A68DD" w:rsidRPr="00E6774F" w:rsidRDefault="002A68DD" w:rsidP="00AD3721">
            <w:pPr>
              <w:jc w:val="center"/>
              <w:rPr>
                <w:sz w:val="24"/>
              </w:rPr>
            </w:pPr>
            <w:r w:rsidRPr="00E6774F">
              <w:rPr>
                <w:sz w:val="24"/>
              </w:rPr>
              <w:t>20-24.11</w:t>
            </w:r>
          </w:p>
        </w:tc>
        <w:tc>
          <w:tcPr>
            <w:tcW w:w="809" w:type="pct"/>
            <w:tcBorders>
              <w:top w:val="single" w:sz="4" w:space="0" w:color="000000"/>
              <w:left w:val="single" w:sz="4" w:space="0" w:color="000000"/>
              <w:bottom w:val="single" w:sz="4" w:space="0" w:color="000000"/>
              <w:right w:val="single" w:sz="4" w:space="0" w:color="000000"/>
            </w:tcBorders>
          </w:tcPr>
          <w:p w14:paraId="048BFDAF"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098FC738"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6BDA5C00"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p>
          <w:p w14:paraId="33084FBB" w14:textId="77777777" w:rsidR="002A68DD" w:rsidRPr="00E6774F" w:rsidRDefault="002A68DD" w:rsidP="00AD3721">
            <w:pPr>
              <w:pBdr>
                <w:top w:val="nil"/>
                <w:left w:val="nil"/>
                <w:bottom w:val="nil"/>
                <w:right w:val="nil"/>
                <w:between w:val="nil"/>
              </w:pBdr>
              <w:ind w:right="57"/>
              <w:rPr>
                <w:color w:val="000000"/>
                <w:sz w:val="24"/>
              </w:rPr>
            </w:pPr>
          </w:p>
        </w:tc>
      </w:tr>
      <w:tr w:rsidR="002A68DD" w:rsidRPr="00E6774F" w14:paraId="20D52B0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D9D971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1BB5575"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Квиз «Символы России. Герб страны», посвященная Дню Государственного герба Российской Федерации (в сообществе школы в ВК).</w:t>
            </w:r>
          </w:p>
        </w:tc>
        <w:tc>
          <w:tcPr>
            <w:tcW w:w="465" w:type="pct"/>
            <w:gridSpan w:val="2"/>
            <w:tcBorders>
              <w:top w:val="single" w:sz="4" w:space="0" w:color="000000"/>
              <w:left w:val="single" w:sz="4" w:space="0" w:color="000000"/>
              <w:bottom w:val="single" w:sz="4" w:space="0" w:color="000000"/>
              <w:right w:val="single" w:sz="4" w:space="0" w:color="000000"/>
            </w:tcBorders>
          </w:tcPr>
          <w:p w14:paraId="5ACA3122"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9CBD812" w14:textId="77777777" w:rsidR="002A68DD" w:rsidRPr="00E6774F" w:rsidRDefault="002A68DD" w:rsidP="00AD3721">
            <w:pPr>
              <w:jc w:val="center"/>
              <w:rPr>
                <w:sz w:val="24"/>
              </w:rPr>
            </w:pPr>
            <w:r w:rsidRPr="00E6774F">
              <w:rPr>
                <w:sz w:val="24"/>
              </w:rPr>
              <w:t>28-30.11</w:t>
            </w:r>
          </w:p>
        </w:tc>
        <w:tc>
          <w:tcPr>
            <w:tcW w:w="809" w:type="pct"/>
            <w:tcBorders>
              <w:top w:val="single" w:sz="4" w:space="0" w:color="000000"/>
              <w:left w:val="single" w:sz="4" w:space="0" w:color="000000"/>
              <w:bottom w:val="single" w:sz="4" w:space="0" w:color="000000"/>
              <w:right w:val="single" w:sz="4" w:space="0" w:color="000000"/>
            </w:tcBorders>
          </w:tcPr>
          <w:p w14:paraId="3C2CE189" w14:textId="77777777" w:rsidR="002A68DD" w:rsidRPr="00E6774F" w:rsidRDefault="002A68DD" w:rsidP="00AD3721">
            <w:pPr>
              <w:rPr>
                <w:sz w:val="24"/>
              </w:rPr>
            </w:pPr>
            <w:r>
              <w:rPr>
                <w:sz w:val="24"/>
              </w:rPr>
              <w:t>Школьный медиацентр</w:t>
            </w:r>
          </w:p>
        </w:tc>
      </w:tr>
      <w:tr w:rsidR="002A68DD" w:rsidRPr="00451372" w14:paraId="3A5FA6F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CE142E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8CF6B35"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Митинг, посвященный Дню неизвестного солдата.</w:t>
            </w:r>
          </w:p>
        </w:tc>
        <w:tc>
          <w:tcPr>
            <w:tcW w:w="465" w:type="pct"/>
            <w:gridSpan w:val="2"/>
            <w:tcBorders>
              <w:top w:val="single" w:sz="4" w:space="0" w:color="000000"/>
              <w:left w:val="single" w:sz="4" w:space="0" w:color="000000"/>
              <w:bottom w:val="single" w:sz="4" w:space="0" w:color="000000"/>
              <w:right w:val="single" w:sz="4" w:space="0" w:color="000000"/>
            </w:tcBorders>
          </w:tcPr>
          <w:p w14:paraId="2850B64F"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B6EB750" w14:textId="77777777" w:rsidR="002A68DD" w:rsidRPr="00E6774F" w:rsidRDefault="002A68DD" w:rsidP="00AD3721">
            <w:pPr>
              <w:jc w:val="center"/>
              <w:rPr>
                <w:sz w:val="24"/>
              </w:rPr>
            </w:pPr>
            <w:r w:rsidRPr="00E6774F">
              <w:rPr>
                <w:sz w:val="24"/>
              </w:rPr>
              <w:t>03.12</w:t>
            </w:r>
          </w:p>
        </w:tc>
        <w:tc>
          <w:tcPr>
            <w:tcW w:w="809" w:type="pct"/>
            <w:tcBorders>
              <w:top w:val="single" w:sz="4" w:space="0" w:color="000000"/>
              <w:left w:val="single" w:sz="4" w:space="0" w:color="000000"/>
              <w:bottom w:val="single" w:sz="4" w:space="0" w:color="000000"/>
              <w:right w:val="single" w:sz="4" w:space="0" w:color="000000"/>
            </w:tcBorders>
          </w:tcPr>
          <w:p w14:paraId="217B3DE6"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0025F20"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4607F570"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Школьный отряд Волонтёры</w:t>
            </w:r>
          </w:p>
        </w:tc>
      </w:tr>
      <w:tr w:rsidR="002A68DD" w:rsidRPr="00E6774F" w14:paraId="7B14813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2957DC5" w14:textId="77777777" w:rsidR="002A68DD" w:rsidRPr="00B70C14"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C06A3D7"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Оформление тематического стенда ко Дню неизвестного солдата.</w:t>
            </w:r>
          </w:p>
        </w:tc>
        <w:tc>
          <w:tcPr>
            <w:tcW w:w="465" w:type="pct"/>
            <w:gridSpan w:val="2"/>
            <w:tcBorders>
              <w:top w:val="single" w:sz="4" w:space="0" w:color="000000"/>
              <w:left w:val="single" w:sz="4" w:space="0" w:color="000000"/>
              <w:bottom w:val="single" w:sz="4" w:space="0" w:color="000000"/>
              <w:right w:val="single" w:sz="4" w:space="0" w:color="000000"/>
            </w:tcBorders>
          </w:tcPr>
          <w:p w14:paraId="65C84E91"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07AEAE4" w14:textId="77777777" w:rsidR="002A68DD" w:rsidRPr="00E6774F" w:rsidRDefault="002A68DD" w:rsidP="00AD3721">
            <w:pPr>
              <w:jc w:val="center"/>
              <w:rPr>
                <w:sz w:val="24"/>
              </w:rPr>
            </w:pPr>
            <w:r w:rsidRPr="00E6774F">
              <w:rPr>
                <w:sz w:val="24"/>
              </w:rPr>
              <w:t>01.12</w:t>
            </w:r>
          </w:p>
        </w:tc>
        <w:tc>
          <w:tcPr>
            <w:tcW w:w="809" w:type="pct"/>
            <w:tcBorders>
              <w:top w:val="single" w:sz="4" w:space="0" w:color="000000"/>
              <w:left w:val="single" w:sz="4" w:space="0" w:color="000000"/>
              <w:bottom w:val="single" w:sz="4" w:space="0" w:color="000000"/>
              <w:right w:val="single" w:sz="4" w:space="0" w:color="000000"/>
            </w:tcBorders>
          </w:tcPr>
          <w:p w14:paraId="1691FAFB"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795633F7"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p>
        </w:tc>
      </w:tr>
      <w:tr w:rsidR="002A68DD" w:rsidRPr="00451372" w14:paraId="2D84871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CAD1562"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71A2FAF"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Акция «</w:t>
            </w:r>
            <w:r>
              <w:rPr>
                <w:color w:val="000000"/>
                <w:sz w:val="24"/>
              </w:rPr>
              <w:t>Три</w:t>
            </w:r>
            <w:r w:rsidRPr="00E6774F">
              <w:rPr>
                <w:color w:val="000000"/>
                <w:sz w:val="24"/>
              </w:rPr>
              <w:t xml:space="preserve"> П: понимаем, принимаем, помогаем», посвященная Международному дню инвалидов.</w:t>
            </w:r>
          </w:p>
        </w:tc>
        <w:tc>
          <w:tcPr>
            <w:tcW w:w="465" w:type="pct"/>
            <w:gridSpan w:val="2"/>
            <w:tcBorders>
              <w:top w:val="single" w:sz="4" w:space="0" w:color="000000"/>
              <w:left w:val="single" w:sz="4" w:space="0" w:color="000000"/>
              <w:bottom w:val="single" w:sz="4" w:space="0" w:color="000000"/>
              <w:right w:val="single" w:sz="4" w:space="0" w:color="000000"/>
            </w:tcBorders>
          </w:tcPr>
          <w:p w14:paraId="42A439AC"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14540F2" w14:textId="77777777" w:rsidR="002A68DD" w:rsidRPr="00E6774F" w:rsidRDefault="002A68DD" w:rsidP="00AD3721">
            <w:pPr>
              <w:jc w:val="center"/>
              <w:rPr>
                <w:sz w:val="24"/>
              </w:rPr>
            </w:pPr>
            <w:r w:rsidRPr="00E6774F">
              <w:rPr>
                <w:sz w:val="24"/>
              </w:rPr>
              <w:t>01-04.12</w:t>
            </w:r>
          </w:p>
        </w:tc>
        <w:tc>
          <w:tcPr>
            <w:tcW w:w="809" w:type="pct"/>
            <w:tcBorders>
              <w:top w:val="single" w:sz="4" w:space="0" w:color="000000"/>
              <w:left w:val="single" w:sz="4" w:space="0" w:color="000000"/>
              <w:bottom w:val="single" w:sz="4" w:space="0" w:color="000000"/>
              <w:right w:val="single" w:sz="4" w:space="0" w:color="000000"/>
            </w:tcBorders>
          </w:tcPr>
          <w:p w14:paraId="48D94600" w14:textId="77777777" w:rsidR="002A68DD" w:rsidRPr="00E6774F" w:rsidRDefault="002A68DD" w:rsidP="00AD3721">
            <w:pPr>
              <w:rPr>
                <w:sz w:val="24"/>
              </w:rPr>
            </w:pPr>
            <w:r w:rsidRPr="00E6774F">
              <w:rPr>
                <w:sz w:val="24"/>
              </w:rPr>
              <w:t xml:space="preserve">Педагог-психолог </w:t>
            </w:r>
          </w:p>
          <w:p w14:paraId="525F4FC8" w14:textId="77777777" w:rsidR="002A68DD" w:rsidRPr="00E6774F" w:rsidRDefault="002A68DD" w:rsidP="00AD3721">
            <w:pPr>
              <w:rPr>
                <w:sz w:val="24"/>
              </w:rPr>
            </w:pPr>
          </w:p>
        </w:tc>
      </w:tr>
      <w:tr w:rsidR="002A68DD" w:rsidRPr="00451372" w14:paraId="3D3CF98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03E881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9F7D04C"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Акция «Открой свое сердце» посвященная Дню добровольца (волонтёра) России.</w:t>
            </w:r>
          </w:p>
        </w:tc>
        <w:tc>
          <w:tcPr>
            <w:tcW w:w="465" w:type="pct"/>
            <w:gridSpan w:val="2"/>
            <w:tcBorders>
              <w:top w:val="single" w:sz="4" w:space="0" w:color="000000"/>
              <w:left w:val="single" w:sz="4" w:space="0" w:color="000000"/>
              <w:bottom w:val="single" w:sz="4" w:space="0" w:color="000000"/>
              <w:right w:val="single" w:sz="4" w:space="0" w:color="000000"/>
            </w:tcBorders>
          </w:tcPr>
          <w:p w14:paraId="02FEA358"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DCD0F20"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05.12</w:t>
            </w:r>
          </w:p>
        </w:tc>
        <w:tc>
          <w:tcPr>
            <w:tcW w:w="809" w:type="pct"/>
            <w:tcBorders>
              <w:top w:val="single" w:sz="4" w:space="0" w:color="000000"/>
              <w:left w:val="single" w:sz="4" w:space="0" w:color="000000"/>
              <w:bottom w:val="single" w:sz="4" w:space="0" w:color="000000"/>
              <w:right w:val="single" w:sz="4" w:space="0" w:color="000000"/>
            </w:tcBorders>
          </w:tcPr>
          <w:p w14:paraId="3ECA4C9E"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71EA1BE4" w14:textId="77777777" w:rsidR="002A68DD" w:rsidRPr="00E1756C" w:rsidRDefault="002A68DD" w:rsidP="00AD3721">
            <w:pPr>
              <w:widowControl/>
              <w:pBdr>
                <w:top w:val="nil"/>
                <w:left w:val="nil"/>
                <w:bottom w:val="nil"/>
                <w:right w:val="nil"/>
                <w:between w:val="nil"/>
              </w:pBdr>
              <w:rPr>
                <w:color w:val="000000"/>
                <w:sz w:val="24"/>
              </w:rPr>
            </w:pPr>
          </w:p>
        </w:tc>
      </w:tr>
      <w:tr w:rsidR="002A68DD" w:rsidRPr="00451372" w14:paraId="6FAE4D7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73CB77B"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F57DFEC"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Оформление тематического стенда, посвященного Дню Конституции РФ.</w:t>
            </w:r>
          </w:p>
        </w:tc>
        <w:tc>
          <w:tcPr>
            <w:tcW w:w="465" w:type="pct"/>
            <w:gridSpan w:val="2"/>
            <w:tcBorders>
              <w:top w:val="single" w:sz="4" w:space="0" w:color="000000"/>
              <w:left w:val="single" w:sz="4" w:space="0" w:color="000000"/>
              <w:bottom w:val="single" w:sz="4" w:space="0" w:color="000000"/>
              <w:right w:val="single" w:sz="4" w:space="0" w:color="000000"/>
            </w:tcBorders>
          </w:tcPr>
          <w:p w14:paraId="09362C57"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E4FC3A5"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09.12</w:t>
            </w:r>
          </w:p>
        </w:tc>
        <w:tc>
          <w:tcPr>
            <w:tcW w:w="809" w:type="pct"/>
            <w:tcBorders>
              <w:top w:val="single" w:sz="4" w:space="0" w:color="000000"/>
              <w:left w:val="single" w:sz="4" w:space="0" w:color="000000"/>
              <w:bottom w:val="single" w:sz="4" w:space="0" w:color="000000"/>
              <w:right w:val="single" w:sz="4" w:space="0" w:color="000000"/>
            </w:tcBorders>
          </w:tcPr>
          <w:p w14:paraId="55117A11"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A84B206" w14:textId="77777777" w:rsidR="002A68DD" w:rsidRDefault="002A68DD" w:rsidP="00AD3721">
            <w:pPr>
              <w:widowControl/>
              <w:pBdr>
                <w:top w:val="nil"/>
                <w:left w:val="nil"/>
                <w:bottom w:val="nil"/>
                <w:right w:val="nil"/>
                <w:between w:val="nil"/>
              </w:pBdr>
              <w:rPr>
                <w:color w:val="000000"/>
                <w:sz w:val="24"/>
              </w:rPr>
            </w:pPr>
            <w:r>
              <w:rPr>
                <w:color w:val="000000"/>
                <w:sz w:val="24"/>
              </w:rPr>
              <w:t>Актив школы</w:t>
            </w:r>
          </w:p>
        </w:tc>
      </w:tr>
      <w:tr w:rsidR="002A68DD" w:rsidRPr="00451372" w14:paraId="25CEBC1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CDEE4C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DFAE388"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Всероссийская акция «Мы – граждане России», посвященная Дню Конституции Российской Федерации. </w:t>
            </w:r>
          </w:p>
        </w:tc>
        <w:tc>
          <w:tcPr>
            <w:tcW w:w="465" w:type="pct"/>
            <w:gridSpan w:val="2"/>
            <w:tcBorders>
              <w:top w:val="single" w:sz="4" w:space="0" w:color="000000"/>
              <w:left w:val="single" w:sz="4" w:space="0" w:color="000000"/>
              <w:bottom w:val="single" w:sz="4" w:space="0" w:color="000000"/>
              <w:right w:val="single" w:sz="4" w:space="0" w:color="000000"/>
            </w:tcBorders>
          </w:tcPr>
          <w:p w14:paraId="7CF7B850" w14:textId="77777777" w:rsidR="002A68DD" w:rsidRPr="0010332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666C215" w14:textId="77777777" w:rsidR="002A68DD" w:rsidRPr="0010332F" w:rsidRDefault="002A68DD" w:rsidP="00AD3721">
            <w:pPr>
              <w:widowControl/>
              <w:pBdr>
                <w:top w:val="nil"/>
                <w:left w:val="nil"/>
                <w:bottom w:val="nil"/>
                <w:right w:val="nil"/>
                <w:between w:val="nil"/>
              </w:pBdr>
              <w:jc w:val="center"/>
              <w:rPr>
                <w:color w:val="000000"/>
                <w:sz w:val="24"/>
              </w:rPr>
            </w:pPr>
            <w:r w:rsidRPr="00E6774F">
              <w:rPr>
                <w:color w:val="000000"/>
                <w:sz w:val="24"/>
              </w:rPr>
              <w:t>12.12</w:t>
            </w:r>
          </w:p>
        </w:tc>
        <w:tc>
          <w:tcPr>
            <w:tcW w:w="809" w:type="pct"/>
            <w:tcBorders>
              <w:top w:val="single" w:sz="4" w:space="0" w:color="000000"/>
              <w:left w:val="single" w:sz="4" w:space="0" w:color="000000"/>
              <w:bottom w:val="single" w:sz="4" w:space="0" w:color="000000"/>
              <w:right w:val="single" w:sz="4" w:space="0" w:color="000000"/>
            </w:tcBorders>
          </w:tcPr>
          <w:p w14:paraId="6F30848E"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335A2F20" w14:textId="77777777" w:rsidR="002A68DD" w:rsidRPr="00CE5517" w:rsidRDefault="002A68DD" w:rsidP="00AD3721">
            <w:pPr>
              <w:widowControl/>
              <w:pBdr>
                <w:top w:val="nil"/>
                <w:left w:val="nil"/>
                <w:bottom w:val="nil"/>
                <w:right w:val="nil"/>
                <w:between w:val="nil"/>
              </w:pBdr>
              <w:rPr>
                <w:color w:val="000000"/>
                <w:sz w:val="24"/>
              </w:rPr>
            </w:pPr>
          </w:p>
        </w:tc>
      </w:tr>
      <w:tr w:rsidR="002A68DD" w:rsidRPr="00451372" w14:paraId="109AC34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71178B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450180F" w14:textId="77777777" w:rsidR="002A68DD" w:rsidRPr="00A557CA" w:rsidRDefault="002A68DD" w:rsidP="00AD3721">
            <w:pPr>
              <w:widowControl/>
              <w:pBdr>
                <w:top w:val="nil"/>
                <w:left w:val="nil"/>
                <w:bottom w:val="nil"/>
                <w:right w:val="nil"/>
                <w:between w:val="nil"/>
              </w:pBdr>
              <w:rPr>
                <w:color w:val="000000"/>
                <w:sz w:val="24"/>
              </w:rPr>
            </w:pPr>
            <w:r>
              <w:rPr>
                <w:color w:val="000000"/>
                <w:sz w:val="24"/>
              </w:rPr>
              <w:t>Всероссийская акция, посвящённая Дню Героев Отечества</w:t>
            </w:r>
          </w:p>
        </w:tc>
        <w:tc>
          <w:tcPr>
            <w:tcW w:w="465" w:type="pct"/>
            <w:gridSpan w:val="2"/>
            <w:tcBorders>
              <w:top w:val="single" w:sz="4" w:space="0" w:color="000000"/>
              <w:left w:val="single" w:sz="4" w:space="0" w:color="000000"/>
              <w:bottom w:val="single" w:sz="4" w:space="0" w:color="000000"/>
              <w:right w:val="single" w:sz="4" w:space="0" w:color="000000"/>
            </w:tcBorders>
          </w:tcPr>
          <w:p w14:paraId="4FB7D7A8"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AD92A90"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13.12</w:t>
            </w:r>
          </w:p>
        </w:tc>
        <w:tc>
          <w:tcPr>
            <w:tcW w:w="809" w:type="pct"/>
            <w:tcBorders>
              <w:top w:val="single" w:sz="4" w:space="0" w:color="000000"/>
              <w:left w:val="single" w:sz="4" w:space="0" w:color="000000"/>
              <w:bottom w:val="single" w:sz="4" w:space="0" w:color="000000"/>
              <w:right w:val="single" w:sz="4" w:space="0" w:color="000000"/>
            </w:tcBorders>
          </w:tcPr>
          <w:p w14:paraId="5842AAAE"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Педагог-организатор</w:t>
            </w:r>
          </w:p>
        </w:tc>
      </w:tr>
      <w:tr w:rsidR="002A68DD" w:rsidRPr="00E6774F" w14:paraId="038810E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C42747B"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C7B458F"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Неделя «Семья – начало всех начал» (тематические активности), посвященная окончанию Года семьи.</w:t>
            </w:r>
          </w:p>
        </w:tc>
        <w:tc>
          <w:tcPr>
            <w:tcW w:w="465" w:type="pct"/>
            <w:gridSpan w:val="2"/>
            <w:tcBorders>
              <w:top w:val="single" w:sz="4" w:space="0" w:color="000000"/>
              <w:left w:val="single" w:sz="4" w:space="0" w:color="000000"/>
              <w:bottom w:val="single" w:sz="4" w:space="0" w:color="000000"/>
              <w:right w:val="single" w:sz="4" w:space="0" w:color="000000"/>
            </w:tcBorders>
          </w:tcPr>
          <w:p w14:paraId="60286599"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8CE98F2"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09-13.12</w:t>
            </w:r>
          </w:p>
        </w:tc>
        <w:tc>
          <w:tcPr>
            <w:tcW w:w="809" w:type="pct"/>
            <w:tcBorders>
              <w:top w:val="single" w:sz="4" w:space="0" w:color="000000"/>
              <w:left w:val="single" w:sz="4" w:space="0" w:color="000000"/>
              <w:bottom w:val="single" w:sz="4" w:space="0" w:color="000000"/>
              <w:right w:val="single" w:sz="4" w:space="0" w:color="000000"/>
            </w:tcBorders>
          </w:tcPr>
          <w:p w14:paraId="78CE20C7"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6CC5A39"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38ADEDC9"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E6774F" w14:paraId="7BD0C07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5FC984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66A9E08"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Неделя «</w:t>
            </w:r>
            <w:r>
              <w:rPr>
                <w:color w:val="000000"/>
                <w:sz w:val="24"/>
              </w:rPr>
              <w:t>Новогодний переполох</w:t>
            </w:r>
            <w:r w:rsidRPr="00E6774F">
              <w:rPr>
                <w:color w:val="000000"/>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133D6244"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4EF7783"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w:t>
            </w:r>
            <w:r>
              <w:rPr>
                <w:color w:val="000000"/>
                <w:sz w:val="24"/>
              </w:rPr>
              <w:t>3</w:t>
            </w:r>
            <w:r w:rsidRPr="00E6774F">
              <w:rPr>
                <w:color w:val="000000"/>
                <w:sz w:val="24"/>
              </w:rPr>
              <w:t>-2</w:t>
            </w:r>
            <w:r>
              <w:rPr>
                <w:color w:val="000000"/>
                <w:sz w:val="24"/>
              </w:rPr>
              <w:t>7</w:t>
            </w:r>
            <w:r w:rsidRPr="00E6774F">
              <w:rPr>
                <w:color w:val="000000"/>
                <w:sz w:val="24"/>
              </w:rPr>
              <w:t>.12</w:t>
            </w:r>
          </w:p>
        </w:tc>
        <w:tc>
          <w:tcPr>
            <w:tcW w:w="809" w:type="pct"/>
            <w:tcBorders>
              <w:top w:val="single" w:sz="4" w:space="0" w:color="000000"/>
              <w:left w:val="single" w:sz="4" w:space="0" w:color="000000"/>
              <w:bottom w:val="single" w:sz="4" w:space="0" w:color="000000"/>
              <w:right w:val="single" w:sz="4" w:space="0" w:color="000000"/>
            </w:tcBorders>
          </w:tcPr>
          <w:p w14:paraId="61C8A7E4"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69DDC4B8"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451372" w14:paraId="24E649F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273F46A"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5744B12"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Фестиваль РДДМ (разновозрастной сбор), посвященный дню основания РДДМ.</w:t>
            </w:r>
          </w:p>
        </w:tc>
        <w:tc>
          <w:tcPr>
            <w:tcW w:w="465" w:type="pct"/>
            <w:gridSpan w:val="2"/>
            <w:tcBorders>
              <w:top w:val="single" w:sz="4" w:space="0" w:color="000000"/>
              <w:left w:val="single" w:sz="4" w:space="0" w:color="000000"/>
              <w:bottom w:val="single" w:sz="4" w:space="0" w:color="000000"/>
              <w:right w:val="single" w:sz="4" w:space="0" w:color="000000"/>
            </w:tcBorders>
          </w:tcPr>
          <w:p w14:paraId="5970ACBB"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29F6ECE"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18.12</w:t>
            </w:r>
          </w:p>
        </w:tc>
        <w:tc>
          <w:tcPr>
            <w:tcW w:w="809" w:type="pct"/>
            <w:tcBorders>
              <w:top w:val="single" w:sz="4" w:space="0" w:color="000000"/>
              <w:left w:val="single" w:sz="4" w:space="0" w:color="000000"/>
              <w:bottom w:val="single" w:sz="4" w:space="0" w:color="000000"/>
              <w:right w:val="single" w:sz="4" w:space="0" w:color="000000"/>
            </w:tcBorders>
          </w:tcPr>
          <w:p w14:paraId="496AABC1"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Советник директора по воспитанию</w:t>
            </w:r>
          </w:p>
          <w:p w14:paraId="1C4BD991"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 </w:t>
            </w:r>
          </w:p>
        </w:tc>
      </w:tr>
      <w:tr w:rsidR="002A68DD" w:rsidRPr="00451372" w14:paraId="709F309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1B0951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E53B58B"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Конкурс «Дверь в Новый год».</w:t>
            </w:r>
          </w:p>
        </w:tc>
        <w:tc>
          <w:tcPr>
            <w:tcW w:w="465" w:type="pct"/>
            <w:gridSpan w:val="2"/>
            <w:tcBorders>
              <w:top w:val="single" w:sz="4" w:space="0" w:color="000000"/>
              <w:left w:val="single" w:sz="4" w:space="0" w:color="000000"/>
              <w:bottom w:val="single" w:sz="4" w:space="0" w:color="000000"/>
              <w:right w:val="single" w:sz="4" w:space="0" w:color="000000"/>
            </w:tcBorders>
          </w:tcPr>
          <w:p w14:paraId="4C6885D0"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0E2611D"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18-30.12</w:t>
            </w:r>
          </w:p>
        </w:tc>
        <w:tc>
          <w:tcPr>
            <w:tcW w:w="809" w:type="pct"/>
            <w:tcBorders>
              <w:top w:val="single" w:sz="4" w:space="0" w:color="000000"/>
              <w:left w:val="single" w:sz="4" w:space="0" w:color="000000"/>
              <w:bottom w:val="single" w:sz="4" w:space="0" w:color="000000"/>
              <w:right w:val="single" w:sz="4" w:space="0" w:color="000000"/>
            </w:tcBorders>
          </w:tcPr>
          <w:p w14:paraId="67B48C98"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482951D"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r w:rsidRPr="00E6774F">
              <w:rPr>
                <w:color w:val="000000"/>
                <w:sz w:val="24"/>
              </w:rPr>
              <w:t xml:space="preserve"> </w:t>
            </w:r>
          </w:p>
        </w:tc>
      </w:tr>
      <w:tr w:rsidR="002A68DD" w:rsidRPr="00E6774F" w14:paraId="67A593B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618978E"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87AF622"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Киновикторина, посвященная Международному дню кино (в сообществе школы в ВК).</w:t>
            </w:r>
          </w:p>
        </w:tc>
        <w:tc>
          <w:tcPr>
            <w:tcW w:w="465" w:type="pct"/>
            <w:gridSpan w:val="2"/>
            <w:tcBorders>
              <w:top w:val="single" w:sz="4" w:space="0" w:color="000000"/>
              <w:left w:val="single" w:sz="4" w:space="0" w:color="000000"/>
              <w:bottom w:val="single" w:sz="4" w:space="0" w:color="000000"/>
              <w:right w:val="single" w:sz="4" w:space="0" w:color="000000"/>
            </w:tcBorders>
          </w:tcPr>
          <w:p w14:paraId="40413E22"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1F978A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28.12</w:t>
            </w:r>
          </w:p>
        </w:tc>
        <w:tc>
          <w:tcPr>
            <w:tcW w:w="809" w:type="pct"/>
            <w:tcBorders>
              <w:top w:val="single" w:sz="4" w:space="0" w:color="000000"/>
              <w:left w:val="single" w:sz="4" w:space="0" w:color="000000"/>
              <w:bottom w:val="single" w:sz="4" w:space="0" w:color="000000"/>
              <w:right w:val="single" w:sz="4" w:space="0" w:color="000000"/>
            </w:tcBorders>
          </w:tcPr>
          <w:p w14:paraId="7A9600B2"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Школьный м</w:t>
            </w:r>
            <w:r w:rsidRPr="00E6774F">
              <w:rPr>
                <w:color w:val="000000"/>
                <w:sz w:val="24"/>
              </w:rPr>
              <w:t>едиацентр</w:t>
            </w:r>
          </w:p>
        </w:tc>
      </w:tr>
      <w:tr w:rsidR="002A68DD" w:rsidRPr="005705C6" w14:paraId="6E61A79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61FBDD9"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AC311CA" w14:textId="77777777" w:rsidR="002A68DD" w:rsidRPr="00E6774F" w:rsidRDefault="002A68DD" w:rsidP="00AD3721">
            <w:pPr>
              <w:pBdr>
                <w:top w:val="nil"/>
                <w:left w:val="nil"/>
                <w:bottom w:val="nil"/>
                <w:right w:val="nil"/>
                <w:between w:val="nil"/>
              </w:pBdr>
              <w:tabs>
                <w:tab w:val="left" w:pos="915"/>
              </w:tabs>
              <w:rPr>
                <w:color w:val="000000"/>
                <w:sz w:val="24"/>
              </w:rPr>
            </w:pPr>
            <w:r w:rsidRPr="00E6774F">
              <w:rPr>
                <w:color w:val="000000"/>
                <w:sz w:val="24"/>
              </w:rPr>
              <w:t xml:space="preserve">Неделя «Мы за ЗОЖ!» </w:t>
            </w:r>
            <w:r w:rsidRPr="00E6774F">
              <w:rPr>
                <w:sz w:val="24"/>
              </w:rPr>
              <w:t>(тематические активности, интерактивные локации).</w:t>
            </w:r>
          </w:p>
        </w:tc>
        <w:tc>
          <w:tcPr>
            <w:tcW w:w="465" w:type="pct"/>
            <w:gridSpan w:val="2"/>
            <w:tcBorders>
              <w:top w:val="single" w:sz="4" w:space="0" w:color="000000"/>
              <w:left w:val="single" w:sz="4" w:space="0" w:color="000000"/>
              <w:bottom w:val="single" w:sz="4" w:space="0" w:color="000000"/>
              <w:right w:val="single" w:sz="4" w:space="0" w:color="000000"/>
            </w:tcBorders>
          </w:tcPr>
          <w:p w14:paraId="488E31B2"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215662A"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12-17.01</w:t>
            </w:r>
          </w:p>
        </w:tc>
        <w:tc>
          <w:tcPr>
            <w:tcW w:w="809" w:type="pct"/>
            <w:tcBorders>
              <w:top w:val="single" w:sz="4" w:space="0" w:color="000000"/>
              <w:left w:val="single" w:sz="4" w:space="0" w:color="000000"/>
              <w:bottom w:val="single" w:sz="4" w:space="0" w:color="000000"/>
              <w:right w:val="single" w:sz="4" w:space="0" w:color="000000"/>
            </w:tcBorders>
          </w:tcPr>
          <w:p w14:paraId="59FD0D55" w14:textId="77777777" w:rsidR="002A68DD" w:rsidRPr="00E6774F" w:rsidRDefault="002A68DD" w:rsidP="00AD3721">
            <w:pPr>
              <w:rPr>
                <w:sz w:val="24"/>
              </w:rPr>
            </w:pPr>
            <w:r w:rsidRPr="00E6774F">
              <w:rPr>
                <w:sz w:val="24"/>
              </w:rPr>
              <w:t xml:space="preserve">Зам. директора по ВР </w:t>
            </w:r>
          </w:p>
          <w:p w14:paraId="5BF558EF"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Руководитель  ШСК</w:t>
            </w:r>
          </w:p>
        </w:tc>
      </w:tr>
      <w:tr w:rsidR="002A68DD" w:rsidRPr="00451372" w14:paraId="722F904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367DCE5"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2921323" w14:textId="77777777" w:rsidR="002A68DD" w:rsidRPr="00E6774F" w:rsidRDefault="002A68DD" w:rsidP="00AD3721">
            <w:pPr>
              <w:pBdr>
                <w:top w:val="nil"/>
                <w:left w:val="nil"/>
                <w:bottom w:val="nil"/>
                <w:right w:val="nil"/>
                <w:between w:val="nil"/>
              </w:pBdr>
              <w:rPr>
                <w:sz w:val="24"/>
              </w:rPr>
            </w:pPr>
            <w:r>
              <w:rPr>
                <w:color w:val="000000"/>
                <w:sz w:val="24"/>
              </w:rPr>
              <w:t xml:space="preserve">Интеллектуальные игры, посвященные </w:t>
            </w:r>
            <w:r w:rsidRPr="00E6774F">
              <w:rPr>
                <w:color w:val="000000"/>
                <w:sz w:val="24"/>
              </w:rPr>
              <w:t>270-лети</w:t>
            </w:r>
            <w:r>
              <w:rPr>
                <w:color w:val="000000"/>
                <w:sz w:val="24"/>
              </w:rPr>
              <w:t>ю</w:t>
            </w:r>
            <w:r w:rsidRPr="00E6774F">
              <w:rPr>
                <w:color w:val="000000"/>
                <w:sz w:val="24"/>
              </w:rPr>
              <w:t xml:space="preserve"> Московского государственного университета им. М.В. Ломоносова</w:t>
            </w:r>
            <w:r>
              <w:rPr>
                <w:color w:val="000000"/>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28F4E64E" w14:textId="77777777" w:rsidR="002A68DD" w:rsidRPr="000611FA" w:rsidRDefault="002A68DD" w:rsidP="00AD3721">
            <w:pPr>
              <w:jc w:val="center"/>
              <w:rPr>
                <w:color w:val="000000"/>
                <w:sz w:val="24"/>
              </w:rPr>
            </w:pPr>
          </w:p>
        </w:tc>
        <w:tc>
          <w:tcPr>
            <w:tcW w:w="1044" w:type="pct"/>
            <w:gridSpan w:val="3"/>
            <w:tcBorders>
              <w:top w:val="single" w:sz="4" w:space="0" w:color="000000"/>
              <w:left w:val="single" w:sz="4" w:space="0" w:color="000000"/>
              <w:bottom w:val="single" w:sz="4" w:space="0" w:color="000000"/>
              <w:right w:val="single" w:sz="4" w:space="0" w:color="000000"/>
            </w:tcBorders>
          </w:tcPr>
          <w:p w14:paraId="563407D7" w14:textId="77777777" w:rsidR="002A68DD" w:rsidRPr="000611FA" w:rsidRDefault="002A68DD" w:rsidP="00AD3721">
            <w:pPr>
              <w:pBdr>
                <w:top w:val="nil"/>
                <w:left w:val="nil"/>
                <w:bottom w:val="nil"/>
                <w:right w:val="nil"/>
                <w:between w:val="nil"/>
              </w:pBdr>
              <w:jc w:val="center"/>
              <w:rPr>
                <w:color w:val="000000"/>
                <w:sz w:val="24"/>
              </w:rPr>
            </w:pPr>
            <w:r>
              <w:rPr>
                <w:color w:val="000000"/>
                <w:sz w:val="24"/>
              </w:rPr>
              <w:t>23-24.01</w:t>
            </w:r>
          </w:p>
        </w:tc>
        <w:tc>
          <w:tcPr>
            <w:tcW w:w="809" w:type="pct"/>
            <w:tcBorders>
              <w:top w:val="single" w:sz="4" w:space="0" w:color="000000"/>
              <w:left w:val="single" w:sz="4" w:space="0" w:color="000000"/>
              <w:bottom w:val="single" w:sz="4" w:space="0" w:color="000000"/>
              <w:right w:val="single" w:sz="4" w:space="0" w:color="000000"/>
            </w:tcBorders>
          </w:tcPr>
          <w:p w14:paraId="251DA437"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7D31950A" w14:textId="77777777" w:rsidR="002A68DD" w:rsidRPr="000611FA"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E6774F" w14:paraId="72D9183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5BEC026"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1DE28E1" w14:textId="77777777" w:rsidR="002A68DD" w:rsidRPr="00E6774F" w:rsidRDefault="002A68DD" w:rsidP="00AD3721">
            <w:pPr>
              <w:pBdr>
                <w:top w:val="nil"/>
                <w:left w:val="nil"/>
                <w:bottom w:val="nil"/>
                <w:right w:val="nil"/>
                <w:between w:val="nil"/>
              </w:pBdr>
              <w:rPr>
                <w:sz w:val="24"/>
              </w:rPr>
            </w:pPr>
            <w:r w:rsidRPr="00E6774F">
              <w:rPr>
                <w:sz w:val="24"/>
              </w:rPr>
              <w:t xml:space="preserve">Экскурсии в СПО и ВУЗы г. </w:t>
            </w:r>
            <w:r>
              <w:rPr>
                <w:sz w:val="24"/>
              </w:rPr>
              <w:t xml:space="preserve">Орла </w:t>
            </w:r>
          </w:p>
        </w:tc>
        <w:tc>
          <w:tcPr>
            <w:tcW w:w="465" w:type="pct"/>
            <w:gridSpan w:val="2"/>
            <w:tcBorders>
              <w:top w:val="single" w:sz="4" w:space="0" w:color="000000"/>
              <w:left w:val="single" w:sz="4" w:space="0" w:color="000000"/>
              <w:bottom w:val="single" w:sz="4" w:space="0" w:color="000000"/>
              <w:right w:val="single" w:sz="4" w:space="0" w:color="000000"/>
            </w:tcBorders>
          </w:tcPr>
          <w:p w14:paraId="62D3069E" w14:textId="77777777" w:rsidR="002A68DD" w:rsidRPr="00E6774F" w:rsidRDefault="002A68DD" w:rsidP="00AD3721">
            <w:pPr>
              <w:jc w:val="center"/>
              <w:rPr>
                <w:color w:val="000000"/>
                <w:sz w:val="24"/>
              </w:rPr>
            </w:pPr>
            <w:r>
              <w:rPr>
                <w:color w:val="000000"/>
                <w:sz w:val="24"/>
              </w:rPr>
              <w:t>8</w:t>
            </w:r>
            <w:r w:rsidRPr="00E6774F">
              <w:rPr>
                <w:color w:val="000000"/>
                <w:sz w:val="24"/>
              </w:rPr>
              <w:t>-9</w:t>
            </w:r>
          </w:p>
        </w:tc>
        <w:tc>
          <w:tcPr>
            <w:tcW w:w="1044" w:type="pct"/>
            <w:gridSpan w:val="3"/>
            <w:tcBorders>
              <w:top w:val="single" w:sz="4" w:space="0" w:color="000000"/>
              <w:left w:val="single" w:sz="4" w:space="0" w:color="000000"/>
              <w:bottom w:val="single" w:sz="4" w:space="0" w:color="000000"/>
              <w:right w:val="single" w:sz="4" w:space="0" w:color="000000"/>
            </w:tcBorders>
          </w:tcPr>
          <w:p w14:paraId="54B1D528"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19-24.01</w:t>
            </w:r>
          </w:p>
        </w:tc>
        <w:tc>
          <w:tcPr>
            <w:tcW w:w="809" w:type="pct"/>
            <w:tcBorders>
              <w:top w:val="single" w:sz="4" w:space="0" w:color="000000"/>
              <w:left w:val="single" w:sz="4" w:space="0" w:color="000000"/>
              <w:bottom w:val="single" w:sz="4" w:space="0" w:color="000000"/>
              <w:right w:val="single" w:sz="4" w:space="0" w:color="000000"/>
            </w:tcBorders>
          </w:tcPr>
          <w:p w14:paraId="454B3FBD"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Классные руководители</w:t>
            </w:r>
          </w:p>
        </w:tc>
      </w:tr>
      <w:tr w:rsidR="002A68DD" w:rsidRPr="00451372" w14:paraId="4A27BE8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D81E42C"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B1B33D7" w14:textId="77777777" w:rsidR="002A68DD" w:rsidRPr="000302D1" w:rsidRDefault="002A68DD" w:rsidP="00AD3721">
            <w:pPr>
              <w:pBdr>
                <w:top w:val="nil"/>
                <w:left w:val="nil"/>
                <w:bottom w:val="nil"/>
                <w:right w:val="nil"/>
                <w:between w:val="nil"/>
              </w:pBdr>
              <w:rPr>
                <w:sz w:val="24"/>
              </w:rPr>
            </w:pPr>
            <w:r>
              <w:rPr>
                <w:sz w:val="24"/>
              </w:rPr>
              <w:t>Всероссийская акция памяти «Блокадный хлеб»</w:t>
            </w:r>
            <w:r w:rsidRPr="000302D1">
              <w:rPr>
                <w:sz w:val="24"/>
              </w:rPr>
              <w:t>.</w:t>
            </w:r>
          </w:p>
          <w:p w14:paraId="6DA0A05C" w14:textId="77777777" w:rsidR="002A68DD" w:rsidRPr="00E6774F" w:rsidRDefault="002A68DD" w:rsidP="00AD3721">
            <w:pPr>
              <w:pBdr>
                <w:top w:val="nil"/>
                <w:left w:val="nil"/>
                <w:bottom w:val="nil"/>
                <w:right w:val="nil"/>
                <w:between w:val="nil"/>
              </w:pBdr>
              <w:rPr>
                <w:sz w:val="24"/>
              </w:rPr>
            </w:pPr>
            <w:r w:rsidRPr="00E6774F">
              <w:rPr>
                <w:sz w:val="24"/>
                <w:shd w:val="clear" w:color="auto" w:fill="FFFFFF"/>
              </w:rPr>
              <w:t>Кинолекторий</w:t>
            </w:r>
            <w:r>
              <w:rPr>
                <w:sz w:val="24"/>
                <w:shd w:val="clear" w:color="auto" w:fill="FFFFFF"/>
              </w:rPr>
              <w:t xml:space="preserve"> </w:t>
            </w:r>
            <w:r w:rsidRPr="00E6774F">
              <w:rPr>
                <w:sz w:val="24"/>
                <w:shd w:val="clear" w:color="auto" w:fill="FFFFFF"/>
              </w:rPr>
              <w:t>«</w:t>
            </w:r>
            <w:r>
              <w:rPr>
                <w:sz w:val="24"/>
                <w:shd w:val="clear" w:color="auto" w:fill="FFFFFF"/>
              </w:rPr>
              <w:t>Блокадный Ленинград</w:t>
            </w:r>
            <w:r w:rsidRPr="00E6774F">
              <w:rPr>
                <w:sz w:val="24"/>
                <w:shd w:val="clear" w:color="auto" w:fill="FFFFFF"/>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4634E0C8"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5A04021"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27.01</w:t>
            </w:r>
          </w:p>
        </w:tc>
        <w:tc>
          <w:tcPr>
            <w:tcW w:w="809" w:type="pct"/>
            <w:tcBorders>
              <w:top w:val="single" w:sz="4" w:space="0" w:color="000000"/>
              <w:left w:val="single" w:sz="4" w:space="0" w:color="000000"/>
              <w:bottom w:val="single" w:sz="4" w:space="0" w:color="000000"/>
              <w:right w:val="single" w:sz="4" w:space="0" w:color="000000"/>
            </w:tcBorders>
          </w:tcPr>
          <w:p w14:paraId="1FC92C46"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03B43DB2"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34AF74FC" w14:textId="77777777" w:rsidR="002A68DD" w:rsidRPr="00E6774F" w:rsidRDefault="002A68DD" w:rsidP="00AD3721">
            <w:pPr>
              <w:pBdr>
                <w:top w:val="nil"/>
                <w:left w:val="nil"/>
                <w:bottom w:val="nil"/>
                <w:right w:val="nil"/>
                <w:between w:val="nil"/>
              </w:pBdr>
              <w:rPr>
                <w:color w:val="000000"/>
                <w:sz w:val="24"/>
              </w:rPr>
            </w:pPr>
            <w:r>
              <w:rPr>
                <w:color w:val="000000"/>
                <w:sz w:val="24"/>
              </w:rPr>
              <w:t>Школьный отряд «Волонтёры Победы»</w:t>
            </w:r>
          </w:p>
        </w:tc>
      </w:tr>
      <w:tr w:rsidR="002A68DD" w:rsidRPr="00E6774F" w14:paraId="517C253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1C5898C" w14:textId="77777777" w:rsidR="002A68DD" w:rsidRPr="00B70C14"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23AC2C2" w14:textId="77777777" w:rsidR="002A68DD" w:rsidRDefault="002A68DD" w:rsidP="00AD3721">
            <w:pPr>
              <w:pBdr>
                <w:top w:val="nil"/>
                <w:left w:val="nil"/>
                <w:bottom w:val="nil"/>
                <w:right w:val="nil"/>
                <w:between w:val="nil"/>
              </w:pBdr>
              <w:rPr>
                <w:sz w:val="24"/>
              </w:rPr>
            </w:pPr>
            <w:r>
              <w:rPr>
                <w:sz w:val="24"/>
              </w:rPr>
              <w:t>Демонстрация в сообществе школы в ВК сериала «Осталась одна Таня».</w:t>
            </w:r>
          </w:p>
        </w:tc>
        <w:tc>
          <w:tcPr>
            <w:tcW w:w="465" w:type="pct"/>
            <w:gridSpan w:val="2"/>
            <w:tcBorders>
              <w:top w:val="single" w:sz="4" w:space="0" w:color="000000"/>
              <w:left w:val="single" w:sz="4" w:space="0" w:color="000000"/>
              <w:bottom w:val="single" w:sz="4" w:space="0" w:color="000000"/>
              <w:right w:val="single" w:sz="4" w:space="0" w:color="000000"/>
            </w:tcBorders>
          </w:tcPr>
          <w:p w14:paraId="634E72E7" w14:textId="77777777" w:rsidR="002A68DD" w:rsidRPr="009E3B40"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39AED5F" w14:textId="77777777" w:rsidR="002A68DD" w:rsidRPr="009E3B40" w:rsidRDefault="002A68DD" w:rsidP="00AD3721">
            <w:pPr>
              <w:pBdr>
                <w:top w:val="nil"/>
                <w:left w:val="nil"/>
                <w:bottom w:val="nil"/>
                <w:right w:val="nil"/>
                <w:between w:val="nil"/>
              </w:pBdr>
              <w:jc w:val="center"/>
              <w:rPr>
                <w:color w:val="000000"/>
                <w:sz w:val="24"/>
              </w:rPr>
            </w:pPr>
            <w:r>
              <w:rPr>
                <w:color w:val="000000"/>
                <w:sz w:val="24"/>
              </w:rPr>
              <w:t>Январь</w:t>
            </w:r>
          </w:p>
        </w:tc>
        <w:tc>
          <w:tcPr>
            <w:tcW w:w="809" w:type="pct"/>
            <w:tcBorders>
              <w:top w:val="single" w:sz="4" w:space="0" w:color="000000"/>
              <w:left w:val="single" w:sz="4" w:space="0" w:color="000000"/>
              <w:bottom w:val="single" w:sz="4" w:space="0" w:color="000000"/>
              <w:right w:val="single" w:sz="4" w:space="0" w:color="000000"/>
            </w:tcBorders>
          </w:tcPr>
          <w:p w14:paraId="79912D1A" w14:textId="77777777" w:rsidR="002A68DD" w:rsidRPr="00E6774F" w:rsidRDefault="002A68DD" w:rsidP="00AD3721">
            <w:pPr>
              <w:widowControl/>
              <w:pBdr>
                <w:top w:val="nil"/>
                <w:left w:val="nil"/>
                <w:bottom w:val="nil"/>
                <w:right w:val="nil"/>
                <w:between w:val="nil"/>
              </w:pBdr>
              <w:ind w:firstLine="34"/>
              <w:rPr>
                <w:color w:val="000000"/>
                <w:sz w:val="24"/>
              </w:rPr>
            </w:pPr>
            <w:r w:rsidRPr="00E6774F">
              <w:rPr>
                <w:color w:val="000000"/>
                <w:sz w:val="24"/>
              </w:rPr>
              <w:t>Школьный</w:t>
            </w:r>
            <w:r>
              <w:rPr>
                <w:color w:val="000000"/>
                <w:sz w:val="24"/>
              </w:rPr>
              <w:t xml:space="preserve"> медиацентр</w:t>
            </w:r>
          </w:p>
        </w:tc>
      </w:tr>
      <w:tr w:rsidR="002A68DD" w:rsidRPr="00E6774F" w14:paraId="59E5FBF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2ADC3D2" w14:textId="77777777" w:rsidR="002A68DD" w:rsidRPr="009E3B40"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F3E1245"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Оформление тематического стенда, посвященного </w:t>
            </w:r>
            <w:r w:rsidRPr="00E6774F">
              <w:rPr>
                <w:sz w:val="24"/>
              </w:rPr>
              <w:t>дню полного освобождения г. Ленинграда от фашистской блокады (1944)</w:t>
            </w:r>
            <w:r>
              <w:rPr>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0B4FF01C"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4BB0C36"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24.01</w:t>
            </w:r>
          </w:p>
        </w:tc>
        <w:tc>
          <w:tcPr>
            <w:tcW w:w="809" w:type="pct"/>
            <w:tcBorders>
              <w:top w:val="single" w:sz="4" w:space="0" w:color="000000"/>
              <w:left w:val="single" w:sz="4" w:space="0" w:color="000000"/>
              <w:bottom w:val="single" w:sz="4" w:space="0" w:color="000000"/>
              <w:right w:val="single" w:sz="4" w:space="0" w:color="000000"/>
            </w:tcBorders>
          </w:tcPr>
          <w:p w14:paraId="66D02345" w14:textId="77777777" w:rsidR="002A68DD" w:rsidRPr="00E6774F" w:rsidRDefault="002A68DD" w:rsidP="00AD3721">
            <w:pPr>
              <w:widowControl/>
              <w:pBdr>
                <w:top w:val="nil"/>
                <w:left w:val="nil"/>
                <w:bottom w:val="nil"/>
                <w:right w:val="nil"/>
                <w:between w:val="nil"/>
              </w:pBdr>
              <w:ind w:firstLine="34"/>
              <w:rPr>
                <w:color w:val="000000"/>
                <w:sz w:val="24"/>
              </w:rPr>
            </w:pPr>
            <w:r w:rsidRPr="00E6774F">
              <w:rPr>
                <w:color w:val="000000"/>
                <w:sz w:val="24"/>
              </w:rPr>
              <w:t>Школьный парламент</w:t>
            </w:r>
          </w:p>
        </w:tc>
      </w:tr>
      <w:tr w:rsidR="002A68DD" w:rsidRPr="005705C6" w14:paraId="5CC5D2D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700DE4B"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75CC4BB"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Библиотечные уроки, посвященные Дню памяти жертв Холокоста.</w:t>
            </w:r>
          </w:p>
          <w:p w14:paraId="2CF3F979" w14:textId="77777777" w:rsidR="002A68DD" w:rsidRPr="00E6774F" w:rsidRDefault="002A68DD" w:rsidP="00AD3721">
            <w:pPr>
              <w:pBdr>
                <w:top w:val="nil"/>
                <w:left w:val="nil"/>
                <w:bottom w:val="nil"/>
                <w:right w:val="nil"/>
                <w:between w:val="nil"/>
              </w:pBdr>
              <w:rPr>
                <w:color w:val="000000"/>
                <w:sz w:val="24"/>
              </w:rPr>
            </w:pPr>
          </w:p>
        </w:tc>
        <w:tc>
          <w:tcPr>
            <w:tcW w:w="465" w:type="pct"/>
            <w:gridSpan w:val="2"/>
            <w:tcBorders>
              <w:top w:val="single" w:sz="4" w:space="0" w:color="000000"/>
              <w:left w:val="single" w:sz="4" w:space="0" w:color="000000"/>
              <w:bottom w:val="single" w:sz="4" w:space="0" w:color="000000"/>
              <w:right w:val="single" w:sz="4" w:space="0" w:color="000000"/>
            </w:tcBorders>
          </w:tcPr>
          <w:p w14:paraId="26B671FF" w14:textId="77777777" w:rsidR="002A68DD" w:rsidRPr="00E6774F" w:rsidRDefault="002A68DD" w:rsidP="00AD3721">
            <w:pPr>
              <w:jc w:val="center"/>
              <w:rPr>
                <w:color w:val="000000"/>
                <w:sz w:val="24"/>
              </w:rPr>
            </w:pPr>
            <w:r>
              <w:rPr>
                <w:color w:val="000000"/>
                <w:sz w:val="24"/>
              </w:rPr>
              <w:t>8</w:t>
            </w:r>
            <w:r w:rsidRPr="00E6774F">
              <w:rPr>
                <w:color w:val="000000"/>
                <w:sz w:val="24"/>
              </w:rPr>
              <w:t>-9</w:t>
            </w:r>
          </w:p>
        </w:tc>
        <w:tc>
          <w:tcPr>
            <w:tcW w:w="1044" w:type="pct"/>
            <w:gridSpan w:val="3"/>
            <w:tcBorders>
              <w:top w:val="single" w:sz="4" w:space="0" w:color="000000"/>
              <w:left w:val="single" w:sz="4" w:space="0" w:color="000000"/>
              <w:bottom w:val="single" w:sz="4" w:space="0" w:color="000000"/>
              <w:right w:val="single" w:sz="4" w:space="0" w:color="000000"/>
            </w:tcBorders>
          </w:tcPr>
          <w:p w14:paraId="404011B6"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22-27.01</w:t>
            </w:r>
          </w:p>
        </w:tc>
        <w:tc>
          <w:tcPr>
            <w:tcW w:w="809" w:type="pct"/>
            <w:tcBorders>
              <w:top w:val="single" w:sz="4" w:space="0" w:color="000000"/>
              <w:left w:val="single" w:sz="4" w:space="0" w:color="000000"/>
              <w:bottom w:val="single" w:sz="4" w:space="0" w:color="000000"/>
              <w:right w:val="single" w:sz="4" w:space="0" w:color="000000"/>
            </w:tcBorders>
          </w:tcPr>
          <w:p w14:paraId="74F4574B"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Педагог-библиотекарь Романова И.П.</w:t>
            </w:r>
          </w:p>
        </w:tc>
      </w:tr>
      <w:tr w:rsidR="002A68DD" w:rsidRPr="00E6774F" w14:paraId="03AD4FE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C35EF26"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C24605E"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Оформление тематического стенда, посвященного Дню памяти жертв Холокоста.</w:t>
            </w:r>
          </w:p>
        </w:tc>
        <w:tc>
          <w:tcPr>
            <w:tcW w:w="465" w:type="pct"/>
            <w:gridSpan w:val="2"/>
            <w:tcBorders>
              <w:top w:val="single" w:sz="4" w:space="0" w:color="000000"/>
              <w:left w:val="single" w:sz="4" w:space="0" w:color="000000"/>
              <w:bottom w:val="single" w:sz="4" w:space="0" w:color="000000"/>
              <w:right w:val="single" w:sz="4" w:space="0" w:color="000000"/>
            </w:tcBorders>
          </w:tcPr>
          <w:p w14:paraId="0A91CEA4" w14:textId="77777777" w:rsidR="002A68DD" w:rsidRPr="00E6774F" w:rsidRDefault="002A68DD" w:rsidP="00AD3721">
            <w:pPr>
              <w:jc w:val="center"/>
              <w:rPr>
                <w:color w:val="000000"/>
                <w:sz w:val="24"/>
              </w:rPr>
            </w:pPr>
            <w:r>
              <w:rPr>
                <w:color w:val="000000"/>
                <w:sz w:val="24"/>
              </w:rPr>
              <w:t>8</w:t>
            </w:r>
            <w:r w:rsidRPr="00E6774F">
              <w:rPr>
                <w:color w:val="000000"/>
                <w:sz w:val="24"/>
              </w:rPr>
              <w:t>-9</w:t>
            </w:r>
          </w:p>
        </w:tc>
        <w:tc>
          <w:tcPr>
            <w:tcW w:w="1044" w:type="pct"/>
            <w:gridSpan w:val="3"/>
            <w:tcBorders>
              <w:top w:val="single" w:sz="4" w:space="0" w:color="000000"/>
              <w:left w:val="single" w:sz="4" w:space="0" w:color="000000"/>
              <w:bottom w:val="single" w:sz="4" w:space="0" w:color="000000"/>
              <w:right w:val="single" w:sz="4" w:space="0" w:color="000000"/>
            </w:tcBorders>
          </w:tcPr>
          <w:p w14:paraId="16B130EA"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25.01</w:t>
            </w:r>
          </w:p>
        </w:tc>
        <w:tc>
          <w:tcPr>
            <w:tcW w:w="809" w:type="pct"/>
            <w:tcBorders>
              <w:top w:val="single" w:sz="4" w:space="0" w:color="000000"/>
              <w:left w:val="single" w:sz="4" w:space="0" w:color="000000"/>
              <w:bottom w:val="single" w:sz="4" w:space="0" w:color="000000"/>
              <w:right w:val="single" w:sz="4" w:space="0" w:color="000000"/>
            </w:tcBorders>
          </w:tcPr>
          <w:p w14:paraId="26AE317D"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Школьный парламент</w:t>
            </w:r>
          </w:p>
        </w:tc>
      </w:tr>
      <w:tr w:rsidR="002A68DD" w:rsidRPr="005705C6" w14:paraId="327D5E5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ADEC29C"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EDC99E9"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Оформление тематического стенда, посвященного разгрому советскими войсками </w:t>
            </w:r>
            <w:r w:rsidRPr="00E6774F">
              <w:rPr>
                <w:color w:val="000000"/>
                <w:sz w:val="24"/>
                <w:highlight w:val="white"/>
              </w:rPr>
              <w:t>немецко-фашистских войск в Сталинградской битве.</w:t>
            </w:r>
          </w:p>
        </w:tc>
        <w:tc>
          <w:tcPr>
            <w:tcW w:w="465" w:type="pct"/>
            <w:gridSpan w:val="2"/>
            <w:tcBorders>
              <w:top w:val="single" w:sz="4" w:space="0" w:color="000000"/>
              <w:left w:val="single" w:sz="4" w:space="0" w:color="000000"/>
              <w:bottom w:val="single" w:sz="4" w:space="0" w:color="000000"/>
              <w:right w:val="single" w:sz="4" w:space="0" w:color="000000"/>
            </w:tcBorders>
          </w:tcPr>
          <w:p w14:paraId="3009652C"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37B278B"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01.02</w:t>
            </w:r>
          </w:p>
        </w:tc>
        <w:tc>
          <w:tcPr>
            <w:tcW w:w="809" w:type="pct"/>
            <w:tcBorders>
              <w:top w:val="single" w:sz="4" w:space="0" w:color="000000"/>
              <w:left w:val="single" w:sz="4" w:space="0" w:color="000000"/>
              <w:bottom w:val="single" w:sz="4" w:space="0" w:color="000000"/>
              <w:right w:val="single" w:sz="4" w:space="0" w:color="000000"/>
            </w:tcBorders>
          </w:tcPr>
          <w:p w14:paraId="56A8E22D"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27F9BABB"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Школьный отряд «Волонтёры Победы»</w:t>
            </w:r>
          </w:p>
        </w:tc>
      </w:tr>
      <w:tr w:rsidR="002A68DD" w:rsidRPr="00451372" w14:paraId="5C7AA99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E9A0C1A"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6CEEDA7"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Спартакиада (спортивный праздник), посвященная Дню зимних видов спорта в России</w:t>
            </w:r>
          </w:p>
        </w:tc>
        <w:tc>
          <w:tcPr>
            <w:tcW w:w="465" w:type="pct"/>
            <w:gridSpan w:val="2"/>
            <w:tcBorders>
              <w:top w:val="single" w:sz="4" w:space="0" w:color="000000"/>
              <w:left w:val="single" w:sz="4" w:space="0" w:color="000000"/>
              <w:bottom w:val="single" w:sz="4" w:space="0" w:color="000000"/>
              <w:right w:val="single" w:sz="4" w:space="0" w:color="000000"/>
            </w:tcBorders>
          </w:tcPr>
          <w:p w14:paraId="0B7FFFF4"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88AF6C7"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07.02</w:t>
            </w:r>
          </w:p>
        </w:tc>
        <w:tc>
          <w:tcPr>
            <w:tcW w:w="809" w:type="pct"/>
            <w:tcBorders>
              <w:top w:val="single" w:sz="4" w:space="0" w:color="000000"/>
              <w:left w:val="single" w:sz="4" w:space="0" w:color="000000"/>
              <w:bottom w:val="single" w:sz="4" w:space="0" w:color="000000"/>
              <w:right w:val="single" w:sz="4" w:space="0" w:color="000000"/>
            </w:tcBorders>
          </w:tcPr>
          <w:p w14:paraId="162A008B" w14:textId="77777777" w:rsidR="002A68DD" w:rsidRPr="00E6774F" w:rsidRDefault="002A68DD" w:rsidP="00AD3721">
            <w:pPr>
              <w:widowControl/>
              <w:pBdr>
                <w:top w:val="nil"/>
                <w:left w:val="nil"/>
                <w:bottom w:val="nil"/>
                <w:right w:val="nil"/>
                <w:between w:val="nil"/>
              </w:pBdr>
              <w:ind w:firstLine="34"/>
              <w:rPr>
                <w:color w:val="000000"/>
                <w:sz w:val="24"/>
              </w:rPr>
            </w:pPr>
            <w:r w:rsidRPr="00E6774F">
              <w:rPr>
                <w:color w:val="000000"/>
                <w:sz w:val="24"/>
              </w:rPr>
              <w:t>Рук</w:t>
            </w:r>
            <w:r>
              <w:rPr>
                <w:color w:val="000000"/>
                <w:sz w:val="24"/>
              </w:rPr>
              <w:t>оводитель</w:t>
            </w:r>
            <w:r w:rsidRPr="00E6774F">
              <w:rPr>
                <w:color w:val="000000"/>
                <w:sz w:val="24"/>
              </w:rPr>
              <w:t xml:space="preserve"> ШСК </w:t>
            </w:r>
          </w:p>
          <w:p w14:paraId="64639C93" w14:textId="77777777" w:rsidR="002A68DD" w:rsidRPr="00E6774F" w:rsidRDefault="002A68DD" w:rsidP="00AD3721">
            <w:pPr>
              <w:widowControl/>
              <w:pBdr>
                <w:top w:val="nil"/>
                <w:left w:val="nil"/>
                <w:bottom w:val="nil"/>
                <w:right w:val="nil"/>
                <w:between w:val="nil"/>
              </w:pBdr>
              <w:ind w:firstLine="34"/>
              <w:rPr>
                <w:color w:val="000000"/>
                <w:sz w:val="24"/>
              </w:rPr>
            </w:pPr>
          </w:p>
        </w:tc>
      </w:tr>
      <w:tr w:rsidR="002A68DD" w:rsidRPr="00451372" w14:paraId="23B93A6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8C7E44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78E9339"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Тематические активности «Неделя российской науки», посвященные Дню российской науки</w:t>
            </w:r>
            <w:r>
              <w:rPr>
                <w:color w:val="000000"/>
                <w:sz w:val="24"/>
              </w:rPr>
              <w:t>, 300-летию Российской академии наук.</w:t>
            </w:r>
          </w:p>
        </w:tc>
        <w:tc>
          <w:tcPr>
            <w:tcW w:w="465" w:type="pct"/>
            <w:gridSpan w:val="2"/>
            <w:tcBorders>
              <w:top w:val="single" w:sz="4" w:space="0" w:color="000000"/>
              <w:left w:val="single" w:sz="4" w:space="0" w:color="000000"/>
              <w:bottom w:val="single" w:sz="4" w:space="0" w:color="000000"/>
              <w:right w:val="single" w:sz="4" w:space="0" w:color="000000"/>
            </w:tcBorders>
          </w:tcPr>
          <w:p w14:paraId="13B2DA76"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F7391CB"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05-09.02</w:t>
            </w:r>
          </w:p>
        </w:tc>
        <w:tc>
          <w:tcPr>
            <w:tcW w:w="809" w:type="pct"/>
            <w:tcBorders>
              <w:top w:val="single" w:sz="4" w:space="0" w:color="000000"/>
              <w:left w:val="single" w:sz="4" w:space="0" w:color="000000"/>
              <w:bottom w:val="single" w:sz="4" w:space="0" w:color="000000"/>
              <w:right w:val="single" w:sz="4" w:space="0" w:color="000000"/>
            </w:tcBorders>
          </w:tcPr>
          <w:p w14:paraId="1FAD0A0A"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4C66EDAF"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5705C6" w14:paraId="7048D8B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4033800"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A8807A7" w14:textId="77777777" w:rsidR="002A68DD" w:rsidRPr="00E6774F" w:rsidRDefault="002A68DD" w:rsidP="00AD3721">
            <w:pPr>
              <w:pBdr>
                <w:top w:val="nil"/>
                <w:left w:val="nil"/>
                <w:bottom w:val="nil"/>
                <w:right w:val="nil"/>
                <w:between w:val="nil"/>
              </w:pBdr>
              <w:rPr>
                <w:color w:val="000000"/>
                <w:sz w:val="24"/>
              </w:rPr>
            </w:pPr>
            <w:r>
              <w:rPr>
                <w:color w:val="000000"/>
                <w:sz w:val="24"/>
              </w:rPr>
              <w:t>Флэшмоб</w:t>
            </w:r>
            <w:r w:rsidRPr="00E6774F">
              <w:rPr>
                <w:color w:val="000000"/>
                <w:sz w:val="24"/>
              </w:rPr>
              <w:t>, посвященный Дню памяти о россиянах, исполнявших служебный долг за пределами Отечества.</w:t>
            </w:r>
          </w:p>
          <w:p w14:paraId="2F9A7F97" w14:textId="77777777" w:rsidR="002A68DD" w:rsidRPr="00E6774F" w:rsidRDefault="002A68DD" w:rsidP="00AD3721">
            <w:pPr>
              <w:rPr>
                <w:sz w:val="24"/>
              </w:rPr>
            </w:pPr>
          </w:p>
        </w:tc>
        <w:tc>
          <w:tcPr>
            <w:tcW w:w="465" w:type="pct"/>
            <w:gridSpan w:val="2"/>
            <w:tcBorders>
              <w:top w:val="single" w:sz="4" w:space="0" w:color="000000"/>
              <w:left w:val="single" w:sz="4" w:space="0" w:color="000000"/>
              <w:bottom w:val="single" w:sz="4" w:space="0" w:color="000000"/>
              <w:right w:val="single" w:sz="4" w:space="0" w:color="000000"/>
            </w:tcBorders>
          </w:tcPr>
          <w:p w14:paraId="551D893D" w14:textId="77777777" w:rsidR="002A68DD" w:rsidRPr="00E6774F" w:rsidRDefault="002A68DD" w:rsidP="00AD3721">
            <w:pPr>
              <w:jc w:val="center"/>
              <w:rPr>
                <w:color w:val="000000"/>
                <w:sz w:val="24"/>
              </w:rPr>
            </w:pPr>
            <w:r w:rsidRPr="00E6774F">
              <w:rPr>
                <w:color w:val="000000"/>
                <w:sz w:val="24"/>
              </w:rPr>
              <w:t>9</w:t>
            </w:r>
          </w:p>
        </w:tc>
        <w:tc>
          <w:tcPr>
            <w:tcW w:w="1044" w:type="pct"/>
            <w:gridSpan w:val="3"/>
            <w:tcBorders>
              <w:top w:val="single" w:sz="4" w:space="0" w:color="000000"/>
              <w:left w:val="single" w:sz="4" w:space="0" w:color="000000"/>
              <w:bottom w:val="single" w:sz="4" w:space="0" w:color="000000"/>
              <w:right w:val="single" w:sz="4" w:space="0" w:color="000000"/>
            </w:tcBorders>
          </w:tcPr>
          <w:p w14:paraId="6926CAA4" w14:textId="77777777" w:rsidR="002A68DD" w:rsidRPr="00E6774F" w:rsidRDefault="002A68DD" w:rsidP="00AD3721">
            <w:pPr>
              <w:jc w:val="center"/>
              <w:rPr>
                <w:sz w:val="24"/>
              </w:rPr>
            </w:pPr>
            <w:r w:rsidRPr="00E6774F">
              <w:rPr>
                <w:sz w:val="24"/>
              </w:rPr>
              <w:t>15.02</w:t>
            </w:r>
          </w:p>
        </w:tc>
        <w:tc>
          <w:tcPr>
            <w:tcW w:w="809" w:type="pct"/>
            <w:tcBorders>
              <w:top w:val="single" w:sz="4" w:space="0" w:color="000000"/>
              <w:left w:val="single" w:sz="4" w:space="0" w:color="000000"/>
              <w:bottom w:val="single" w:sz="4" w:space="0" w:color="000000"/>
              <w:right w:val="single" w:sz="4" w:space="0" w:color="000000"/>
            </w:tcBorders>
          </w:tcPr>
          <w:p w14:paraId="1038DB7C"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Педагог-организатор</w:t>
            </w:r>
            <w:r>
              <w:rPr>
                <w:color w:val="000000"/>
                <w:sz w:val="24"/>
              </w:rPr>
              <w:t xml:space="preserve"> Советник директора по воспитанию</w:t>
            </w:r>
          </w:p>
        </w:tc>
      </w:tr>
      <w:tr w:rsidR="002A68DD" w:rsidRPr="00451372" w14:paraId="053389F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5AEFF49"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584517D"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Квест-игра «Путешествие в мир родного языка», посвященная Международному дню родного языка.</w:t>
            </w:r>
          </w:p>
        </w:tc>
        <w:tc>
          <w:tcPr>
            <w:tcW w:w="4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036E435"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4DD76C9" w14:textId="77777777" w:rsidR="002A68DD" w:rsidRPr="00E6774F" w:rsidRDefault="002A68DD" w:rsidP="00AD3721">
            <w:pPr>
              <w:jc w:val="center"/>
              <w:rPr>
                <w:sz w:val="24"/>
              </w:rPr>
            </w:pPr>
            <w:r w:rsidRPr="00E6774F">
              <w:rPr>
                <w:sz w:val="24"/>
              </w:rPr>
              <w:t>21.02</w:t>
            </w:r>
          </w:p>
        </w:tc>
        <w:tc>
          <w:tcPr>
            <w:tcW w:w="8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22B2F7"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138A58A"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E6774F" w14:paraId="72711A2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5413CC6"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2C5428F" w14:textId="77777777" w:rsidR="002A68DD" w:rsidRPr="00E6774F" w:rsidRDefault="002A68DD" w:rsidP="00AD3721">
            <w:pPr>
              <w:pBdr>
                <w:top w:val="nil"/>
                <w:left w:val="nil"/>
                <w:bottom w:val="nil"/>
                <w:right w:val="nil"/>
                <w:between w:val="nil"/>
              </w:pBdr>
              <w:rPr>
                <w:color w:val="000000"/>
                <w:sz w:val="24"/>
                <w:highlight w:val="green"/>
              </w:rPr>
            </w:pPr>
            <w:r w:rsidRPr="00E6774F">
              <w:rPr>
                <w:color w:val="000000"/>
                <w:sz w:val="24"/>
              </w:rPr>
              <w:t xml:space="preserve">Оформление тематического стенда, посвященного </w:t>
            </w:r>
            <w:r w:rsidRPr="00E6774F">
              <w:rPr>
                <w:sz w:val="24"/>
              </w:rPr>
              <w:t>дню родного языка</w:t>
            </w:r>
          </w:p>
        </w:tc>
        <w:tc>
          <w:tcPr>
            <w:tcW w:w="4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4973E7D"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94539BE" w14:textId="77777777" w:rsidR="002A68DD" w:rsidRPr="00E6774F" w:rsidRDefault="002A68DD" w:rsidP="00AD3721">
            <w:pPr>
              <w:jc w:val="center"/>
              <w:rPr>
                <w:sz w:val="24"/>
              </w:rPr>
            </w:pPr>
            <w:r w:rsidRPr="00E6774F">
              <w:rPr>
                <w:sz w:val="24"/>
              </w:rPr>
              <w:t>19.02</w:t>
            </w:r>
          </w:p>
        </w:tc>
        <w:tc>
          <w:tcPr>
            <w:tcW w:w="809" w:type="pct"/>
            <w:tcBorders>
              <w:top w:val="single" w:sz="4" w:space="0" w:color="000000"/>
              <w:left w:val="single" w:sz="4" w:space="0" w:color="000000"/>
              <w:bottom w:val="single" w:sz="4" w:space="0" w:color="000000"/>
              <w:right w:val="single" w:sz="4" w:space="0" w:color="000000"/>
            </w:tcBorders>
          </w:tcPr>
          <w:p w14:paraId="1FC52370"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68ED4B5D" w14:textId="77777777" w:rsidR="002A68DD" w:rsidRPr="00E6774F" w:rsidRDefault="002A68DD" w:rsidP="00AD3721">
            <w:pPr>
              <w:widowControl/>
              <w:pBdr>
                <w:top w:val="nil"/>
                <w:left w:val="nil"/>
                <w:bottom w:val="nil"/>
                <w:right w:val="nil"/>
                <w:between w:val="nil"/>
              </w:pBdr>
              <w:ind w:firstLine="34"/>
              <w:rPr>
                <w:color w:val="000000"/>
                <w:sz w:val="24"/>
                <w:highlight w:val="green"/>
              </w:rPr>
            </w:pPr>
            <w:r>
              <w:rPr>
                <w:color w:val="000000"/>
                <w:sz w:val="24"/>
              </w:rPr>
              <w:t>Актив школы</w:t>
            </w:r>
          </w:p>
        </w:tc>
      </w:tr>
      <w:tr w:rsidR="002A68DD" w:rsidRPr="00451372" w14:paraId="36DB264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805558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FAF3CE9" w14:textId="77777777" w:rsidR="002A68DD" w:rsidRPr="00E6774F" w:rsidRDefault="002A68DD" w:rsidP="00AD3721">
            <w:pPr>
              <w:rPr>
                <w:sz w:val="24"/>
              </w:rPr>
            </w:pPr>
            <w:r>
              <w:rPr>
                <w:sz w:val="24"/>
              </w:rPr>
              <w:t>Классные мероприятия,</w:t>
            </w:r>
            <w:r w:rsidRPr="00E6774F">
              <w:rPr>
                <w:sz w:val="24"/>
              </w:rPr>
              <w:t xml:space="preserve"> посвященн</w:t>
            </w:r>
            <w:r>
              <w:rPr>
                <w:sz w:val="24"/>
              </w:rPr>
              <w:t>ые</w:t>
            </w:r>
            <w:r w:rsidRPr="00E6774F">
              <w:rPr>
                <w:sz w:val="24"/>
              </w:rPr>
              <w:t xml:space="preserve"> Дню защитника Отечества.</w:t>
            </w:r>
          </w:p>
        </w:tc>
        <w:tc>
          <w:tcPr>
            <w:tcW w:w="465" w:type="pct"/>
            <w:gridSpan w:val="2"/>
            <w:tcBorders>
              <w:top w:val="single" w:sz="4" w:space="0" w:color="000000"/>
              <w:left w:val="single" w:sz="4" w:space="0" w:color="000000"/>
              <w:bottom w:val="single" w:sz="4" w:space="0" w:color="000000"/>
              <w:right w:val="single" w:sz="4" w:space="0" w:color="000000"/>
            </w:tcBorders>
          </w:tcPr>
          <w:p w14:paraId="00C0B640"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C1C759C" w14:textId="77777777" w:rsidR="002A68DD" w:rsidRPr="00E6774F" w:rsidRDefault="002A68DD" w:rsidP="00AD3721">
            <w:pPr>
              <w:jc w:val="center"/>
              <w:rPr>
                <w:sz w:val="24"/>
              </w:rPr>
            </w:pPr>
            <w:r w:rsidRPr="00E6774F">
              <w:rPr>
                <w:sz w:val="24"/>
              </w:rPr>
              <w:t>20</w:t>
            </w:r>
            <w:r>
              <w:rPr>
                <w:sz w:val="24"/>
              </w:rPr>
              <w:t>-21</w:t>
            </w:r>
            <w:r w:rsidRPr="00E6774F">
              <w:rPr>
                <w:sz w:val="24"/>
              </w:rPr>
              <w:t>.02</w:t>
            </w:r>
          </w:p>
        </w:tc>
        <w:tc>
          <w:tcPr>
            <w:tcW w:w="809" w:type="pct"/>
            <w:tcBorders>
              <w:top w:val="single" w:sz="4" w:space="0" w:color="000000"/>
              <w:left w:val="single" w:sz="4" w:space="0" w:color="000000"/>
              <w:bottom w:val="single" w:sz="4" w:space="0" w:color="000000"/>
              <w:right w:val="single" w:sz="4" w:space="0" w:color="000000"/>
            </w:tcBorders>
          </w:tcPr>
          <w:p w14:paraId="6AD8E2FF"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D8949A6"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5705C6" w14:paraId="299A43B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057EB0D"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7E11E3A" w14:textId="77777777" w:rsidR="002A68DD" w:rsidRDefault="002A68DD" w:rsidP="00AD3721">
            <w:pPr>
              <w:rPr>
                <w:sz w:val="24"/>
              </w:rPr>
            </w:pPr>
            <w:r>
              <w:rPr>
                <w:sz w:val="24"/>
              </w:rPr>
              <w:t>Школьный фестиваль Строя и песни</w:t>
            </w:r>
          </w:p>
        </w:tc>
        <w:tc>
          <w:tcPr>
            <w:tcW w:w="465" w:type="pct"/>
            <w:gridSpan w:val="2"/>
            <w:tcBorders>
              <w:top w:val="single" w:sz="4" w:space="0" w:color="000000"/>
              <w:left w:val="single" w:sz="4" w:space="0" w:color="000000"/>
              <w:bottom w:val="single" w:sz="4" w:space="0" w:color="000000"/>
              <w:right w:val="single" w:sz="4" w:space="0" w:color="000000"/>
            </w:tcBorders>
          </w:tcPr>
          <w:p w14:paraId="32515C01" w14:textId="77777777" w:rsidR="002A68DD" w:rsidRPr="00E6774F"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6437065" w14:textId="77777777" w:rsidR="002A68DD" w:rsidRPr="00E6774F" w:rsidRDefault="002A68DD" w:rsidP="00AD3721">
            <w:pPr>
              <w:jc w:val="center"/>
              <w:rPr>
                <w:sz w:val="24"/>
              </w:rPr>
            </w:pPr>
          </w:p>
        </w:tc>
        <w:tc>
          <w:tcPr>
            <w:tcW w:w="809" w:type="pct"/>
            <w:tcBorders>
              <w:top w:val="single" w:sz="4" w:space="0" w:color="000000"/>
              <w:left w:val="single" w:sz="4" w:space="0" w:color="000000"/>
              <w:bottom w:val="single" w:sz="4" w:space="0" w:color="000000"/>
              <w:right w:val="single" w:sz="4" w:space="0" w:color="000000"/>
            </w:tcBorders>
          </w:tcPr>
          <w:p w14:paraId="143BD153"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r>
              <w:rPr>
                <w:color w:val="000000"/>
                <w:sz w:val="24"/>
              </w:rPr>
              <w:t>ОБЗР</w:t>
            </w:r>
          </w:p>
          <w:p w14:paraId="55DA0FBA"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p>
        </w:tc>
      </w:tr>
      <w:tr w:rsidR="002A68DD" w:rsidRPr="00E6774F" w14:paraId="10219C4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E248199"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98C944F" w14:textId="77777777" w:rsidR="002A68DD" w:rsidRPr="00E6774F" w:rsidRDefault="002A68DD" w:rsidP="00AD3721">
            <w:pPr>
              <w:rPr>
                <w:sz w:val="24"/>
              </w:rPr>
            </w:pPr>
            <w:r w:rsidRPr="00E6774F">
              <w:rPr>
                <w:color w:val="000000"/>
                <w:sz w:val="24"/>
              </w:rPr>
              <w:t xml:space="preserve">Оформление тематического стенда, посвященного </w:t>
            </w:r>
            <w:r w:rsidRPr="00E6774F">
              <w:rPr>
                <w:sz w:val="24"/>
              </w:rPr>
              <w:t>Дню защитника Отечества.</w:t>
            </w:r>
          </w:p>
        </w:tc>
        <w:tc>
          <w:tcPr>
            <w:tcW w:w="465" w:type="pct"/>
            <w:gridSpan w:val="2"/>
            <w:tcBorders>
              <w:top w:val="single" w:sz="4" w:space="0" w:color="000000"/>
              <w:left w:val="single" w:sz="4" w:space="0" w:color="000000"/>
              <w:bottom w:val="single" w:sz="4" w:space="0" w:color="000000"/>
              <w:right w:val="single" w:sz="4" w:space="0" w:color="000000"/>
            </w:tcBorders>
          </w:tcPr>
          <w:p w14:paraId="212290B7"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6167341" w14:textId="77777777" w:rsidR="002A68DD" w:rsidRPr="00E6774F" w:rsidRDefault="002A68DD" w:rsidP="00AD3721">
            <w:pPr>
              <w:jc w:val="center"/>
              <w:rPr>
                <w:sz w:val="24"/>
              </w:rPr>
            </w:pPr>
            <w:r w:rsidRPr="00E6774F">
              <w:rPr>
                <w:sz w:val="24"/>
              </w:rPr>
              <w:t>20.02</w:t>
            </w:r>
          </w:p>
        </w:tc>
        <w:tc>
          <w:tcPr>
            <w:tcW w:w="809" w:type="pct"/>
            <w:tcBorders>
              <w:top w:val="single" w:sz="4" w:space="0" w:color="000000"/>
              <w:left w:val="single" w:sz="4" w:space="0" w:color="000000"/>
              <w:bottom w:val="single" w:sz="4" w:space="0" w:color="000000"/>
              <w:right w:val="single" w:sz="4" w:space="0" w:color="000000"/>
            </w:tcBorders>
          </w:tcPr>
          <w:p w14:paraId="665055FC"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32FF886D"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451372" w14:paraId="51F6108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4764CF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97306B4" w14:textId="77777777" w:rsidR="002A68DD" w:rsidRPr="00E6774F" w:rsidRDefault="002A68DD" w:rsidP="00AD3721">
            <w:pPr>
              <w:rPr>
                <w:sz w:val="24"/>
              </w:rPr>
            </w:pPr>
            <w:r w:rsidRPr="00E6774F">
              <w:rPr>
                <w:sz w:val="24"/>
              </w:rPr>
              <w:t>Комплекс мероприятий, посвященных Международному женскому дню (по отдельному плану).</w:t>
            </w:r>
          </w:p>
        </w:tc>
        <w:tc>
          <w:tcPr>
            <w:tcW w:w="465" w:type="pct"/>
            <w:gridSpan w:val="2"/>
            <w:tcBorders>
              <w:top w:val="single" w:sz="4" w:space="0" w:color="000000"/>
              <w:left w:val="single" w:sz="4" w:space="0" w:color="000000"/>
              <w:bottom w:val="single" w:sz="4" w:space="0" w:color="000000"/>
              <w:right w:val="single" w:sz="4" w:space="0" w:color="000000"/>
            </w:tcBorders>
          </w:tcPr>
          <w:p w14:paraId="4CD50E1E"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48B6FF0" w14:textId="77777777" w:rsidR="002A68DD" w:rsidRPr="00E6774F" w:rsidRDefault="002A68DD" w:rsidP="00AD3721">
            <w:pPr>
              <w:jc w:val="center"/>
              <w:rPr>
                <w:sz w:val="24"/>
              </w:rPr>
            </w:pPr>
            <w:r w:rsidRPr="00E6774F">
              <w:rPr>
                <w:sz w:val="24"/>
              </w:rPr>
              <w:t>04-7.03</w:t>
            </w:r>
          </w:p>
        </w:tc>
        <w:tc>
          <w:tcPr>
            <w:tcW w:w="809" w:type="pct"/>
            <w:tcBorders>
              <w:top w:val="single" w:sz="4" w:space="0" w:color="000000"/>
              <w:left w:val="single" w:sz="4" w:space="0" w:color="000000"/>
              <w:bottom w:val="single" w:sz="4" w:space="0" w:color="000000"/>
              <w:right w:val="single" w:sz="4" w:space="0" w:color="000000"/>
            </w:tcBorders>
          </w:tcPr>
          <w:p w14:paraId="14521844"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2C79A685"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5705C6" w14:paraId="025EAD9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7E537E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F9E747B" w14:textId="77777777" w:rsidR="002A68DD" w:rsidRPr="00FC725D" w:rsidRDefault="002A68DD" w:rsidP="00AD3721">
            <w:pPr>
              <w:rPr>
                <w:color w:val="000000" w:themeColor="text1"/>
                <w:sz w:val="24"/>
              </w:rPr>
            </w:pPr>
            <w:r w:rsidRPr="00FC725D">
              <w:rPr>
                <w:color w:val="000000" w:themeColor="text1"/>
                <w:sz w:val="24"/>
                <w:shd w:val="clear" w:color="auto" w:fill="FFFFFF"/>
              </w:rPr>
              <w:t>Фотовыставка "Мой Крым - моя Россия", посвященная Дню воссоединения Крыма с Россией.</w:t>
            </w:r>
          </w:p>
        </w:tc>
        <w:tc>
          <w:tcPr>
            <w:tcW w:w="465" w:type="pct"/>
            <w:gridSpan w:val="2"/>
            <w:tcBorders>
              <w:top w:val="single" w:sz="4" w:space="0" w:color="000000"/>
              <w:left w:val="single" w:sz="4" w:space="0" w:color="000000"/>
              <w:bottom w:val="single" w:sz="4" w:space="0" w:color="000000"/>
              <w:right w:val="single" w:sz="4" w:space="0" w:color="000000"/>
            </w:tcBorders>
          </w:tcPr>
          <w:p w14:paraId="5CE76B2C"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50764AE" w14:textId="77777777" w:rsidR="002A68DD" w:rsidRPr="00E6774F" w:rsidRDefault="002A68DD" w:rsidP="00AD3721">
            <w:pPr>
              <w:jc w:val="center"/>
              <w:rPr>
                <w:sz w:val="24"/>
              </w:rPr>
            </w:pPr>
            <w:r w:rsidRPr="00E6774F">
              <w:rPr>
                <w:sz w:val="24"/>
              </w:rPr>
              <w:t>18-22.03</w:t>
            </w:r>
          </w:p>
        </w:tc>
        <w:tc>
          <w:tcPr>
            <w:tcW w:w="809" w:type="pct"/>
            <w:tcBorders>
              <w:top w:val="single" w:sz="4" w:space="0" w:color="000000"/>
              <w:left w:val="single" w:sz="4" w:space="0" w:color="000000"/>
              <w:bottom w:val="single" w:sz="4" w:space="0" w:color="000000"/>
              <w:right w:val="single" w:sz="4" w:space="0" w:color="000000"/>
            </w:tcBorders>
          </w:tcPr>
          <w:p w14:paraId="77AE3E0D"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728F6691"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Школьный отряд «Волонтёры Победа»</w:t>
            </w:r>
          </w:p>
        </w:tc>
      </w:tr>
      <w:tr w:rsidR="002A68DD" w:rsidRPr="00451372" w14:paraId="3153777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536E090"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551B235" w14:textId="77777777" w:rsidR="002A68DD" w:rsidRPr="00E6774F" w:rsidRDefault="002A68DD" w:rsidP="00AD3721">
            <w:pPr>
              <w:rPr>
                <w:sz w:val="24"/>
              </w:rPr>
            </w:pPr>
            <w:r w:rsidRPr="00E6774F">
              <w:rPr>
                <w:sz w:val="24"/>
              </w:rPr>
              <w:t>Акция «Мы вместе!», посвящённая Дню воссоединения Крыма с Россией.</w:t>
            </w:r>
          </w:p>
        </w:tc>
        <w:tc>
          <w:tcPr>
            <w:tcW w:w="465" w:type="pct"/>
            <w:gridSpan w:val="2"/>
            <w:tcBorders>
              <w:top w:val="single" w:sz="4" w:space="0" w:color="000000"/>
              <w:left w:val="single" w:sz="4" w:space="0" w:color="000000"/>
              <w:bottom w:val="single" w:sz="4" w:space="0" w:color="000000"/>
              <w:right w:val="single" w:sz="4" w:space="0" w:color="000000"/>
            </w:tcBorders>
          </w:tcPr>
          <w:p w14:paraId="4A2E6712"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1350799" w14:textId="77777777" w:rsidR="002A68DD" w:rsidRPr="00E6774F" w:rsidRDefault="002A68DD" w:rsidP="00AD3721">
            <w:pPr>
              <w:jc w:val="center"/>
              <w:rPr>
                <w:sz w:val="24"/>
              </w:rPr>
            </w:pPr>
            <w:r w:rsidRPr="00E6774F">
              <w:rPr>
                <w:sz w:val="24"/>
              </w:rPr>
              <w:t>18.03</w:t>
            </w:r>
          </w:p>
        </w:tc>
        <w:tc>
          <w:tcPr>
            <w:tcW w:w="809" w:type="pct"/>
            <w:tcBorders>
              <w:top w:val="single" w:sz="4" w:space="0" w:color="000000"/>
              <w:left w:val="single" w:sz="4" w:space="0" w:color="000000"/>
              <w:bottom w:val="single" w:sz="4" w:space="0" w:color="000000"/>
              <w:right w:val="single" w:sz="4" w:space="0" w:color="000000"/>
            </w:tcBorders>
          </w:tcPr>
          <w:p w14:paraId="1A7169E0"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0BF7826E" w14:textId="77777777" w:rsidR="002A68DD" w:rsidRPr="00E6774F" w:rsidRDefault="002A68DD" w:rsidP="00AD3721">
            <w:pPr>
              <w:widowControl/>
              <w:pBdr>
                <w:top w:val="nil"/>
                <w:left w:val="nil"/>
                <w:bottom w:val="nil"/>
                <w:right w:val="nil"/>
                <w:between w:val="nil"/>
              </w:pBdr>
              <w:ind w:firstLine="34"/>
              <w:rPr>
                <w:sz w:val="24"/>
              </w:rPr>
            </w:pPr>
            <w:r>
              <w:rPr>
                <w:color w:val="000000"/>
                <w:sz w:val="24"/>
              </w:rPr>
              <w:t>Актив школы</w:t>
            </w:r>
            <w:r w:rsidRPr="00E6774F">
              <w:rPr>
                <w:color w:val="000000"/>
                <w:sz w:val="24"/>
              </w:rPr>
              <w:t xml:space="preserve"> </w:t>
            </w:r>
          </w:p>
        </w:tc>
      </w:tr>
      <w:tr w:rsidR="002A68DD" w:rsidRPr="00E6774F" w14:paraId="5842700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A1A472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D295F5E" w14:textId="77777777" w:rsidR="002A68DD" w:rsidRPr="000E296A" w:rsidRDefault="002A68DD" w:rsidP="00AD3721">
            <w:pPr>
              <w:rPr>
                <w:sz w:val="24"/>
              </w:rPr>
            </w:pPr>
            <w:r>
              <w:rPr>
                <w:sz w:val="24"/>
              </w:rPr>
              <w:t>Международная акция «Сад памяти».</w:t>
            </w:r>
          </w:p>
        </w:tc>
        <w:tc>
          <w:tcPr>
            <w:tcW w:w="465" w:type="pct"/>
            <w:gridSpan w:val="2"/>
            <w:tcBorders>
              <w:top w:val="single" w:sz="4" w:space="0" w:color="000000"/>
              <w:left w:val="single" w:sz="4" w:space="0" w:color="000000"/>
              <w:bottom w:val="single" w:sz="4" w:space="0" w:color="000000"/>
              <w:right w:val="single" w:sz="4" w:space="0" w:color="000000"/>
            </w:tcBorders>
          </w:tcPr>
          <w:p w14:paraId="073C60B5"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256C523" w14:textId="77777777" w:rsidR="002A68DD" w:rsidRPr="00E6774F" w:rsidRDefault="002A68DD" w:rsidP="00AD3721">
            <w:pPr>
              <w:jc w:val="center"/>
              <w:rPr>
                <w:sz w:val="24"/>
              </w:rPr>
            </w:pPr>
            <w:r w:rsidRPr="00E6774F">
              <w:rPr>
                <w:sz w:val="24"/>
              </w:rPr>
              <w:t>Март - апрель</w:t>
            </w:r>
          </w:p>
        </w:tc>
        <w:tc>
          <w:tcPr>
            <w:tcW w:w="809" w:type="pct"/>
            <w:tcBorders>
              <w:top w:val="single" w:sz="4" w:space="0" w:color="000000"/>
              <w:left w:val="single" w:sz="4" w:space="0" w:color="000000"/>
              <w:bottom w:val="single" w:sz="4" w:space="0" w:color="000000"/>
              <w:right w:val="single" w:sz="4" w:space="0" w:color="000000"/>
            </w:tcBorders>
          </w:tcPr>
          <w:p w14:paraId="45D5B132"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31FBB111" w14:textId="77777777" w:rsidR="002A68DD" w:rsidRDefault="002A68DD" w:rsidP="00AD3721">
            <w:pPr>
              <w:rPr>
                <w:color w:val="000000"/>
                <w:sz w:val="24"/>
              </w:rPr>
            </w:pPr>
            <w:r>
              <w:rPr>
                <w:color w:val="000000"/>
                <w:sz w:val="24"/>
              </w:rPr>
              <w:t>Советник по воспитанию</w:t>
            </w:r>
          </w:p>
          <w:p w14:paraId="1FC4B437" w14:textId="77777777" w:rsidR="002A68DD" w:rsidRPr="00E6774F" w:rsidRDefault="002A68DD" w:rsidP="00AD3721">
            <w:pPr>
              <w:rPr>
                <w:sz w:val="24"/>
              </w:rPr>
            </w:pPr>
            <w:r>
              <w:rPr>
                <w:color w:val="000000"/>
                <w:sz w:val="24"/>
              </w:rPr>
              <w:t>Актив школы</w:t>
            </w:r>
          </w:p>
        </w:tc>
      </w:tr>
      <w:tr w:rsidR="002A68DD" w:rsidRPr="00451372" w14:paraId="1DFFF6A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7D1AD4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1F0DDED" w14:textId="77777777" w:rsidR="002A68DD" w:rsidRPr="00E6774F" w:rsidRDefault="002A68DD" w:rsidP="00AD3721">
            <w:pPr>
              <w:rPr>
                <w:sz w:val="24"/>
              </w:rPr>
            </w:pPr>
            <w:r w:rsidRPr="00E6774F">
              <w:rPr>
                <w:sz w:val="24"/>
              </w:rPr>
              <w:t>Неделя профориентации (тематические активности, интерактивные локации).</w:t>
            </w:r>
          </w:p>
        </w:tc>
        <w:tc>
          <w:tcPr>
            <w:tcW w:w="465" w:type="pct"/>
            <w:gridSpan w:val="2"/>
            <w:tcBorders>
              <w:top w:val="single" w:sz="4" w:space="0" w:color="000000"/>
              <w:left w:val="single" w:sz="4" w:space="0" w:color="000000"/>
              <w:bottom w:val="single" w:sz="4" w:space="0" w:color="000000"/>
              <w:right w:val="single" w:sz="4" w:space="0" w:color="000000"/>
            </w:tcBorders>
          </w:tcPr>
          <w:p w14:paraId="607E86DE"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108CE35" w14:textId="77777777" w:rsidR="002A68DD" w:rsidRPr="00E6774F" w:rsidRDefault="002A68DD" w:rsidP="00AD3721">
            <w:pPr>
              <w:jc w:val="center"/>
              <w:rPr>
                <w:sz w:val="24"/>
              </w:rPr>
            </w:pPr>
            <w:r w:rsidRPr="00E6774F">
              <w:rPr>
                <w:sz w:val="24"/>
              </w:rPr>
              <w:t>11-16.03</w:t>
            </w:r>
          </w:p>
        </w:tc>
        <w:tc>
          <w:tcPr>
            <w:tcW w:w="809" w:type="pct"/>
            <w:tcBorders>
              <w:top w:val="single" w:sz="4" w:space="0" w:color="000000"/>
              <w:left w:val="single" w:sz="4" w:space="0" w:color="000000"/>
              <w:bottom w:val="single" w:sz="4" w:space="0" w:color="000000"/>
              <w:right w:val="single" w:sz="4" w:space="0" w:color="000000"/>
            </w:tcBorders>
          </w:tcPr>
          <w:p w14:paraId="79DBC61B" w14:textId="77777777" w:rsidR="002A68DD" w:rsidRDefault="002A68DD" w:rsidP="00AD3721">
            <w:pPr>
              <w:rPr>
                <w:color w:val="000000"/>
                <w:sz w:val="24"/>
              </w:rPr>
            </w:pPr>
            <w:r w:rsidRPr="00E6774F">
              <w:rPr>
                <w:sz w:val="24"/>
              </w:rPr>
              <w:t xml:space="preserve">Педагог-психолог </w:t>
            </w:r>
            <w:r>
              <w:rPr>
                <w:color w:val="000000"/>
                <w:sz w:val="24"/>
              </w:rPr>
              <w:t>Советник по воспитанию</w:t>
            </w:r>
          </w:p>
          <w:p w14:paraId="7F4BE793" w14:textId="77777777" w:rsidR="002A68DD" w:rsidRPr="00E6774F" w:rsidRDefault="002A68DD" w:rsidP="00AD3721">
            <w:pPr>
              <w:rPr>
                <w:sz w:val="24"/>
              </w:rPr>
            </w:pPr>
          </w:p>
        </w:tc>
      </w:tr>
      <w:tr w:rsidR="002A68DD" w:rsidRPr="00451372" w14:paraId="5C3D74A1"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FA62F1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568AD8B" w14:textId="77777777" w:rsidR="002A68DD" w:rsidRPr="00E6774F" w:rsidRDefault="002A68DD" w:rsidP="00AD3721">
            <w:pPr>
              <w:rPr>
                <w:sz w:val="24"/>
              </w:rPr>
            </w:pPr>
            <w:r w:rsidRPr="00E6774F">
              <w:rPr>
                <w:sz w:val="24"/>
              </w:rPr>
              <w:t>Выставка рисунков «Земля – наш дом», посвященная Международному Дню Земли (20.03)</w:t>
            </w:r>
          </w:p>
        </w:tc>
        <w:tc>
          <w:tcPr>
            <w:tcW w:w="465" w:type="pct"/>
            <w:gridSpan w:val="2"/>
            <w:tcBorders>
              <w:top w:val="single" w:sz="4" w:space="0" w:color="000000"/>
              <w:left w:val="single" w:sz="4" w:space="0" w:color="000000"/>
              <w:bottom w:val="single" w:sz="4" w:space="0" w:color="000000"/>
              <w:right w:val="single" w:sz="4" w:space="0" w:color="000000"/>
            </w:tcBorders>
          </w:tcPr>
          <w:p w14:paraId="3BD66578"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AFF7A5F" w14:textId="77777777" w:rsidR="002A68DD" w:rsidRPr="00E6774F" w:rsidRDefault="002A68DD" w:rsidP="00AD3721">
            <w:pPr>
              <w:jc w:val="center"/>
              <w:rPr>
                <w:sz w:val="24"/>
              </w:rPr>
            </w:pPr>
            <w:r w:rsidRPr="00E6774F">
              <w:rPr>
                <w:sz w:val="24"/>
              </w:rPr>
              <w:t>18-23.03</w:t>
            </w:r>
          </w:p>
        </w:tc>
        <w:tc>
          <w:tcPr>
            <w:tcW w:w="809" w:type="pct"/>
            <w:tcBorders>
              <w:top w:val="single" w:sz="4" w:space="0" w:color="000000"/>
              <w:left w:val="single" w:sz="4" w:space="0" w:color="000000"/>
              <w:bottom w:val="single" w:sz="4" w:space="0" w:color="000000"/>
              <w:right w:val="single" w:sz="4" w:space="0" w:color="000000"/>
            </w:tcBorders>
          </w:tcPr>
          <w:p w14:paraId="260656D2" w14:textId="77777777" w:rsidR="002A68DD" w:rsidRPr="00E6774F" w:rsidRDefault="002A68DD" w:rsidP="00AD3721">
            <w:pPr>
              <w:widowControl/>
              <w:pBdr>
                <w:top w:val="nil"/>
                <w:left w:val="nil"/>
                <w:bottom w:val="nil"/>
                <w:right w:val="nil"/>
                <w:between w:val="nil"/>
              </w:pBdr>
              <w:ind w:firstLine="34"/>
              <w:rPr>
                <w:sz w:val="24"/>
              </w:rPr>
            </w:pPr>
            <w:r w:rsidRPr="00E6774F">
              <w:rPr>
                <w:color w:val="000000"/>
                <w:sz w:val="24"/>
              </w:rPr>
              <w:t xml:space="preserve">Учитель изобразительного искусства </w:t>
            </w:r>
          </w:p>
        </w:tc>
      </w:tr>
      <w:tr w:rsidR="002A68DD" w:rsidRPr="005705C6" w14:paraId="6D5672C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CB02320"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C4045E9" w14:textId="77777777" w:rsidR="002A68DD" w:rsidRPr="00E6774F" w:rsidRDefault="002A68DD" w:rsidP="00AD3721">
            <w:pPr>
              <w:rPr>
                <w:sz w:val="24"/>
              </w:rPr>
            </w:pPr>
            <w:r w:rsidRPr="00E6774F">
              <w:rPr>
                <w:sz w:val="24"/>
              </w:rPr>
              <w:t>Флешмоб, посвященный Всемирному дню театра.</w:t>
            </w:r>
          </w:p>
        </w:tc>
        <w:tc>
          <w:tcPr>
            <w:tcW w:w="465" w:type="pct"/>
            <w:gridSpan w:val="2"/>
            <w:tcBorders>
              <w:top w:val="single" w:sz="4" w:space="0" w:color="000000"/>
              <w:left w:val="single" w:sz="4" w:space="0" w:color="000000"/>
              <w:bottom w:val="single" w:sz="4" w:space="0" w:color="000000"/>
              <w:right w:val="single" w:sz="4" w:space="0" w:color="000000"/>
            </w:tcBorders>
          </w:tcPr>
          <w:p w14:paraId="58C6D9D4"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F9F8037" w14:textId="77777777" w:rsidR="002A68DD" w:rsidRPr="00E6774F" w:rsidRDefault="002A68DD" w:rsidP="00AD3721">
            <w:pPr>
              <w:jc w:val="center"/>
              <w:rPr>
                <w:sz w:val="24"/>
              </w:rPr>
            </w:pPr>
            <w:r w:rsidRPr="00E6774F">
              <w:rPr>
                <w:sz w:val="24"/>
              </w:rPr>
              <w:t>27.03</w:t>
            </w:r>
          </w:p>
        </w:tc>
        <w:tc>
          <w:tcPr>
            <w:tcW w:w="809" w:type="pct"/>
            <w:tcBorders>
              <w:top w:val="single" w:sz="4" w:space="0" w:color="000000"/>
              <w:left w:val="single" w:sz="4" w:space="0" w:color="000000"/>
              <w:bottom w:val="single" w:sz="4" w:space="0" w:color="000000"/>
              <w:right w:val="single" w:sz="4" w:space="0" w:color="000000"/>
            </w:tcBorders>
          </w:tcPr>
          <w:p w14:paraId="0506B4E5" w14:textId="77777777" w:rsidR="002A68DD" w:rsidRPr="00E6774F" w:rsidRDefault="002A68DD" w:rsidP="00AD3721">
            <w:pPr>
              <w:rPr>
                <w:sz w:val="24"/>
              </w:rPr>
            </w:pPr>
            <w:r w:rsidRPr="00E6774F">
              <w:rPr>
                <w:sz w:val="24"/>
              </w:rPr>
              <w:t>Педагог-организатор</w:t>
            </w:r>
            <w:r>
              <w:rPr>
                <w:sz w:val="24"/>
              </w:rPr>
              <w:t xml:space="preserve"> Руководитель школьного театра  </w:t>
            </w:r>
          </w:p>
        </w:tc>
      </w:tr>
      <w:tr w:rsidR="002A68DD" w:rsidRPr="00451372" w14:paraId="21B768A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87E4856"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FA9D174" w14:textId="77777777" w:rsidR="002A68DD" w:rsidRPr="00E6774F" w:rsidRDefault="002A68DD" w:rsidP="00AD3721">
            <w:pPr>
              <w:rPr>
                <w:sz w:val="24"/>
              </w:rPr>
            </w:pPr>
            <w:r w:rsidRPr="00E6774F">
              <w:rPr>
                <w:sz w:val="24"/>
              </w:rPr>
              <w:t xml:space="preserve">Международная </w:t>
            </w:r>
            <w:r>
              <w:rPr>
                <w:sz w:val="24"/>
              </w:rPr>
              <w:t>историко-</w:t>
            </w:r>
            <w:r w:rsidRPr="00E6774F">
              <w:rPr>
                <w:sz w:val="24"/>
              </w:rPr>
              <w:t>просветительск</w:t>
            </w:r>
            <w:r>
              <w:rPr>
                <w:sz w:val="24"/>
              </w:rPr>
              <w:t xml:space="preserve">ая </w:t>
            </w:r>
            <w:r w:rsidRPr="00E6774F">
              <w:rPr>
                <w:sz w:val="24"/>
              </w:rPr>
              <w:t>патриотическая акция «Диктант Победы».</w:t>
            </w:r>
          </w:p>
        </w:tc>
        <w:tc>
          <w:tcPr>
            <w:tcW w:w="465" w:type="pct"/>
            <w:gridSpan w:val="2"/>
            <w:tcBorders>
              <w:top w:val="single" w:sz="4" w:space="0" w:color="000000"/>
              <w:left w:val="single" w:sz="4" w:space="0" w:color="000000"/>
              <w:bottom w:val="single" w:sz="4" w:space="0" w:color="000000"/>
              <w:right w:val="single" w:sz="4" w:space="0" w:color="000000"/>
            </w:tcBorders>
          </w:tcPr>
          <w:p w14:paraId="00D50A30" w14:textId="77777777" w:rsidR="002A68DD" w:rsidRPr="00E6774F" w:rsidRDefault="002A68DD" w:rsidP="00AD3721">
            <w:pPr>
              <w:jc w:val="center"/>
              <w:rPr>
                <w:sz w:val="24"/>
              </w:rPr>
            </w:pPr>
            <w:r>
              <w:rPr>
                <w:color w:val="000000"/>
                <w:sz w:val="24"/>
              </w:rPr>
              <w:t>6</w:t>
            </w:r>
            <w:r w:rsidRPr="00E6774F">
              <w:rPr>
                <w:color w:val="000000"/>
                <w:sz w:val="24"/>
              </w:rPr>
              <w:t>-9</w:t>
            </w:r>
          </w:p>
        </w:tc>
        <w:tc>
          <w:tcPr>
            <w:tcW w:w="1044" w:type="pct"/>
            <w:gridSpan w:val="3"/>
            <w:tcBorders>
              <w:top w:val="single" w:sz="4" w:space="0" w:color="000000"/>
              <w:left w:val="single" w:sz="4" w:space="0" w:color="000000"/>
              <w:bottom w:val="single" w:sz="4" w:space="0" w:color="000000"/>
              <w:right w:val="single" w:sz="4" w:space="0" w:color="000000"/>
            </w:tcBorders>
          </w:tcPr>
          <w:p w14:paraId="07F48C03" w14:textId="77777777" w:rsidR="002A68DD" w:rsidRPr="00E6774F" w:rsidRDefault="002A68DD" w:rsidP="00AD3721">
            <w:pPr>
              <w:jc w:val="center"/>
              <w:rPr>
                <w:sz w:val="24"/>
              </w:rPr>
            </w:pPr>
            <w:r w:rsidRPr="00E6774F">
              <w:rPr>
                <w:sz w:val="24"/>
              </w:rPr>
              <w:t>22-27.04</w:t>
            </w:r>
          </w:p>
        </w:tc>
        <w:tc>
          <w:tcPr>
            <w:tcW w:w="809" w:type="pct"/>
            <w:tcBorders>
              <w:top w:val="single" w:sz="4" w:space="0" w:color="000000"/>
              <w:left w:val="single" w:sz="4" w:space="0" w:color="000000"/>
              <w:bottom w:val="single" w:sz="4" w:space="0" w:color="000000"/>
              <w:right w:val="single" w:sz="4" w:space="0" w:color="000000"/>
            </w:tcBorders>
          </w:tcPr>
          <w:p w14:paraId="4BAC07E3" w14:textId="77777777" w:rsidR="002A68DD" w:rsidRPr="00E6774F" w:rsidRDefault="002A68DD" w:rsidP="00AD3721">
            <w:pPr>
              <w:rPr>
                <w:sz w:val="24"/>
              </w:rPr>
            </w:pPr>
            <w:r w:rsidRPr="00E6774F">
              <w:rPr>
                <w:sz w:val="24"/>
              </w:rPr>
              <w:t xml:space="preserve">Зам. директора по УВР </w:t>
            </w:r>
          </w:p>
        </w:tc>
      </w:tr>
      <w:tr w:rsidR="002A68DD" w:rsidRPr="00451372" w14:paraId="07CE03A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4373826"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shd w:val="clear" w:color="auto" w:fill="auto"/>
          </w:tcPr>
          <w:p w14:paraId="2571BCFC" w14:textId="77777777" w:rsidR="002A68DD" w:rsidRPr="00E6774F" w:rsidRDefault="002A68DD" w:rsidP="00AD3721">
            <w:pPr>
              <w:rPr>
                <w:sz w:val="24"/>
              </w:rPr>
            </w:pPr>
            <w:r w:rsidRPr="00E6774F">
              <w:rPr>
                <w:sz w:val="24"/>
              </w:rPr>
              <w:t>Неделя позитива (тематические активности, интерактивные локации).</w:t>
            </w:r>
          </w:p>
        </w:tc>
        <w:tc>
          <w:tcPr>
            <w:tcW w:w="465" w:type="pct"/>
            <w:gridSpan w:val="2"/>
            <w:tcBorders>
              <w:top w:val="single" w:sz="4" w:space="0" w:color="000000"/>
              <w:left w:val="single" w:sz="4" w:space="0" w:color="000000"/>
              <w:bottom w:val="single" w:sz="4" w:space="0" w:color="000000"/>
              <w:right w:val="single" w:sz="4" w:space="0" w:color="000000"/>
            </w:tcBorders>
          </w:tcPr>
          <w:p w14:paraId="176BC559"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C7EAAD8" w14:textId="77777777" w:rsidR="002A68DD" w:rsidRPr="00E6774F" w:rsidRDefault="002A68DD" w:rsidP="00AD3721">
            <w:pPr>
              <w:jc w:val="center"/>
              <w:rPr>
                <w:sz w:val="24"/>
              </w:rPr>
            </w:pPr>
            <w:r w:rsidRPr="00E6774F">
              <w:rPr>
                <w:sz w:val="24"/>
              </w:rPr>
              <w:t>01-06.04</w:t>
            </w:r>
          </w:p>
        </w:tc>
        <w:tc>
          <w:tcPr>
            <w:tcW w:w="809" w:type="pct"/>
            <w:tcBorders>
              <w:top w:val="single" w:sz="4" w:space="0" w:color="000000"/>
              <w:left w:val="single" w:sz="4" w:space="0" w:color="000000"/>
              <w:bottom w:val="single" w:sz="4" w:space="0" w:color="000000"/>
              <w:right w:val="single" w:sz="4" w:space="0" w:color="000000"/>
            </w:tcBorders>
          </w:tcPr>
          <w:p w14:paraId="426CED32"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67D47100"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5C000509" w14:textId="77777777" w:rsidR="002A68DD" w:rsidRPr="00FF659C" w:rsidRDefault="002A68DD" w:rsidP="00AD3721">
            <w:pPr>
              <w:rPr>
                <w:sz w:val="24"/>
              </w:rPr>
            </w:pPr>
            <w:r>
              <w:rPr>
                <w:color w:val="000000"/>
                <w:sz w:val="24"/>
              </w:rPr>
              <w:t>Актив школы</w:t>
            </w:r>
            <w:r w:rsidRPr="00E6774F">
              <w:rPr>
                <w:color w:val="000000"/>
                <w:sz w:val="24"/>
              </w:rPr>
              <w:t xml:space="preserve"> </w:t>
            </w:r>
          </w:p>
        </w:tc>
      </w:tr>
      <w:tr w:rsidR="002A68DD" w:rsidRPr="00451372" w14:paraId="6257AE0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56F38A0" w14:textId="77777777" w:rsidR="002A68DD" w:rsidRPr="00B70C14"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shd w:val="clear" w:color="auto" w:fill="auto"/>
          </w:tcPr>
          <w:p w14:paraId="16DBF784" w14:textId="77777777" w:rsidR="002A68DD" w:rsidRPr="00E6774F" w:rsidRDefault="002A68DD" w:rsidP="00AD3721">
            <w:pPr>
              <w:rPr>
                <w:sz w:val="24"/>
              </w:rPr>
            </w:pPr>
            <w:r w:rsidRPr="00E6774F">
              <w:rPr>
                <w:sz w:val="24"/>
              </w:rPr>
              <w:t>Утро с чемпионом (массовая зарядка) в рамках Всемирного дня здоровья.</w:t>
            </w:r>
          </w:p>
        </w:tc>
        <w:tc>
          <w:tcPr>
            <w:tcW w:w="465" w:type="pct"/>
            <w:gridSpan w:val="2"/>
            <w:tcBorders>
              <w:top w:val="single" w:sz="4" w:space="0" w:color="000000"/>
              <w:left w:val="single" w:sz="4" w:space="0" w:color="000000"/>
              <w:bottom w:val="single" w:sz="4" w:space="0" w:color="000000"/>
              <w:right w:val="single" w:sz="4" w:space="0" w:color="000000"/>
            </w:tcBorders>
          </w:tcPr>
          <w:p w14:paraId="0FB34EEF"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CE7E157" w14:textId="77777777" w:rsidR="002A68DD" w:rsidRPr="00E6774F" w:rsidRDefault="002A68DD" w:rsidP="00AD3721">
            <w:pPr>
              <w:jc w:val="center"/>
              <w:rPr>
                <w:sz w:val="24"/>
              </w:rPr>
            </w:pPr>
            <w:r w:rsidRPr="00E6774F">
              <w:rPr>
                <w:sz w:val="24"/>
              </w:rPr>
              <w:t>08.04</w:t>
            </w:r>
          </w:p>
        </w:tc>
        <w:tc>
          <w:tcPr>
            <w:tcW w:w="809" w:type="pct"/>
            <w:tcBorders>
              <w:top w:val="single" w:sz="4" w:space="0" w:color="000000"/>
              <w:left w:val="single" w:sz="4" w:space="0" w:color="000000"/>
              <w:bottom w:val="single" w:sz="4" w:space="0" w:color="000000"/>
              <w:right w:val="single" w:sz="4" w:space="0" w:color="000000"/>
            </w:tcBorders>
          </w:tcPr>
          <w:p w14:paraId="16BCC17E"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Руководитель ШСК</w:t>
            </w:r>
          </w:p>
        </w:tc>
      </w:tr>
      <w:tr w:rsidR="002A68DD" w:rsidRPr="00451372" w14:paraId="5DFC22D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8BD1A2A" w14:textId="77777777" w:rsidR="002A68DD" w:rsidRPr="00B70C14"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shd w:val="clear" w:color="auto" w:fill="auto"/>
          </w:tcPr>
          <w:p w14:paraId="69A1973F" w14:textId="77777777" w:rsidR="002A68DD" w:rsidRPr="00E6774F" w:rsidRDefault="002A68DD" w:rsidP="00AD3721">
            <w:pPr>
              <w:rPr>
                <w:sz w:val="24"/>
              </w:rPr>
            </w:pPr>
            <w:r>
              <w:rPr>
                <w:sz w:val="24"/>
              </w:rPr>
              <w:t>Всероссийская акция «Будь здоров!»</w:t>
            </w:r>
          </w:p>
        </w:tc>
        <w:tc>
          <w:tcPr>
            <w:tcW w:w="465" w:type="pct"/>
            <w:gridSpan w:val="2"/>
            <w:tcBorders>
              <w:top w:val="single" w:sz="4" w:space="0" w:color="000000"/>
              <w:left w:val="single" w:sz="4" w:space="0" w:color="000000"/>
              <w:bottom w:val="single" w:sz="4" w:space="0" w:color="000000"/>
              <w:right w:val="single" w:sz="4" w:space="0" w:color="000000"/>
            </w:tcBorders>
          </w:tcPr>
          <w:p w14:paraId="77342B7E" w14:textId="77777777" w:rsidR="002A68DD" w:rsidRPr="00E6774F"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7757849" w14:textId="77777777" w:rsidR="002A68DD" w:rsidRPr="00E6774F" w:rsidRDefault="002A68DD" w:rsidP="00AD3721">
            <w:pPr>
              <w:jc w:val="center"/>
              <w:rPr>
                <w:sz w:val="24"/>
              </w:rPr>
            </w:pPr>
            <w:r>
              <w:rPr>
                <w:sz w:val="24"/>
              </w:rPr>
              <w:t xml:space="preserve">Апрель </w:t>
            </w:r>
          </w:p>
        </w:tc>
        <w:tc>
          <w:tcPr>
            <w:tcW w:w="809" w:type="pct"/>
            <w:tcBorders>
              <w:top w:val="single" w:sz="4" w:space="0" w:color="000000"/>
              <w:left w:val="single" w:sz="4" w:space="0" w:color="000000"/>
              <w:bottom w:val="single" w:sz="4" w:space="0" w:color="000000"/>
              <w:right w:val="single" w:sz="4" w:space="0" w:color="000000"/>
            </w:tcBorders>
          </w:tcPr>
          <w:p w14:paraId="60945791"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Руководитель ШСК</w:t>
            </w:r>
            <w:r w:rsidRPr="00E6774F">
              <w:rPr>
                <w:color w:val="000000"/>
                <w:sz w:val="24"/>
              </w:rPr>
              <w:t xml:space="preserve"> </w:t>
            </w:r>
          </w:p>
          <w:p w14:paraId="35F047B8" w14:textId="77777777" w:rsidR="002A68DD" w:rsidRPr="00E6774F" w:rsidRDefault="002A68DD" w:rsidP="00AD3721">
            <w:pPr>
              <w:widowControl/>
              <w:pBdr>
                <w:top w:val="nil"/>
                <w:left w:val="nil"/>
                <w:bottom w:val="nil"/>
                <w:right w:val="nil"/>
                <w:between w:val="nil"/>
              </w:pBdr>
              <w:rPr>
                <w:color w:val="000000"/>
                <w:sz w:val="24"/>
              </w:rPr>
            </w:pPr>
          </w:p>
        </w:tc>
      </w:tr>
      <w:tr w:rsidR="002A68DD" w:rsidRPr="00E6774F" w14:paraId="0014FD6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CD1EA3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shd w:val="clear" w:color="auto" w:fill="auto"/>
          </w:tcPr>
          <w:p w14:paraId="0C127AAD" w14:textId="77777777" w:rsidR="002A68DD" w:rsidRPr="00E6774F" w:rsidRDefault="002A68DD" w:rsidP="00AD3721">
            <w:pPr>
              <w:rPr>
                <w:sz w:val="24"/>
              </w:rPr>
            </w:pPr>
            <w:r w:rsidRPr="00E6774F">
              <w:rPr>
                <w:sz w:val="24"/>
              </w:rPr>
              <w:t>Интерактивная игра «Космический бум», посвященная Дню космонавтики.</w:t>
            </w:r>
          </w:p>
        </w:tc>
        <w:tc>
          <w:tcPr>
            <w:tcW w:w="465" w:type="pct"/>
            <w:gridSpan w:val="2"/>
            <w:tcBorders>
              <w:top w:val="single" w:sz="4" w:space="0" w:color="000000"/>
              <w:left w:val="single" w:sz="4" w:space="0" w:color="000000"/>
              <w:bottom w:val="single" w:sz="4" w:space="0" w:color="000000"/>
              <w:right w:val="single" w:sz="4" w:space="0" w:color="000000"/>
            </w:tcBorders>
          </w:tcPr>
          <w:p w14:paraId="3BF8F1A6"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85B4CFD" w14:textId="77777777" w:rsidR="002A68DD" w:rsidRPr="00E6774F" w:rsidRDefault="002A68DD" w:rsidP="00AD3721">
            <w:pPr>
              <w:jc w:val="center"/>
              <w:rPr>
                <w:sz w:val="24"/>
              </w:rPr>
            </w:pPr>
            <w:r w:rsidRPr="00E6774F">
              <w:rPr>
                <w:sz w:val="24"/>
              </w:rPr>
              <w:t>11-12.04</w:t>
            </w:r>
          </w:p>
        </w:tc>
        <w:tc>
          <w:tcPr>
            <w:tcW w:w="809" w:type="pct"/>
            <w:tcBorders>
              <w:top w:val="single" w:sz="4" w:space="0" w:color="000000"/>
              <w:left w:val="single" w:sz="4" w:space="0" w:color="000000"/>
              <w:bottom w:val="single" w:sz="4" w:space="0" w:color="000000"/>
              <w:right w:val="single" w:sz="4" w:space="0" w:color="000000"/>
            </w:tcBorders>
          </w:tcPr>
          <w:p w14:paraId="41A55E07" w14:textId="77777777" w:rsidR="002A68DD" w:rsidRPr="00E6774F" w:rsidRDefault="002A68DD" w:rsidP="00AD3721">
            <w:pPr>
              <w:rPr>
                <w:sz w:val="24"/>
              </w:rPr>
            </w:pPr>
            <w:r>
              <w:rPr>
                <w:sz w:val="24"/>
              </w:rPr>
              <w:t>Советник директора по воспитанию</w:t>
            </w:r>
          </w:p>
        </w:tc>
      </w:tr>
      <w:tr w:rsidR="002A68DD" w:rsidRPr="00451372" w14:paraId="5B72A32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049F72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shd w:val="clear" w:color="auto" w:fill="auto"/>
          </w:tcPr>
          <w:p w14:paraId="709AE5AF" w14:textId="77777777" w:rsidR="002A68DD" w:rsidRPr="00E6774F" w:rsidRDefault="002A68DD" w:rsidP="00AD3721">
            <w:pPr>
              <w:rPr>
                <w:sz w:val="24"/>
              </w:rPr>
            </w:pPr>
            <w:r w:rsidRPr="00E6774F">
              <w:rPr>
                <w:sz w:val="24"/>
              </w:rPr>
              <w:t>Неделя психологии.</w:t>
            </w:r>
          </w:p>
        </w:tc>
        <w:tc>
          <w:tcPr>
            <w:tcW w:w="465" w:type="pct"/>
            <w:gridSpan w:val="2"/>
            <w:tcBorders>
              <w:top w:val="single" w:sz="4" w:space="0" w:color="000000"/>
              <w:left w:val="single" w:sz="4" w:space="0" w:color="000000"/>
              <w:bottom w:val="single" w:sz="4" w:space="0" w:color="000000"/>
              <w:right w:val="single" w:sz="4" w:space="0" w:color="000000"/>
            </w:tcBorders>
          </w:tcPr>
          <w:p w14:paraId="016A6E9A"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B21BF84" w14:textId="77777777" w:rsidR="002A68DD" w:rsidRPr="00E6774F" w:rsidRDefault="002A68DD" w:rsidP="00AD3721">
            <w:pPr>
              <w:jc w:val="center"/>
              <w:rPr>
                <w:sz w:val="24"/>
              </w:rPr>
            </w:pPr>
            <w:r w:rsidRPr="00E6774F">
              <w:rPr>
                <w:sz w:val="24"/>
              </w:rPr>
              <w:t>15-19.04</w:t>
            </w:r>
          </w:p>
        </w:tc>
        <w:tc>
          <w:tcPr>
            <w:tcW w:w="809" w:type="pct"/>
            <w:tcBorders>
              <w:top w:val="single" w:sz="4" w:space="0" w:color="000000"/>
              <w:left w:val="single" w:sz="4" w:space="0" w:color="000000"/>
              <w:bottom w:val="single" w:sz="4" w:space="0" w:color="000000"/>
              <w:right w:val="single" w:sz="4" w:space="0" w:color="000000"/>
            </w:tcBorders>
          </w:tcPr>
          <w:p w14:paraId="08BD264A" w14:textId="77777777" w:rsidR="002A68DD" w:rsidRPr="00E6774F" w:rsidRDefault="002A68DD" w:rsidP="00AD3721">
            <w:pPr>
              <w:rPr>
                <w:sz w:val="24"/>
              </w:rPr>
            </w:pPr>
            <w:r>
              <w:rPr>
                <w:sz w:val="24"/>
              </w:rPr>
              <w:t>Педагоги-психологи</w:t>
            </w:r>
          </w:p>
        </w:tc>
      </w:tr>
      <w:tr w:rsidR="002A68DD" w:rsidRPr="00E6774F" w14:paraId="5A32159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7E9C078" w14:textId="77777777" w:rsidR="002A68DD" w:rsidRPr="00821146"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shd w:val="clear" w:color="auto" w:fill="auto"/>
          </w:tcPr>
          <w:p w14:paraId="3D89A95D" w14:textId="77777777" w:rsidR="002A68DD" w:rsidRPr="00E6774F" w:rsidRDefault="002A68DD" w:rsidP="00AD3721">
            <w:pPr>
              <w:rPr>
                <w:sz w:val="24"/>
              </w:rPr>
            </w:pPr>
            <w:r>
              <w:rPr>
                <w:color w:val="000000"/>
                <w:sz w:val="24"/>
              </w:rPr>
              <w:t>Оформление тематического стенда, посвященного Дню памяти о геноциде советского народа нацистами и их пособниками в годы Великой Отечественной войны.</w:t>
            </w:r>
          </w:p>
        </w:tc>
        <w:tc>
          <w:tcPr>
            <w:tcW w:w="465" w:type="pct"/>
            <w:gridSpan w:val="2"/>
            <w:tcBorders>
              <w:top w:val="single" w:sz="4" w:space="0" w:color="000000"/>
              <w:left w:val="single" w:sz="4" w:space="0" w:color="000000"/>
              <w:bottom w:val="single" w:sz="4" w:space="0" w:color="000000"/>
              <w:right w:val="single" w:sz="4" w:space="0" w:color="000000"/>
            </w:tcBorders>
          </w:tcPr>
          <w:p w14:paraId="65333298" w14:textId="77777777" w:rsidR="002A68DD" w:rsidRPr="00821146"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828DAF1" w14:textId="77777777" w:rsidR="002A68DD" w:rsidRPr="00821146" w:rsidRDefault="002A68DD" w:rsidP="00AD3721">
            <w:pPr>
              <w:jc w:val="center"/>
              <w:rPr>
                <w:sz w:val="24"/>
              </w:rPr>
            </w:pPr>
            <w:r>
              <w:rPr>
                <w:sz w:val="24"/>
              </w:rPr>
              <w:t>15.04</w:t>
            </w:r>
          </w:p>
        </w:tc>
        <w:tc>
          <w:tcPr>
            <w:tcW w:w="809" w:type="pct"/>
            <w:tcBorders>
              <w:top w:val="single" w:sz="4" w:space="0" w:color="000000"/>
              <w:left w:val="single" w:sz="4" w:space="0" w:color="000000"/>
              <w:bottom w:val="single" w:sz="4" w:space="0" w:color="000000"/>
              <w:right w:val="single" w:sz="4" w:space="0" w:color="000000"/>
            </w:tcBorders>
          </w:tcPr>
          <w:p w14:paraId="526434B4"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6946BF9F" w14:textId="77777777" w:rsidR="002A68DD" w:rsidRPr="00E6774F" w:rsidRDefault="002A68DD" w:rsidP="00AD3721">
            <w:pPr>
              <w:rPr>
                <w:sz w:val="24"/>
              </w:rPr>
            </w:pPr>
            <w:r>
              <w:rPr>
                <w:color w:val="000000"/>
                <w:sz w:val="24"/>
              </w:rPr>
              <w:t>Актив школы</w:t>
            </w:r>
          </w:p>
        </w:tc>
      </w:tr>
      <w:tr w:rsidR="002A68DD" w:rsidRPr="005705C6" w14:paraId="2BD5059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E744CF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shd w:val="clear" w:color="auto" w:fill="auto"/>
          </w:tcPr>
          <w:p w14:paraId="5EB8FE76" w14:textId="77777777" w:rsidR="002A68DD" w:rsidRPr="00E6774F" w:rsidRDefault="002A68DD" w:rsidP="00AD3721">
            <w:pPr>
              <w:rPr>
                <w:sz w:val="24"/>
              </w:rPr>
            </w:pPr>
            <w:r w:rsidRPr="00E6774F">
              <w:rPr>
                <w:sz w:val="24"/>
              </w:rPr>
              <w:t>Весенний экологический десант (уборка и благоустройство школьной и городской территории).</w:t>
            </w:r>
          </w:p>
        </w:tc>
        <w:tc>
          <w:tcPr>
            <w:tcW w:w="465" w:type="pct"/>
            <w:gridSpan w:val="2"/>
            <w:tcBorders>
              <w:top w:val="single" w:sz="4" w:space="0" w:color="000000"/>
              <w:left w:val="single" w:sz="4" w:space="0" w:color="000000"/>
              <w:bottom w:val="single" w:sz="4" w:space="0" w:color="000000"/>
              <w:right w:val="single" w:sz="4" w:space="0" w:color="000000"/>
            </w:tcBorders>
          </w:tcPr>
          <w:p w14:paraId="7A06DC31"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43A3025" w14:textId="77777777" w:rsidR="002A68DD" w:rsidRPr="00E6774F" w:rsidRDefault="002A68DD" w:rsidP="00AD3721">
            <w:pPr>
              <w:jc w:val="center"/>
              <w:rPr>
                <w:sz w:val="24"/>
              </w:rPr>
            </w:pPr>
            <w:r w:rsidRPr="00E6774F">
              <w:rPr>
                <w:sz w:val="24"/>
              </w:rPr>
              <w:t>15-20.04</w:t>
            </w:r>
          </w:p>
        </w:tc>
        <w:tc>
          <w:tcPr>
            <w:tcW w:w="809" w:type="pct"/>
            <w:tcBorders>
              <w:top w:val="single" w:sz="4" w:space="0" w:color="000000"/>
              <w:left w:val="single" w:sz="4" w:space="0" w:color="000000"/>
              <w:bottom w:val="single" w:sz="4" w:space="0" w:color="000000"/>
              <w:right w:val="single" w:sz="4" w:space="0" w:color="000000"/>
            </w:tcBorders>
          </w:tcPr>
          <w:p w14:paraId="7755EE74" w14:textId="77777777" w:rsidR="002A68DD" w:rsidRPr="00E6774F" w:rsidRDefault="002A68DD" w:rsidP="00AD3721">
            <w:pPr>
              <w:rPr>
                <w:sz w:val="24"/>
              </w:rPr>
            </w:pPr>
            <w:r w:rsidRPr="00E6774F">
              <w:rPr>
                <w:sz w:val="24"/>
              </w:rPr>
              <w:t xml:space="preserve">Зам. директора по ВР </w:t>
            </w:r>
          </w:p>
          <w:p w14:paraId="36A9D173" w14:textId="77777777" w:rsidR="002A68DD" w:rsidRPr="00C12B67" w:rsidRDefault="002A68DD" w:rsidP="00AD3721">
            <w:pPr>
              <w:rPr>
                <w:color w:val="000000"/>
                <w:sz w:val="24"/>
              </w:rPr>
            </w:pPr>
            <w:r>
              <w:rPr>
                <w:color w:val="000000"/>
                <w:sz w:val="24"/>
              </w:rPr>
              <w:t>Школьный отряд волонтёров «PRO</w:t>
            </w:r>
            <w:r w:rsidRPr="003A5543">
              <w:rPr>
                <w:color w:val="000000"/>
                <w:sz w:val="24"/>
              </w:rPr>
              <w:t>-</w:t>
            </w:r>
            <w:r>
              <w:rPr>
                <w:color w:val="000000"/>
                <w:sz w:val="24"/>
              </w:rPr>
              <w:t>актив»</w:t>
            </w:r>
          </w:p>
        </w:tc>
      </w:tr>
      <w:tr w:rsidR="002A68DD" w:rsidRPr="00451372" w14:paraId="0514AFD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64533E6" w14:textId="77777777" w:rsidR="002A68DD" w:rsidRPr="00C12B67"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shd w:val="clear" w:color="auto" w:fill="auto"/>
          </w:tcPr>
          <w:p w14:paraId="47E4CC8E" w14:textId="77777777" w:rsidR="002A68DD" w:rsidRPr="00E6774F" w:rsidRDefault="002A68DD" w:rsidP="00AD3721">
            <w:pPr>
              <w:rPr>
                <w:sz w:val="24"/>
              </w:rPr>
            </w:pPr>
            <w:r w:rsidRPr="00E6774F">
              <w:rPr>
                <w:sz w:val="24"/>
              </w:rPr>
              <w:t>Выставка рисунков «Земля – наш дом», посвященная Всемирному Дню Земли.</w:t>
            </w:r>
          </w:p>
        </w:tc>
        <w:tc>
          <w:tcPr>
            <w:tcW w:w="465" w:type="pct"/>
            <w:gridSpan w:val="2"/>
            <w:tcBorders>
              <w:top w:val="single" w:sz="4" w:space="0" w:color="000000"/>
              <w:left w:val="single" w:sz="4" w:space="0" w:color="000000"/>
              <w:bottom w:val="single" w:sz="4" w:space="0" w:color="000000"/>
              <w:right w:val="single" w:sz="4" w:space="0" w:color="000000"/>
            </w:tcBorders>
          </w:tcPr>
          <w:p w14:paraId="2F8840CC"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92AAA74" w14:textId="77777777" w:rsidR="002A68DD" w:rsidRPr="00E6774F" w:rsidRDefault="002A68DD" w:rsidP="00AD3721">
            <w:pPr>
              <w:jc w:val="center"/>
              <w:rPr>
                <w:sz w:val="24"/>
              </w:rPr>
            </w:pPr>
            <w:r w:rsidRPr="00E6774F">
              <w:rPr>
                <w:sz w:val="24"/>
              </w:rPr>
              <w:t>15-25.04</w:t>
            </w:r>
          </w:p>
        </w:tc>
        <w:tc>
          <w:tcPr>
            <w:tcW w:w="809" w:type="pct"/>
            <w:tcBorders>
              <w:top w:val="single" w:sz="4" w:space="0" w:color="000000"/>
              <w:left w:val="single" w:sz="4" w:space="0" w:color="000000"/>
              <w:bottom w:val="single" w:sz="4" w:space="0" w:color="000000"/>
              <w:right w:val="single" w:sz="4" w:space="0" w:color="000000"/>
            </w:tcBorders>
          </w:tcPr>
          <w:p w14:paraId="14D9DD8A" w14:textId="77777777" w:rsidR="002A68DD" w:rsidRPr="00E6774F" w:rsidRDefault="002A68DD" w:rsidP="00AD3721">
            <w:pPr>
              <w:rPr>
                <w:sz w:val="24"/>
              </w:rPr>
            </w:pPr>
            <w:r w:rsidRPr="00E6774F">
              <w:rPr>
                <w:sz w:val="24"/>
              </w:rPr>
              <w:t xml:space="preserve">Учитель изобразительного искусства </w:t>
            </w:r>
          </w:p>
        </w:tc>
      </w:tr>
      <w:tr w:rsidR="002A68DD" w:rsidRPr="00451372" w14:paraId="6DA08661"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5AB2B4B"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shd w:val="clear" w:color="auto" w:fill="auto"/>
          </w:tcPr>
          <w:p w14:paraId="12A8A1B5" w14:textId="77777777" w:rsidR="002A68DD" w:rsidRPr="00E6774F" w:rsidRDefault="002A68DD" w:rsidP="00AD3721">
            <w:pPr>
              <w:rPr>
                <w:sz w:val="24"/>
              </w:rPr>
            </w:pPr>
            <w:r w:rsidRPr="00E6774F">
              <w:rPr>
                <w:sz w:val="24"/>
              </w:rPr>
              <w:t>Митинг, посвященный Дню памяти о геноциде советского народа нацистами и их пособниками в годы Великой Отечественной войны.</w:t>
            </w:r>
          </w:p>
        </w:tc>
        <w:tc>
          <w:tcPr>
            <w:tcW w:w="465" w:type="pct"/>
            <w:gridSpan w:val="2"/>
            <w:tcBorders>
              <w:top w:val="single" w:sz="4" w:space="0" w:color="000000"/>
              <w:left w:val="single" w:sz="4" w:space="0" w:color="000000"/>
              <w:bottom w:val="single" w:sz="4" w:space="0" w:color="000000"/>
              <w:right w:val="single" w:sz="4" w:space="0" w:color="000000"/>
            </w:tcBorders>
          </w:tcPr>
          <w:p w14:paraId="6A505ED7"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8533FE3" w14:textId="77777777" w:rsidR="002A68DD" w:rsidRPr="00E6774F" w:rsidRDefault="002A68DD" w:rsidP="00AD3721">
            <w:pPr>
              <w:jc w:val="center"/>
              <w:rPr>
                <w:sz w:val="24"/>
              </w:rPr>
            </w:pPr>
            <w:r w:rsidRPr="00E6774F">
              <w:rPr>
                <w:sz w:val="24"/>
              </w:rPr>
              <w:t>19.04</w:t>
            </w:r>
          </w:p>
        </w:tc>
        <w:tc>
          <w:tcPr>
            <w:tcW w:w="809" w:type="pct"/>
            <w:tcBorders>
              <w:top w:val="single" w:sz="4" w:space="0" w:color="000000"/>
              <w:left w:val="single" w:sz="4" w:space="0" w:color="000000"/>
              <w:bottom w:val="single" w:sz="4" w:space="0" w:color="000000"/>
              <w:right w:val="single" w:sz="4" w:space="0" w:color="000000"/>
            </w:tcBorders>
          </w:tcPr>
          <w:p w14:paraId="1CC6C2E1"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02EFC4C"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759198D1"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Школьный отряд Волонтёры Победы</w:t>
            </w:r>
          </w:p>
        </w:tc>
      </w:tr>
      <w:tr w:rsidR="002A68DD" w:rsidRPr="00451372" w14:paraId="5D06065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2502C3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shd w:val="clear" w:color="auto" w:fill="auto"/>
          </w:tcPr>
          <w:p w14:paraId="18BC8F33" w14:textId="77777777" w:rsidR="002A68DD" w:rsidRPr="00753FFA" w:rsidRDefault="002A68DD" w:rsidP="00AD3721">
            <w:pPr>
              <w:rPr>
                <w:sz w:val="24"/>
              </w:rPr>
            </w:pPr>
            <w:r>
              <w:rPr>
                <w:sz w:val="24"/>
              </w:rPr>
              <w:t>Всероссийская акция «Окна Победы».</w:t>
            </w:r>
          </w:p>
        </w:tc>
        <w:tc>
          <w:tcPr>
            <w:tcW w:w="465" w:type="pct"/>
            <w:gridSpan w:val="2"/>
            <w:tcBorders>
              <w:top w:val="single" w:sz="4" w:space="0" w:color="000000"/>
              <w:left w:val="single" w:sz="4" w:space="0" w:color="000000"/>
              <w:bottom w:val="single" w:sz="4" w:space="0" w:color="000000"/>
              <w:right w:val="single" w:sz="4" w:space="0" w:color="000000"/>
            </w:tcBorders>
          </w:tcPr>
          <w:p w14:paraId="14CE55DF"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AC10448" w14:textId="77777777" w:rsidR="002A68DD" w:rsidRPr="00E6774F" w:rsidRDefault="002A68DD" w:rsidP="00AD3721">
            <w:pPr>
              <w:jc w:val="center"/>
              <w:rPr>
                <w:sz w:val="24"/>
              </w:rPr>
            </w:pPr>
            <w:r w:rsidRPr="00E6774F">
              <w:rPr>
                <w:sz w:val="24"/>
              </w:rPr>
              <w:t>22-26.04</w:t>
            </w:r>
          </w:p>
        </w:tc>
        <w:tc>
          <w:tcPr>
            <w:tcW w:w="809" w:type="pct"/>
            <w:tcBorders>
              <w:top w:val="single" w:sz="4" w:space="0" w:color="000000"/>
              <w:left w:val="single" w:sz="4" w:space="0" w:color="000000"/>
              <w:bottom w:val="single" w:sz="4" w:space="0" w:color="000000"/>
              <w:right w:val="single" w:sz="4" w:space="0" w:color="000000"/>
            </w:tcBorders>
          </w:tcPr>
          <w:p w14:paraId="69CE27CE"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24D9E806"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56A6EE04" w14:textId="77777777" w:rsidR="002A68DD" w:rsidRPr="00E6774F" w:rsidRDefault="002A68DD" w:rsidP="00AD3721">
            <w:pPr>
              <w:rPr>
                <w:sz w:val="24"/>
              </w:rPr>
            </w:pPr>
            <w:r>
              <w:rPr>
                <w:color w:val="000000"/>
                <w:sz w:val="24"/>
              </w:rPr>
              <w:t>Школьный отряд Волонтёры Победы</w:t>
            </w:r>
          </w:p>
        </w:tc>
      </w:tr>
      <w:tr w:rsidR="002A68DD" w:rsidRPr="00451372" w14:paraId="2720AEC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B2F01BD"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shd w:val="clear" w:color="auto" w:fill="auto"/>
          </w:tcPr>
          <w:p w14:paraId="65629556" w14:textId="77777777" w:rsidR="002A68DD" w:rsidRDefault="002A68DD" w:rsidP="00AD3721">
            <w:pPr>
              <w:rPr>
                <w:sz w:val="24"/>
              </w:rPr>
            </w:pPr>
            <w:r>
              <w:rPr>
                <w:sz w:val="24"/>
              </w:rPr>
              <w:t>Общешкольный фестиваль «Искорки таланта»</w:t>
            </w:r>
          </w:p>
        </w:tc>
        <w:tc>
          <w:tcPr>
            <w:tcW w:w="465" w:type="pct"/>
            <w:gridSpan w:val="2"/>
            <w:tcBorders>
              <w:top w:val="single" w:sz="4" w:space="0" w:color="000000"/>
              <w:left w:val="single" w:sz="4" w:space="0" w:color="000000"/>
              <w:bottom w:val="single" w:sz="4" w:space="0" w:color="000000"/>
              <w:right w:val="single" w:sz="4" w:space="0" w:color="000000"/>
            </w:tcBorders>
          </w:tcPr>
          <w:p w14:paraId="1207F0BE"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5AB5D19" w14:textId="77777777" w:rsidR="002A68DD" w:rsidRPr="001A05A7" w:rsidRDefault="002A68DD" w:rsidP="00AD3721">
            <w:pPr>
              <w:jc w:val="center"/>
              <w:rPr>
                <w:sz w:val="24"/>
              </w:rPr>
            </w:pPr>
            <w:r>
              <w:rPr>
                <w:sz w:val="24"/>
              </w:rPr>
              <w:t>апрель</w:t>
            </w:r>
          </w:p>
        </w:tc>
        <w:tc>
          <w:tcPr>
            <w:tcW w:w="809" w:type="pct"/>
            <w:tcBorders>
              <w:top w:val="single" w:sz="4" w:space="0" w:color="000000"/>
              <w:left w:val="single" w:sz="4" w:space="0" w:color="000000"/>
              <w:bottom w:val="single" w:sz="4" w:space="0" w:color="000000"/>
              <w:right w:val="single" w:sz="4" w:space="0" w:color="000000"/>
            </w:tcBorders>
          </w:tcPr>
          <w:p w14:paraId="2A1F6B24" w14:textId="77777777" w:rsidR="002A68DD" w:rsidRDefault="002A68DD" w:rsidP="00AD3721">
            <w:pPr>
              <w:widowControl/>
              <w:pBdr>
                <w:top w:val="nil"/>
                <w:left w:val="nil"/>
                <w:bottom w:val="nil"/>
                <w:right w:val="nil"/>
                <w:between w:val="nil"/>
              </w:pBdr>
              <w:rPr>
                <w:color w:val="000000"/>
                <w:sz w:val="24"/>
              </w:rPr>
            </w:pPr>
            <w:r>
              <w:rPr>
                <w:color w:val="000000"/>
                <w:sz w:val="24"/>
              </w:rPr>
              <w:t>Классные руководители</w:t>
            </w:r>
          </w:p>
          <w:p w14:paraId="125DFC81" w14:textId="77777777" w:rsidR="002A68DD" w:rsidRDefault="002A68DD" w:rsidP="00AD3721">
            <w:pPr>
              <w:widowControl/>
              <w:pBdr>
                <w:top w:val="nil"/>
                <w:left w:val="nil"/>
                <w:bottom w:val="nil"/>
                <w:right w:val="nil"/>
                <w:between w:val="nil"/>
              </w:pBdr>
              <w:rPr>
                <w:color w:val="000000"/>
                <w:sz w:val="24"/>
              </w:rPr>
            </w:pPr>
            <w:r>
              <w:rPr>
                <w:color w:val="000000"/>
                <w:sz w:val="24"/>
              </w:rPr>
              <w:t>Педагог-организатор</w:t>
            </w:r>
          </w:p>
          <w:p w14:paraId="3AAC8BB9"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по воспитанию</w:t>
            </w:r>
          </w:p>
          <w:p w14:paraId="08790E27"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Заместитель директора по ВР</w:t>
            </w:r>
          </w:p>
        </w:tc>
      </w:tr>
      <w:tr w:rsidR="002A68DD" w:rsidRPr="00E6774F" w14:paraId="66D1BBD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BDD11F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shd w:val="clear" w:color="auto" w:fill="auto"/>
          </w:tcPr>
          <w:p w14:paraId="5B07AB4A" w14:textId="77777777" w:rsidR="002A68DD" w:rsidRPr="00E6774F" w:rsidRDefault="002A68DD" w:rsidP="00AD3721">
            <w:pPr>
              <w:rPr>
                <w:sz w:val="24"/>
              </w:rPr>
            </w:pPr>
            <w:r w:rsidRPr="00E6774F">
              <w:rPr>
                <w:sz w:val="24"/>
              </w:rPr>
              <w:t>Церемония награждения обучающихся и педагогов, добившихся успехов в различных видах деятельности «Школа зажигает звёзды».</w:t>
            </w:r>
          </w:p>
        </w:tc>
        <w:tc>
          <w:tcPr>
            <w:tcW w:w="465" w:type="pct"/>
            <w:gridSpan w:val="2"/>
            <w:tcBorders>
              <w:top w:val="single" w:sz="4" w:space="0" w:color="000000"/>
              <w:left w:val="single" w:sz="4" w:space="0" w:color="000000"/>
              <w:bottom w:val="single" w:sz="4" w:space="0" w:color="000000"/>
              <w:right w:val="single" w:sz="4" w:space="0" w:color="000000"/>
            </w:tcBorders>
          </w:tcPr>
          <w:p w14:paraId="50431F4E" w14:textId="77777777" w:rsidR="002A68DD" w:rsidRPr="001A05A7" w:rsidRDefault="002A68DD" w:rsidP="00AD3721">
            <w:pPr>
              <w:jc w:val="center"/>
              <w:rPr>
                <w:sz w:val="24"/>
              </w:rPr>
            </w:pPr>
            <w:r w:rsidRPr="00E6774F">
              <w:rPr>
                <w:color w:val="000000"/>
                <w:sz w:val="24"/>
              </w:rPr>
              <w:t>5-</w:t>
            </w:r>
            <w:r>
              <w:rPr>
                <w:color w:val="000000"/>
                <w:sz w:val="24"/>
              </w:rPr>
              <w:t>8</w:t>
            </w:r>
          </w:p>
        </w:tc>
        <w:tc>
          <w:tcPr>
            <w:tcW w:w="1044" w:type="pct"/>
            <w:gridSpan w:val="3"/>
            <w:tcBorders>
              <w:top w:val="single" w:sz="4" w:space="0" w:color="000000"/>
              <w:left w:val="single" w:sz="4" w:space="0" w:color="000000"/>
              <w:bottom w:val="single" w:sz="4" w:space="0" w:color="000000"/>
              <w:right w:val="single" w:sz="4" w:space="0" w:color="000000"/>
            </w:tcBorders>
          </w:tcPr>
          <w:p w14:paraId="3A14E2FB" w14:textId="77777777" w:rsidR="002A68DD" w:rsidRPr="00E6774F" w:rsidRDefault="002A68DD" w:rsidP="00AD3721">
            <w:pPr>
              <w:jc w:val="center"/>
              <w:rPr>
                <w:sz w:val="24"/>
              </w:rPr>
            </w:pPr>
            <w:r w:rsidRPr="00E6774F">
              <w:rPr>
                <w:sz w:val="24"/>
              </w:rPr>
              <w:t>21-25.04</w:t>
            </w:r>
          </w:p>
        </w:tc>
        <w:tc>
          <w:tcPr>
            <w:tcW w:w="809" w:type="pct"/>
            <w:tcBorders>
              <w:top w:val="single" w:sz="4" w:space="0" w:color="000000"/>
              <w:left w:val="single" w:sz="4" w:space="0" w:color="000000"/>
              <w:bottom w:val="single" w:sz="4" w:space="0" w:color="000000"/>
              <w:right w:val="single" w:sz="4" w:space="0" w:color="000000"/>
            </w:tcBorders>
          </w:tcPr>
          <w:p w14:paraId="4E548363"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B413C64" w14:textId="77777777" w:rsidR="002A68DD" w:rsidRDefault="002A68DD" w:rsidP="00AD3721">
            <w:pPr>
              <w:widowControl/>
              <w:pBdr>
                <w:top w:val="nil"/>
                <w:left w:val="nil"/>
                <w:bottom w:val="nil"/>
                <w:right w:val="nil"/>
                <w:between w:val="nil"/>
              </w:pBdr>
              <w:rPr>
                <w:color w:val="000000"/>
                <w:sz w:val="24"/>
              </w:rPr>
            </w:pPr>
            <w:r>
              <w:rPr>
                <w:color w:val="000000"/>
                <w:sz w:val="24"/>
              </w:rPr>
              <w:t>Заместитель директора по ВР</w:t>
            </w:r>
          </w:p>
          <w:p w14:paraId="30B6907C" w14:textId="77777777" w:rsidR="002A68DD" w:rsidRPr="00E6774F" w:rsidRDefault="002A68DD" w:rsidP="00AD3721">
            <w:pPr>
              <w:rPr>
                <w:sz w:val="24"/>
              </w:rPr>
            </w:pPr>
            <w:r>
              <w:rPr>
                <w:color w:val="000000"/>
                <w:sz w:val="24"/>
              </w:rPr>
              <w:t>Актив школы</w:t>
            </w:r>
          </w:p>
        </w:tc>
      </w:tr>
      <w:tr w:rsidR="002A68DD" w:rsidRPr="00451372" w14:paraId="4A0D110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71F017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B870E97" w14:textId="77777777" w:rsidR="002A68DD" w:rsidRPr="00E6774F" w:rsidRDefault="002A68DD" w:rsidP="00AD3721">
            <w:pPr>
              <w:rPr>
                <w:sz w:val="24"/>
              </w:rPr>
            </w:pPr>
            <w:r w:rsidRPr="00E6774F">
              <w:rPr>
                <w:sz w:val="24"/>
              </w:rPr>
              <w:t>Флешмоб «Май раскрывает ладони», посвященный празднику Весны и Труда.</w:t>
            </w:r>
          </w:p>
        </w:tc>
        <w:tc>
          <w:tcPr>
            <w:tcW w:w="465" w:type="pct"/>
            <w:gridSpan w:val="2"/>
            <w:tcBorders>
              <w:top w:val="single" w:sz="4" w:space="0" w:color="000000"/>
              <w:left w:val="single" w:sz="4" w:space="0" w:color="000000"/>
              <w:bottom w:val="single" w:sz="4" w:space="0" w:color="000000"/>
              <w:right w:val="single" w:sz="4" w:space="0" w:color="000000"/>
            </w:tcBorders>
          </w:tcPr>
          <w:p w14:paraId="274775B9"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B7BFCE4" w14:textId="77777777" w:rsidR="002A68DD" w:rsidRPr="00E6774F" w:rsidRDefault="002A68DD" w:rsidP="00AD3721">
            <w:pPr>
              <w:jc w:val="center"/>
              <w:rPr>
                <w:sz w:val="24"/>
              </w:rPr>
            </w:pPr>
            <w:r w:rsidRPr="00E6774F">
              <w:rPr>
                <w:sz w:val="24"/>
              </w:rPr>
              <w:t>30.04</w:t>
            </w:r>
          </w:p>
        </w:tc>
        <w:tc>
          <w:tcPr>
            <w:tcW w:w="809" w:type="pct"/>
            <w:tcBorders>
              <w:top w:val="single" w:sz="4" w:space="0" w:color="000000"/>
              <w:left w:val="single" w:sz="4" w:space="0" w:color="000000"/>
              <w:bottom w:val="single" w:sz="4" w:space="0" w:color="000000"/>
              <w:right w:val="single" w:sz="4" w:space="0" w:color="000000"/>
            </w:tcBorders>
          </w:tcPr>
          <w:p w14:paraId="5EA1A9FE"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7B035627" w14:textId="77777777" w:rsidR="002A68DD" w:rsidRPr="00E6774F" w:rsidRDefault="002A68DD" w:rsidP="00AD3721">
            <w:pPr>
              <w:widowControl/>
              <w:pBdr>
                <w:top w:val="nil"/>
                <w:left w:val="nil"/>
                <w:bottom w:val="nil"/>
                <w:right w:val="nil"/>
                <w:between w:val="nil"/>
              </w:pBdr>
              <w:ind w:firstLine="34"/>
              <w:rPr>
                <w:sz w:val="24"/>
              </w:rPr>
            </w:pPr>
            <w:r>
              <w:rPr>
                <w:color w:val="000000"/>
                <w:sz w:val="24"/>
              </w:rPr>
              <w:t>Актив школы</w:t>
            </w:r>
          </w:p>
        </w:tc>
      </w:tr>
      <w:tr w:rsidR="002A68DD" w:rsidRPr="00451372" w14:paraId="28CE68B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253F55D"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9F8E23B" w14:textId="77777777" w:rsidR="002A68DD" w:rsidRPr="00E6774F" w:rsidRDefault="002A68DD" w:rsidP="00AD3721">
            <w:pPr>
              <w:rPr>
                <w:sz w:val="24"/>
              </w:rPr>
            </w:pPr>
            <w:r w:rsidRPr="00E6774F">
              <w:rPr>
                <w:sz w:val="24"/>
              </w:rPr>
              <w:t xml:space="preserve">Конкурс боевых листков. </w:t>
            </w:r>
          </w:p>
        </w:tc>
        <w:tc>
          <w:tcPr>
            <w:tcW w:w="465" w:type="pct"/>
            <w:gridSpan w:val="2"/>
            <w:tcBorders>
              <w:top w:val="single" w:sz="4" w:space="0" w:color="000000"/>
              <w:left w:val="single" w:sz="4" w:space="0" w:color="000000"/>
              <w:bottom w:val="single" w:sz="4" w:space="0" w:color="000000"/>
              <w:right w:val="single" w:sz="4" w:space="0" w:color="000000"/>
            </w:tcBorders>
          </w:tcPr>
          <w:p w14:paraId="7C0BA535"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5CDCFCC" w14:textId="77777777" w:rsidR="002A68DD" w:rsidRPr="00E6774F" w:rsidRDefault="002A68DD" w:rsidP="00AD3721">
            <w:pPr>
              <w:jc w:val="center"/>
              <w:rPr>
                <w:sz w:val="24"/>
              </w:rPr>
            </w:pPr>
            <w:r w:rsidRPr="00E6774F">
              <w:rPr>
                <w:sz w:val="24"/>
              </w:rPr>
              <w:t>02.05-08.05</w:t>
            </w:r>
          </w:p>
        </w:tc>
        <w:tc>
          <w:tcPr>
            <w:tcW w:w="809" w:type="pct"/>
            <w:tcBorders>
              <w:top w:val="single" w:sz="4" w:space="0" w:color="000000"/>
              <w:left w:val="single" w:sz="4" w:space="0" w:color="000000"/>
              <w:bottom w:val="single" w:sz="4" w:space="0" w:color="000000"/>
              <w:right w:val="single" w:sz="4" w:space="0" w:color="000000"/>
            </w:tcBorders>
          </w:tcPr>
          <w:p w14:paraId="23A9B488"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407F7CB4"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75DFE12D" w14:textId="77777777" w:rsidR="002A68DD" w:rsidRPr="00E6774F" w:rsidRDefault="002A68DD" w:rsidP="00AD3721">
            <w:pPr>
              <w:rPr>
                <w:sz w:val="24"/>
              </w:rPr>
            </w:pPr>
            <w:r>
              <w:rPr>
                <w:color w:val="000000"/>
                <w:sz w:val="24"/>
              </w:rPr>
              <w:t>Школьный отряд Волонтёры Победы</w:t>
            </w:r>
          </w:p>
        </w:tc>
      </w:tr>
      <w:tr w:rsidR="002A68DD" w:rsidRPr="00E6774F" w14:paraId="2E25272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195225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153D507" w14:textId="77777777" w:rsidR="002A68DD" w:rsidRPr="00E6774F" w:rsidRDefault="002A68DD" w:rsidP="00AD3721">
            <w:pPr>
              <w:rPr>
                <w:sz w:val="24"/>
              </w:rPr>
            </w:pPr>
            <w:r>
              <w:rPr>
                <w:sz w:val="24"/>
              </w:rPr>
              <w:t>Всероссийская акция</w:t>
            </w:r>
            <w:r w:rsidRPr="00E6774F">
              <w:rPr>
                <w:sz w:val="24"/>
              </w:rPr>
              <w:t xml:space="preserve"> «Георгиевская ленточка»</w:t>
            </w:r>
          </w:p>
        </w:tc>
        <w:tc>
          <w:tcPr>
            <w:tcW w:w="465" w:type="pct"/>
            <w:gridSpan w:val="2"/>
            <w:tcBorders>
              <w:top w:val="single" w:sz="4" w:space="0" w:color="000000"/>
              <w:left w:val="single" w:sz="4" w:space="0" w:color="000000"/>
              <w:bottom w:val="single" w:sz="4" w:space="0" w:color="000000"/>
              <w:right w:val="single" w:sz="4" w:space="0" w:color="000000"/>
            </w:tcBorders>
          </w:tcPr>
          <w:p w14:paraId="28202A76"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509BE31" w14:textId="77777777" w:rsidR="002A68DD" w:rsidRPr="00E6774F" w:rsidRDefault="002A68DD" w:rsidP="00AD3721">
            <w:pPr>
              <w:jc w:val="center"/>
              <w:rPr>
                <w:sz w:val="24"/>
              </w:rPr>
            </w:pPr>
            <w:r w:rsidRPr="00E6774F">
              <w:rPr>
                <w:sz w:val="24"/>
              </w:rPr>
              <w:t>03-05.05</w:t>
            </w:r>
          </w:p>
        </w:tc>
        <w:tc>
          <w:tcPr>
            <w:tcW w:w="809" w:type="pct"/>
            <w:tcBorders>
              <w:top w:val="single" w:sz="4" w:space="0" w:color="000000"/>
              <w:left w:val="single" w:sz="4" w:space="0" w:color="000000"/>
              <w:bottom w:val="single" w:sz="4" w:space="0" w:color="000000"/>
              <w:right w:val="single" w:sz="4" w:space="0" w:color="000000"/>
            </w:tcBorders>
          </w:tcPr>
          <w:p w14:paraId="11D24907"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4B484252" w14:textId="77777777" w:rsidR="002A68DD" w:rsidRPr="00E6774F" w:rsidRDefault="002A68DD" w:rsidP="00AD3721">
            <w:pPr>
              <w:rPr>
                <w:sz w:val="24"/>
              </w:rPr>
            </w:pPr>
            <w:r>
              <w:rPr>
                <w:color w:val="000000"/>
                <w:sz w:val="24"/>
              </w:rPr>
              <w:t>Актив школы</w:t>
            </w:r>
          </w:p>
        </w:tc>
      </w:tr>
      <w:tr w:rsidR="002A68DD" w:rsidRPr="00E6774F" w14:paraId="03BC7A7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25B8AB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CE63565" w14:textId="77777777" w:rsidR="002A68DD" w:rsidRPr="00E6774F" w:rsidRDefault="002A68DD" w:rsidP="00AD3721">
            <w:pPr>
              <w:rPr>
                <w:sz w:val="24"/>
              </w:rPr>
            </w:pPr>
            <w:r w:rsidRPr="00E6774F">
              <w:rPr>
                <w:sz w:val="24"/>
              </w:rPr>
              <w:t>Оформление тематического стенда, посвященного Международному дню музеев.</w:t>
            </w:r>
          </w:p>
        </w:tc>
        <w:tc>
          <w:tcPr>
            <w:tcW w:w="465" w:type="pct"/>
            <w:gridSpan w:val="2"/>
            <w:tcBorders>
              <w:top w:val="single" w:sz="4" w:space="0" w:color="000000"/>
              <w:left w:val="single" w:sz="4" w:space="0" w:color="000000"/>
              <w:bottom w:val="single" w:sz="4" w:space="0" w:color="000000"/>
              <w:right w:val="single" w:sz="4" w:space="0" w:color="000000"/>
            </w:tcBorders>
          </w:tcPr>
          <w:p w14:paraId="569B617F" w14:textId="77777777" w:rsidR="002A68DD" w:rsidRPr="00E6774F" w:rsidRDefault="002A68DD" w:rsidP="00AD3721">
            <w:pPr>
              <w:jc w:val="center"/>
              <w:rPr>
                <w:color w:val="000000"/>
                <w:sz w:val="24"/>
              </w:rPr>
            </w:pPr>
          </w:p>
        </w:tc>
        <w:tc>
          <w:tcPr>
            <w:tcW w:w="1044" w:type="pct"/>
            <w:gridSpan w:val="3"/>
            <w:tcBorders>
              <w:top w:val="single" w:sz="4" w:space="0" w:color="000000"/>
              <w:left w:val="single" w:sz="4" w:space="0" w:color="000000"/>
              <w:bottom w:val="single" w:sz="4" w:space="0" w:color="000000"/>
              <w:right w:val="single" w:sz="4" w:space="0" w:color="000000"/>
            </w:tcBorders>
          </w:tcPr>
          <w:p w14:paraId="21F81E14" w14:textId="77777777" w:rsidR="002A68DD" w:rsidRPr="00E6774F" w:rsidRDefault="002A68DD" w:rsidP="00AD3721">
            <w:pPr>
              <w:jc w:val="center"/>
              <w:rPr>
                <w:sz w:val="24"/>
              </w:rPr>
            </w:pPr>
            <w:r w:rsidRPr="00E6774F">
              <w:rPr>
                <w:sz w:val="24"/>
              </w:rPr>
              <w:t>15.05</w:t>
            </w:r>
          </w:p>
        </w:tc>
        <w:tc>
          <w:tcPr>
            <w:tcW w:w="809" w:type="pct"/>
            <w:tcBorders>
              <w:top w:val="single" w:sz="4" w:space="0" w:color="000000"/>
              <w:left w:val="single" w:sz="4" w:space="0" w:color="000000"/>
              <w:bottom w:val="single" w:sz="4" w:space="0" w:color="000000"/>
              <w:right w:val="single" w:sz="4" w:space="0" w:color="000000"/>
            </w:tcBorders>
          </w:tcPr>
          <w:p w14:paraId="46A6B00B" w14:textId="77777777" w:rsidR="002A68DD" w:rsidRPr="00E6774F" w:rsidRDefault="002A68DD" w:rsidP="00AD3721">
            <w:pPr>
              <w:rPr>
                <w:sz w:val="24"/>
              </w:rPr>
            </w:pPr>
            <w:r w:rsidRPr="00E6774F">
              <w:rPr>
                <w:sz w:val="24"/>
              </w:rPr>
              <w:t xml:space="preserve">Советник директора по воспитанию </w:t>
            </w:r>
          </w:p>
        </w:tc>
      </w:tr>
      <w:tr w:rsidR="002A68DD" w:rsidRPr="005705C6" w14:paraId="293B266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0B3640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D12165F" w14:textId="77777777" w:rsidR="002A68DD" w:rsidRPr="00E6774F" w:rsidRDefault="002A68DD" w:rsidP="00AD3721">
            <w:pPr>
              <w:rPr>
                <w:sz w:val="24"/>
              </w:rPr>
            </w:pPr>
            <w:r w:rsidRPr="00E6774F">
              <w:rPr>
                <w:sz w:val="24"/>
              </w:rPr>
              <w:t>Фестиваль Первых, посвященный Дню детских общественных организаций.</w:t>
            </w:r>
          </w:p>
        </w:tc>
        <w:tc>
          <w:tcPr>
            <w:tcW w:w="465" w:type="pct"/>
            <w:gridSpan w:val="2"/>
            <w:tcBorders>
              <w:top w:val="single" w:sz="4" w:space="0" w:color="000000"/>
              <w:left w:val="single" w:sz="4" w:space="0" w:color="000000"/>
              <w:bottom w:val="single" w:sz="4" w:space="0" w:color="000000"/>
              <w:right w:val="single" w:sz="4" w:space="0" w:color="000000"/>
            </w:tcBorders>
          </w:tcPr>
          <w:p w14:paraId="29F117A6"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1250CAE" w14:textId="77777777" w:rsidR="002A68DD" w:rsidRPr="00E6774F" w:rsidRDefault="002A68DD" w:rsidP="00AD3721">
            <w:pPr>
              <w:jc w:val="center"/>
              <w:rPr>
                <w:sz w:val="24"/>
              </w:rPr>
            </w:pPr>
            <w:r w:rsidRPr="00E6774F">
              <w:rPr>
                <w:sz w:val="24"/>
              </w:rPr>
              <w:t>19.05</w:t>
            </w:r>
          </w:p>
        </w:tc>
        <w:tc>
          <w:tcPr>
            <w:tcW w:w="809" w:type="pct"/>
            <w:tcBorders>
              <w:top w:val="single" w:sz="4" w:space="0" w:color="000000"/>
              <w:left w:val="single" w:sz="4" w:space="0" w:color="000000"/>
              <w:bottom w:val="single" w:sz="4" w:space="0" w:color="000000"/>
              <w:right w:val="single" w:sz="4" w:space="0" w:color="000000"/>
            </w:tcBorders>
          </w:tcPr>
          <w:p w14:paraId="25642CBB" w14:textId="77777777" w:rsidR="002A68DD" w:rsidRDefault="002A68DD" w:rsidP="00AD3721">
            <w:pPr>
              <w:rPr>
                <w:sz w:val="24"/>
              </w:rPr>
            </w:pPr>
            <w:r w:rsidRPr="00E6774F">
              <w:rPr>
                <w:sz w:val="24"/>
              </w:rPr>
              <w:t>Советник директора по воспитанию</w:t>
            </w:r>
          </w:p>
          <w:p w14:paraId="0F14BA48" w14:textId="77777777" w:rsidR="002A68DD" w:rsidRPr="00E6774F" w:rsidRDefault="002A68DD" w:rsidP="00AD3721">
            <w:pPr>
              <w:rPr>
                <w:sz w:val="24"/>
              </w:rPr>
            </w:pPr>
            <w:r>
              <w:rPr>
                <w:sz w:val="24"/>
              </w:rPr>
              <w:t>Актив школы</w:t>
            </w:r>
          </w:p>
        </w:tc>
      </w:tr>
      <w:tr w:rsidR="002A68DD" w:rsidRPr="00E6774F" w14:paraId="0F195E0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D3D6435" w14:textId="77777777" w:rsidR="002A68DD" w:rsidRPr="00B70C14"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73A2BD5" w14:textId="77777777" w:rsidR="002A68DD" w:rsidRPr="00E6774F" w:rsidRDefault="002A68DD" w:rsidP="00AD3721">
            <w:pPr>
              <w:rPr>
                <w:sz w:val="24"/>
              </w:rPr>
            </w:pPr>
            <w:r w:rsidRPr="00E6774F">
              <w:rPr>
                <w:sz w:val="24"/>
              </w:rPr>
              <w:t>Оформление тематического стенда ко Дню детских общественных организаций.</w:t>
            </w:r>
          </w:p>
        </w:tc>
        <w:tc>
          <w:tcPr>
            <w:tcW w:w="465" w:type="pct"/>
            <w:gridSpan w:val="2"/>
            <w:tcBorders>
              <w:top w:val="single" w:sz="4" w:space="0" w:color="000000"/>
              <w:left w:val="single" w:sz="4" w:space="0" w:color="000000"/>
              <w:bottom w:val="single" w:sz="4" w:space="0" w:color="000000"/>
              <w:right w:val="single" w:sz="4" w:space="0" w:color="000000"/>
            </w:tcBorders>
          </w:tcPr>
          <w:p w14:paraId="2DB05768" w14:textId="77777777" w:rsidR="002A68DD" w:rsidRPr="00E6774F" w:rsidRDefault="002A68DD" w:rsidP="00AD3721">
            <w:pPr>
              <w:jc w:val="center"/>
              <w:rPr>
                <w:color w:val="000000"/>
                <w:sz w:val="24"/>
              </w:rPr>
            </w:pPr>
          </w:p>
        </w:tc>
        <w:tc>
          <w:tcPr>
            <w:tcW w:w="1044" w:type="pct"/>
            <w:gridSpan w:val="3"/>
            <w:tcBorders>
              <w:top w:val="single" w:sz="4" w:space="0" w:color="000000"/>
              <w:left w:val="single" w:sz="4" w:space="0" w:color="000000"/>
              <w:bottom w:val="single" w:sz="4" w:space="0" w:color="000000"/>
              <w:right w:val="single" w:sz="4" w:space="0" w:color="000000"/>
            </w:tcBorders>
          </w:tcPr>
          <w:p w14:paraId="61160021" w14:textId="77777777" w:rsidR="002A68DD" w:rsidRPr="00E6774F" w:rsidRDefault="002A68DD" w:rsidP="00AD3721">
            <w:pPr>
              <w:jc w:val="center"/>
              <w:rPr>
                <w:sz w:val="24"/>
              </w:rPr>
            </w:pPr>
            <w:r w:rsidRPr="00E6774F">
              <w:rPr>
                <w:color w:val="000000"/>
                <w:sz w:val="24"/>
              </w:rPr>
              <w:t>16.05</w:t>
            </w:r>
          </w:p>
        </w:tc>
        <w:tc>
          <w:tcPr>
            <w:tcW w:w="809" w:type="pct"/>
            <w:tcBorders>
              <w:top w:val="single" w:sz="4" w:space="0" w:color="000000"/>
              <w:left w:val="single" w:sz="4" w:space="0" w:color="000000"/>
              <w:bottom w:val="single" w:sz="4" w:space="0" w:color="000000"/>
              <w:right w:val="single" w:sz="4" w:space="0" w:color="000000"/>
            </w:tcBorders>
          </w:tcPr>
          <w:p w14:paraId="240FD98B" w14:textId="77777777" w:rsidR="002A68DD" w:rsidRPr="00E6774F" w:rsidRDefault="002A68DD" w:rsidP="00AD3721">
            <w:pPr>
              <w:rPr>
                <w:sz w:val="24"/>
              </w:rPr>
            </w:pPr>
            <w:r>
              <w:rPr>
                <w:sz w:val="24"/>
              </w:rPr>
              <w:t xml:space="preserve">Школьный </w:t>
            </w:r>
            <w:r w:rsidRPr="00E6774F">
              <w:rPr>
                <w:sz w:val="24"/>
              </w:rPr>
              <w:t xml:space="preserve">библиотекарь </w:t>
            </w:r>
          </w:p>
        </w:tc>
      </w:tr>
      <w:tr w:rsidR="002A68DD" w:rsidRPr="00451372" w14:paraId="515A638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B38CC5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D032BD9" w14:textId="77777777" w:rsidR="002A68DD" w:rsidRPr="00E6774F" w:rsidRDefault="002A68DD" w:rsidP="00AD3721">
            <w:pPr>
              <w:rPr>
                <w:sz w:val="24"/>
              </w:rPr>
            </w:pPr>
            <w:r w:rsidRPr="00E6774F">
              <w:rPr>
                <w:sz w:val="24"/>
              </w:rPr>
              <w:t xml:space="preserve">Библиотечные уроки </w:t>
            </w:r>
            <w:r w:rsidRPr="00E6774F">
              <w:rPr>
                <w:color w:val="000000"/>
                <w:sz w:val="24"/>
              </w:rPr>
              <w:t>«Свет и добро святых Кирилла и Мефодия», посвященные Дню с</w:t>
            </w:r>
            <w:r w:rsidRPr="00E6774F">
              <w:rPr>
                <w:sz w:val="24"/>
              </w:rPr>
              <w:t>лавянской письменности и культуры.</w:t>
            </w:r>
          </w:p>
        </w:tc>
        <w:tc>
          <w:tcPr>
            <w:tcW w:w="465" w:type="pct"/>
            <w:gridSpan w:val="2"/>
            <w:tcBorders>
              <w:top w:val="single" w:sz="4" w:space="0" w:color="000000"/>
              <w:left w:val="single" w:sz="4" w:space="0" w:color="000000"/>
              <w:bottom w:val="single" w:sz="4" w:space="0" w:color="000000"/>
              <w:right w:val="single" w:sz="4" w:space="0" w:color="000000"/>
            </w:tcBorders>
          </w:tcPr>
          <w:p w14:paraId="6DB5F74D"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8DD2C25" w14:textId="77777777" w:rsidR="002A68DD" w:rsidRPr="00E6774F" w:rsidRDefault="002A68DD" w:rsidP="00AD3721">
            <w:pPr>
              <w:jc w:val="center"/>
              <w:rPr>
                <w:sz w:val="24"/>
              </w:rPr>
            </w:pPr>
            <w:r w:rsidRPr="00E6774F">
              <w:rPr>
                <w:sz w:val="24"/>
              </w:rPr>
              <w:t>16-20.05</w:t>
            </w:r>
          </w:p>
        </w:tc>
        <w:tc>
          <w:tcPr>
            <w:tcW w:w="809" w:type="pct"/>
            <w:tcBorders>
              <w:top w:val="single" w:sz="4" w:space="0" w:color="000000"/>
              <w:left w:val="single" w:sz="4" w:space="0" w:color="000000"/>
              <w:bottom w:val="single" w:sz="4" w:space="0" w:color="000000"/>
              <w:right w:val="single" w:sz="4" w:space="0" w:color="000000"/>
            </w:tcBorders>
          </w:tcPr>
          <w:p w14:paraId="57F38C4A"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3559CEAC" w14:textId="77777777" w:rsidR="002A68DD" w:rsidRPr="00E6774F" w:rsidRDefault="002A68DD" w:rsidP="00AD3721">
            <w:pPr>
              <w:rPr>
                <w:sz w:val="24"/>
              </w:rPr>
            </w:pPr>
            <w:r>
              <w:rPr>
                <w:color w:val="000000"/>
                <w:sz w:val="24"/>
              </w:rPr>
              <w:t>Актив школы</w:t>
            </w:r>
          </w:p>
        </w:tc>
      </w:tr>
      <w:tr w:rsidR="002A68DD" w:rsidRPr="00451372" w14:paraId="388AE75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3A8A04A"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719E87C" w14:textId="77777777" w:rsidR="002A68DD" w:rsidRPr="00E6774F" w:rsidRDefault="002A68DD" w:rsidP="00AD3721">
            <w:pPr>
              <w:rPr>
                <w:sz w:val="24"/>
              </w:rPr>
            </w:pPr>
            <w:r w:rsidRPr="00E6774F">
              <w:rPr>
                <w:sz w:val="24"/>
              </w:rPr>
              <w:t xml:space="preserve">Праздник Последнего звонка. </w:t>
            </w:r>
          </w:p>
        </w:tc>
        <w:tc>
          <w:tcPr>
            <w:tcW w:w="465" w:type="pct"/>
            <w:gridSpan w:val="2"/>
            <w:tcBorders>
              <w:top w:val="single" w:sz="4" w:space="0" w:color="000000"/>
              <w:left w:val="single" w:sz="4" w:space="0" w:color="000000"/>
              <w:bottom w:val="single" w:sz="4" w:space="0" w:color="000000"/>
              <w:right w:val="single" w:sz="4" w:space="0" w:color="000000"/>
            </w:tcBorders>
          </w:tcPr>
          <w:p w14:paraId="47F8C054" w14:textId="77777777" w:rsidR="002A68DD" w:rsidRPr="00D6783F" w:rsidRDefault="002A68DD" w:rsidP="00AD3721">
            <w:pPr>
              <w:jc w:val="center"/>
              <w:rPr>
                <w:sz w:val="24"/>
              </w:rPr>
            </w:pPr>
            <w:r>
              <w:rPr>
                <w:sz w:val="24"/>
              </w:rPr>
              <w:t>9</w:t>
            </w:r>
          </w:p>
        </w:tc>
        <w:tc>
          <w:tcPr>
            <w:tcW w:w="1044" w:type="pct"/>
            <w:gridSpan w:val="3"/>
            <w:tcBorders>
              <w:top w:val="single" w:sz="4" w:space="0" w:color="000000"/>
              <w:left w:val="single" w:sz="4" w:space="0" w:color="000000"/>
              <w:bottom w:val="single" w:sz="4" w:space="0" w:color="000000"/>
              <w:right w:val="single" w:sz="4" w:space="0" w:color="000000"/>
            </w:tcBorders>
          </w:tcPr>
          <w:p w14:paraId="2CF723D8" w14:textId="77777777" w:rsidR="002A68DD" w:rsidRPr="00E6774F" w:rsidRDefault="002A68DD" w:rsidP="00AD3721">
            <w:pPr>
              <w:jc w:val="center"/>
              <w:rPr>
                <w:sz w:val="24"/>
              </w:rPr>
            </w:pPr>
            <w:r w:rsidRPr="00E6774F">
              <w:rPr>
                <w:sz w:val="24"/>
              </w:rPr>
              <w:t>23.05</w:t>
            </w:r>
          </w:p>
          <w:p w14:paraId="2026DA55" w14:textId="77777777" w:rsidR="002A68DD" w:rsidRPr="00E6774F" w:rsidRDefault="002A68DD" w:rsidP="00AD3721">
            <w:pPr>
              <w:jc w:val="center"/>
              <w:rPr>
                <w:sz w:val="24"/>
              </w:rPr>
            </w:pPr>
            <w:r w:rsidRPr="00E6774F">
              <w:rPr>
                <w:sz w:val="24"/>
              </w:rPr>
              <w:t>(ориентировочно)</w:t>
            </w:r>
          </w:p>
        </w:tc>
        <w:tc>
          <w:tcPr>
            <w:tcW w:w="809" w:type="pct"/>
            <w:tcBorders>
              <w:top w:val="single" w:sz="4" w:space="0" w:color="000000"/>
              <w:left w:val="single" w:sz="4" w:space="0" w:color="000000"/>
              <w:bottom w:val="single" w:sz="4" w:space="0" w:color="000000"/>
              <w:right w:val="single" w:sz="4" w:space="0" w:color="000000"/>
            </w:tcBorders>
          </w:tcPr>
          <w:p w14:paraId="0D929F96" w14:textId="77777777" w:rsidR="002A68DD" w:rsidRDefault="002A68DD" w:rsidP="00AD3721">
            <w:pPr>
              <w:rPr>
                <w:sz w:val="24"/>
              </w:rPr>
            </w:pPr>
            <w:r>
              <w:rPr>
                <w:sz w:val="24"/>
              </w:rPr>
              <w:t>Заместитель директора по ВР</w:t>
            </w:r>
          </w:p>
          <w:p w14:paraId="4D00F384" w14:textId="77777777" w:rsidR="002A68DD" w:rsidRPr="00E6774F" w:rsidRDefault="002A68DD" w:rsidP="00AD3721">
            <w:pPr>
              <w:rPr>
                <w:sz w:val="24"/>
              </w:rPr>
            </w:pPr>
            <w:r w:rsidRPr="00E6774F">
              <w:rPr>
                <w:sz w:val="24"/>
              </w:rPr>
              <w:t xml:space="preserve">Педагог-организатор </w:t>
            </w:r>
            <w:r>
              <w:rPr>
                <w:sz w:val="24"/>
              </w:rPr>
              <w:t>Актив школы</w:t>
            </w:r>
          </w:p>
        </w:tc>
      </w:tr>
      <w:tr w:rsidR="002A68DD" w:rsidRPr="00E6774F" w14:paraId="2175712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3DAE7E0"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FFE5757" w14:textId="77777777" w:rsidR="002A68DD" w:rsidRPr="00E6774F" w:rsidRDefault="002A68DD" w:rsidP="00AD3721">
            <w:pPr>
              <w:rPr>
                <w:sz w:val="24"/>
              </w:rPr>
            </w:pPr>
            <w:r w:rsidRPr="00E6774F">
              <w:rPr>
                <w:sz w:val="24"/>
              </w:rPr>
              <w:t>Фото флешмоб «Детства счастливые моменты» (в сообществе школы в ВК), посвященный Дню защиты детей.</w:t>
            </w:r>
          </w:p>
        </w:tc>
        <w:tc>
          <w:tcPr>
            <w:tcW w:w="465" w:type="pct"/>
            <w:gridSpan w:val="2"/>
            <w:tcBorders>
              <w:top w:val="single" w:sz="4" w:space="0" w:color="000000"/>
              <w:left w:val="single" w:sz="4" w:space="0" w:color="000000"/>
              <w:bottom w:val="single" w:sz="4" w:space="0" w:color="000000"/>
              <w:right w:val="single" w:sz="4" w:space="0" w:color="000000"/>
            </w:tcBorders>
          </w:tcPr>
          <w:p w14:paraId="1B696BB7"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6560D6B" w14:textId="77777777" w:rsidR="002A68DD" w:rsidRPr="00E6774F" w:rsidRDefault="002A68DD" w:rsidP="00AD3721">
            <w:pPr>
              <w:jc w:val="center"/>
              <w:rPr>
                <w:sz w:val="24"/>
              </w:rPr>
            </w:pPr>
            <w:r w:rsidRPr="00E6774F">
              <w:rPr>
                <w:sz w:val="24"/>
              </w:rPr>
              <w:t>28.05 – 01.06</w:t>
            </w:r>
          </w:p>
        </w:tc>
        <w:tc>
          <w:tcPr>
            <w:tcW w:w="809" w:type="pct"/>
            <w:tcBorders>
              <w:top w:val="single" w:sz="4" w:space="0" w:color="000000"/>
              <w:left w:val="single" w:sz="4" w:space="0" w:color="000000"/>
              <w:bottom w:val="single" w:sz="4" w:space="0" w:color="000000"/>
              <w:right w:val="single" w:sz="4" w:space="0" w:color="000000"/>
            </w:tcBorders>
          </w:tcPr>
          <w:p w14:paraId="1E4D95B8" w14:textId="77777777" w:rsidR="002A68DD" w:rsidRPr="00E6774F" w:rsidRDefault="002A68DD" w:rsidP="00AD3721">
            <w:pPr>
              <w:rPr>
                <w:sz w:val="24"/>
              </w:rPr>
            </w:pPr>
            <w:r>
              <w:rPr>
                <w:sz w:val="24"/>
              </w:rPr>
              <w:t>Школьный м</w:t>
            </w:r>
            <w:r w:rsidRPr="00E6774F">
              <w:rPr>
                <w:sz w:val="24"/>
              </w:rPr>
              <w:t>едиацентр</w:t>
            </w:r>
          </w:p>
        </w:tc>
      </w:tr>
      <w:tr w:rsidR="002A68DD" w:rsidRPr="005705C6" w14:paraId="5919868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182158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68065EE" w14:textId="77777777" w:rsidR="002A68DD" w:rsidRPr="00E6774F" w:rsidRDefault="002A68DD" w:rsidP="00AD3721">
            <w:pPr>
              <w:rPr>
                <w:sz w:val="24"/>
              </w:rPr>
            </w:pPr>
            <w:r w:rsidRPr="00E6774F">
              <w:rPr>
                <w:sz w:val="24"/>
              </w:rPr>
              <w:t xml:space="preserve">Игровая программа для воспитанников пришкольного лагеря «Ура! Зажигает детвора!», посвященная Дню Защиты детей. </w:t>
            </w:r>
          </w:p>
        </w:tc>
        <w:tc>
          <w:tcPr>
            <w:tcW w:w="465" w:type="pct"/>
            <w:gridSpan w:val="2"/>
            <w:tcBorders>
              <w:top w:val="single" w:sz="4" w:space="0" w:color="000000"/>
              <w:left w:val="single" w:sz="4" w:space="0" w:color="000000"/>
              <w:bottom w:val="single" w:sz="4" w:space="0" w:color="000000"/>
              <w:right w:val="single" w:sz="4" w:space="0" w:color="000000"/>
            </w:tcBorders>
          </w:tcPr>
          <w:p w14:paraId="66D35AC3" w14:textId="77777777" w:rsidR="002A68DD" w:rsidRPr="00E6774F" w:rsidRDefault="002A68DD" w:rsidP="00AD3721">
            <w:pPr>
              <w:jc w:val="center"/>
              <w:rPr>
                <w:color w:val="000000"/>
                <w:sz w:val="24"/>
              </w:rPr>
            </w:pPr>
            <w:r w:rsidRPr="00E6774F">
              <w:rPr>
                <w:color w:val="000000"/>
                <w:sz w:val="24"/>
              </w:rPr>
              <w:t>5-</w:t>
            </w:r>
            <w:r>
              <w:rPr>
                <w:color w:val="000000"/>
                <w:sz w:val="24"/>
              </w:rPr>
              <w:t>8</w:t>
            </w:r>
          </w:p>
        </w:tc>
        <w:tc>
          <w:tcPr>
            <w:tcW w:w="1044" w:type="pct"/>
            <w:gridSpan w:val="3"/>
            <w:tcBorders>
              <w:top w:val="single" w:sz="4" w:space="0" w:color="000000"/>
              <w:left w:val="single" w:sz="4" w:space="0" w:color="000000"/>
              <w:bottom w:val="single" w:sz="4" w:space="0" w:color="000000"/>
              <w:right w:val="single" w:sz="4" w:space="0" w:color="000000"/>
            </w:tcBorders>
          </w:tcPr>
          <w:p w14:paraId="554DDBFB" w14:textId="77777777" w:rsidR="002A68DD" w:rsidRPr="00E6774F" w:rsidRDefault="002A68DD" w:rsidP="00AD3721">
            <w:pPr>
              <w:jc w:val="center"/>
              <w:rPr>
                <w:sz w:val="24"/>
              </w:rPr>
            </w:pPr>
            <w:r w:rsidRPr="00E6774F">
              <w:rPr>
                <w:sz w:val="24"/>
              </w:rPr>
              <w:t>02.06</w:t>
            </w:r>
          </w:p>
        </w:tc>
        <w:tc>
          <w:tcPr>
            <w:tcW w:w="809" w:type="pct"/>
            <w:tcBorders>
              <w:top w:val="single" w:sz="4" w:space="0" w:color="000000"/>
              <w:left w:val="single" w:sz="4" w:space="0" w:color="000000"/>
              <w:bottom w:val="single" w:sz="4" w:space="0" w:color="000000"/>
              <w:right w:val="single" w:sz="4" w:space="0" w:color="000000"/>
            </w:tcBorders>
          </w:tcPr>
          <w:p w14:paraId="26FD10AA" w14:textId="77777777" w:rsidR="002A68DD" w:rsidRDefault="002A68DD" w:rsidP="00AD3721">
            <w:pPr>
              <w:rPr>
                <w:sz w:val="24"/>
              </w:rPr>
            </w:pPr>
            <w:r w:rsidRPr="00E6774F">
              <w:rPr>
                <w:sz w:val="24"/>
              </w:rPr>
              <w:t xml:space="preserve">Педагог-организатор </w:t>
            </w:r>
          </w:p>
          <w:p w14:paraId="5575137C" w14:textId="77777777" w:rsidR="002A68DD" w:rsidRDefault="002A68DD" w:rsidP="00AD3721">
            <w:pPr>
              <w:rPr>
                <w:sz w:val="24"/>
              </w:rPr>
            </w:pPr>
            <w:r>
              <w:rPr>
                <w:sz w:val="24"/>
              </w:rPr>
              <w:t>Начальник лагеря</w:t>
            </w:r>
          </w:p>
          <w:p w14:paraId="07797210" w14:textId="77777777" w:rsidR="002A68DD" w:rsidRPr="00E6774F" w:rsidRDefault="002A68DD" w:rsidP="00AD3721">
            <w:pPr>
              <w:rPr>
                <w:sz w:val="24"/>
              </w:rPr>
            </w:pPr>
            <w:r>
              <w:rPr>
                <w:sz w:val="24"/>
              </w:rPr>
              <w:t>Актив школы</w:t>
            </w:r>
          </w:p>
        </w:tc>
      </w:tr>
      <w:tr w:rsidR="002A68DD" w:rsidRPr="005705C6" w14:paraId="30315F5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34A19FE"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CD40D47" w14:textId="77777777" w:rsidR="002A68DD" w:rsidRPr="00E6774F" w:rsidRDefault="002A68DD" w:rsidP="00AD3721">
            <w:pPr>
              <w:rPr>
                <w:sz w:val="24"/>
              </w:rPr>
            </w:pPr>
            <w:r w:rsidRPr="00E6774F">
              <w:rPr>
                <w:sz w:val="24"/>
              </w:rPr>
              <w:t>Интеллектуальная игра «Знатоки русского языка», посвященная Дню русского языка.</w:t>
            </w:r>
          </w:p>
        </w:tc>
        <w:tc>
          <w:tcPr>
            <w:tcW w:w="465" w:type="pct"/>
            <w:gridSpan w:val="2"/>
            <w:tcBorders>
              <w:top w:val="single" w:sz="4" w:space="0" w:color="000000"/>
              <w:left w:val="single" w:sz="4" w:space="0" w:color="000000"/>
              <w:bottom w:val="single" w:sz="4" w:space="0" w:color="000000"/>
              <w:right w:val="single" w:sz="4" w:space="0" w:color="000000"/>
            </w:tcBorders>
          </w:tcPr>
          <w:p w14:paraId="3E0E14C4" w14:textId="77777777" w:rsidR="002A68DD" w:rsidRPr="001A05A7" w:rsidRDefault="002A68DD" w:rsidP="00AD3721">
            <w:pPr>
              <w:jc w:val="center"/>
              <w:rPr>
                <w:sz w:val="24"/>
              </w:rPr>
            </w:pPr>
            <w:r w:rsidRPr="00E6774F">
              <w:rPr>
                <w:color w:val="000000"/>
                <w:sz w:val="24"/>
              </w:rPr>
              <w:t>5-</w:t>
            </w:r>
            <w:r>
              <w:rPr>
                <w:color w:val="000000"/>
                <w:sz w:val="24"/>
              </w:rPr>
              <w:t>8</w:t>
            </w:r>
          </w:p>
        </w:tc>
        <w:tc>
          <w:tcPr>
            <w:tcW w:w="1044" w:type="pct"/>
            <w:gridSpan w:val="3"/>
            <w:tcBorders>
              <w:top w:val="single" w:sz="4" w:space="0" w:color="000000"/>
              <w:left w:val="single" w:sz="4" w:space="0" w:color="000000"/>
              <w:bottom w:val="single" w:sz="4" w:space="0" w:color="000000"/>
              <w:right w:val="single" w:sz="4" w:space="0" w:color="000000"/>
            </w:tcBorders>
          </w:tcPr>
          <w:p w14:paraId="3D3F70FB" w14:textId="77777777" w:rsidR="002A68DD" w:rsidRPr="00E6774F" w:rsidRDefault="002A68DD" w:rsidP="00AD3721">
            <w:pPr>
              <w:jc w:val="center"/>
              <w:rPr>
                <w:sz w:val="24"/>
              </w:rPr>
            </w:pPr>
            <w:r w:rsidRPr="00E6774F">
              <w:rPr>
                <w:sz w:val="24"/>
              </w:rPr>
              <w:t>06.06</w:t>
            </w:r>
          </w:p>
        </w:tc>
        <w:tc>
          <w:tcPr>
            <w:tcW w:w="809" w:type="pct"/>
            <w:tcBorders>
              <w:top w:val="single" w:sz="4" w:space="0" w:color="000000"/>
              <w:left w:val="single" w:sz="4" w:space="0" w:color="000000"/>
              <w:bottom w:val="single" w:sz="4" w:space="0" w:color="000000"/>
              <w:right w:val="single" w:sz="4" w:space="0" w:color="000000"/>
            </w:tcBorders>
          </w:tcPr>
          <w:p w14:paraId="45DE157D" w14:textId="77777777" w:rsidR="002A68DD" w:rsidRDefault="002A68DD" w:rsidP="00AD3721">
            <w:pPr>
              <w:rPr>
                <w:sz w:val="24"/>
              </w:rPr>
            </w:pPr>
            <w:r w:rsidRPr="00E6774F">
              <w:rPr>
                <w:sz w:val="24"/>
              </w:rPr>
              <w:t xml:space="preserve">Педагог-организатор </w:t>
            </w:r>
          </w:p>
          <w:p w14:paraId="73EB411C" w14:textId="77777777" w:rsidR="002A68DD" w:rsidRDefault="002A68DD" w:rsidP="00AD3721">
            <w:pPr>
              <w:rPr>
                <w:sz w:val="24"/>
              </w:rPr>
            </w:pPr>
            <w:r>
              <w:rPr>
                <w:sz w:val="24"/>
              </w:rPr>
              <w:t>Начальник лагеря</w:t>
            </w:r>
          </w:p>
          <w:p w14:paraId="232DD42C" w14:textId="77777777" w:rsidR="002A68DD" w:rsidRPr="00E6774F" w:rsidRDefault="002A68DD" w:rsidP="00AD3721">
            <w:pPr>
              <w:rPr>
                <w:sz w:val="24"/>
              </w:rPr>
            </w:pPr>
            <w:r>
              <w:rPr>
                <w:sz w:val="24"/>
              </w:rPr>
              <w:t>Актив школы</w:t>
            </w:r>
          </w:p>
        </w:tc>
      </w:tr>
      <w:tr w:rsidR="002A68DD" w:rsidRPr="00E6774F" w14:paraId="2043859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123981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D8FBF57" w14:textId="77777777" w:rsidR="002A68DD" w:rsidRPr="00E6774F" w:rsidRDefault="002A68DD" w:rsidP="00AD3721">
            <w:pPr>
              <w:rPr>
                <w:sz w:val="24"/>
              </w:rPr>
            </w:pPr>
            <w:r w:rsidRPr="00E6774F">
              <w:rPr>
                <w:sz w:val="24"/>
              </w:rPr>
              <w:t>Акция «Храните слово!» (в сообществе школы в ВК), посвященная Дню русского языка.</w:t>
            </w:r>
          </w:p>
        </w:tc>
        <w:tc>
          <w:tcPr>
            <w:tcW w:w="465" w:type="pct"/>
            <w:gridSpan w:val="2"/>
            <w:tcBorders>
              <w:top w:val="single" w:sz="4" w:space="0" w:color="000000"/>
              <w:left w:val="single" w:sz="4" w:space="0" w:color="000000"/>
              <w:bottom w:val="single" w:sz="4" w:space="0" w:color="000000"/>
              <w:right w:val="single" w:sz="4" w:space="0" w:color="000000"/>
            </w:tcBorders>
          </w:tcPr>
          <w:p w14:paraId="0EAC63F8" w14:textId="77777777" w:rsidR="002A68DD" w:rsidRPr="001A05A7" w:rsidRDefault="002A68DD" w:rsidP="00AD3721">
            <w:pPr>
              <w:jc w:val="center"/>
              <w:rPr>
                <w:sz w:val="24"/>
              </w:rPr>
            </w:pPr>
            <w:r w:rsidRPr="00E6774F">
              <w:rPr>
                <w:color w:val="000000"/>
                <w:sz w:val="24"/>
              </w:rPr>
              <w:t>5-</w:t>
            </w:r>
            <w:r>
              <w:rPr>
                <w:color w:val="000000"/>
                <w:sz w:val="24"/>
              </w:rPr>
              <w:t>8</w:t>
            </w:r>
          </w:p>
        </w:tc>
        <w:tc>
          <w:tcPr>
            <w:tcW w:w="1044" w:type="pct"/>
            <w:gridSpan w:val="3"/>
            <w:tcBorders>
              <w:top w:val="single" w:sz="4" w:space="0" w:color="000000"/>
              <w:left w:val="single" w:sz="4" w:space="0" w:color="000000"/>
              <w:bottom w:val="single" w:sz="4" w:space="0" w:color="000000"/>
              <w:right w:val="single" w:sz="4" w:space="0" w:color="000000"/>
            </w:tcBorders>
          </w:tcPr>
          <w:p w14:paraId="0683E236" w14:textId="77777777" w:rsidR="002A68DD" w:rsidRPr="00E6774F" w:rsidRDefault="002A68DD" w:rsidP="00AD3721">
            <w:pPr>
              <w:jc w:val="center"/>
              <w:rPr>
                <w:sz w:val="24"/>
              </w:rPr>
            </w:pPr>
            <w:r w:rsidRPr="00E6774F">
              <w:rPr>
                <w:sz w:val="24"/>
              </w:rPr>
              <w:t>06.06</w:t>
            </w:r>
          </w:p>
        </w:tc>
        <w:tc>
          <w:tcPr>
            <w:tcW w:w="809" w:type="pct"/>
            <w:tcBorders>
              <w:top w:val="single" w:sz="4" w:space="0" w:color="000000"/>
              <w:left w:val="single" w:sz="4" w:space="0" w:color="000000"/>
              <w:bottom w:val="single" w:sz="4" w:space="0" w:color="000000"/>
              <w:right w:val="single" w:sz="4" w:space="0" w:color="000000"/>
            </w:tcBorders>
          </w:tcPr>
          <w:p w14:paraId="0C89DF2D" w14:textId="77777777" w:rsidR="002A68DD" w:rsidRPr="00E6774F" w:rsidRDefault="002A68DD" w:rsidP="00AD3721">
            <w:pPr>
              <w:rPr>
                <w:sz w:val="24"/>
              </w:rPr>
            </w:pPr>
            <w:r>
              <w:rPr>
                <w:sz w:val="24"/>
              </w:rPr>
              <w:t>Школьный м</w:t>
            </w:r>
            <w:r w:rsidRPr="00E6774F">
              <w:rPr>
                <w:sz w:val="24"/>
              </w:rPr>
              <w:t>едиацентр</w:t>
            </w:r>
          </w:p>
        </w:tc>
      </w:tr>
      <w:tr w:rsidR="002A68DD" w:rsidRPr="00451372" w14:paraId="32BD2E7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969775B"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E14B50D" w14:textId="77777777" w:rsidR="002A68DD" w:rsidRPr="00E6774F" w:rsidRDefault="002A68DD" w:rsidP="00AD3721">
            <w:pPr>
              <w:rPr>
                <w:sz w:val="24"/>
              </w:rPr>
            </w:pPr>
            <w:r w:rsidRPr="00E6774F">
              <w:rPr>
                <w:sz w:val="24"/>
              </w:rPr>
              <w:t>Акция «Окна России».</w:t>
            </w:r>
          </w:p>
        </w:tc>
        <w:tc>
          <w:tcPr>
            <w:tcW w:w="465" w:type="pct"/>
            <w:gridSpan w:val="2"/>
            <w:tcBorders>
              <w:top w:val="single" w:sz="4" w:space="0" w:color="000000"/>
              <w:left w:val="single" w:sz="4" w:space="0" w:color="000000"/>
              <w:bottom w:val="single" w:sz="4" w:space="0" w:color="000000"/>
              <w:right w:val="single" w:sz="4" w:space="0" w:color="000000"/>
            </w:tcBorders>
          </w:tcPr>
          <w:p w14:paraId="3B728924" w14:textId="77777777" w:rsidR="002A68DD" w:rsidRPr="001A05A7" w:rsidRDefault="002A68DD" w:rsidP="00AD3721">
            <w:pPr>
              <w:jc w:val="center"/>
              <w:rPr>
                <w:sz w:val="24"/>
              </w:rPr>
            </w:pPr>
            <w:r w:rsidRPr="00E6774F">
              <w:rPr>
                <w:color w:val="000000"/>
                <w:sz w:val="24"/>
              </w:rPr>
              <w:t>5-</w:t>
            </w:r>
            <w:r>
              <w:rPr>
                <w:color w:val="000000"/>
                <w:sz w:val="24"/>
              </w:rPr>
              <w:t>8</w:t>
            </w:r>
          </w:p>
        </w:tc>
        <w:tc>
          <w:tcPr>
            <w:tcW w:w="1044" w:type="pct"/>
            <w:gridSpan w:val="3"/>
            <w:tcBorders>
              <w:top w:val="single" w:sz="4" w:space="0" w:color="000000"/>
              <w:left w:val="single" w:sz="4" w:space="0" w:color="000000"/>
              <w:bottom w:val="single" w:sz="4" w:space="0" w:color="000000"/>
              <w:right w:val="single" w:sz="4" w:space="0" w:color="000000"/>
            </w:tcBorders>
          </w:tcPr>
          <w:p w14:paraId="3404069E" w14:textId="77777777" w:rsidR="002A68DD" w:rsidRPr="00E6774F" w:rsidRDefault="002A68DD" w:rsidP="00AD3721">
            <w:pPr>
              <w:jc w:val="center"/>
              <w:rPr>
                <w:sz w:val="24"/>
              </w:rPr>
            </w:pPr>
            <w:r w:rsidRPr="00E6774F">
              <w:rPr>
                <w:sz w:val="24"/>
              </w:rPr>
              <w:t>09-20.06</w:t>
            </w:r>
          </w:p>
        </w:tc>
        <w:tc>
          <w:tcPr>
            <w:tcW w:w="809" w:type="pct"/>
            <w:tcBorders>
              <w:top w:val="single" w:sz="4" w:space="0" w:color="000000"/>
              <w:left w:val="single" w:sz="4" w:space="0" w:color="000000"/>
              <w:bottom w:val="single" w:sz="4" w:space="0" w:color="000000"/>
              <w:right w:val="single" w:sz="4" w:space="0" w:color="000000"/>
            </w:tcBorders>
          </w:tcPr>
          <w:p w14:paraId="197E9B64" w14:textId="77777777" w:rsidR="002A68DD" w:rsidRDefault="002A68DD" w:rsidP="00AD3721">
            <w:pPr>
              <w:rPr>
                <w:sz w:val="24"/>
              </w:rPr>
            </w:pPr>
            <w:r w:rsidRPr="00E6774F">
              <w:rPr>
                <w:sz w:val="24"/>
              </w:rPr>
              <w:t xml:space="preserve">Педагог-организатор </w:t>
            </w:r>
          </w:p>
          <w:p w14:paraId="291C0373" w14:textId="77777777" w:rsidR="002A68DD" w:rsidRPr="00E6774F" w:rsidRDefault="002A68DD" w:rsidP="00AD3721">
            <w:pPr>
              <w:rPr>
                <w:sz w:val="24"/>
              </w:rPr>
            </w:pPr>
            <w:r>
              <w:rPr>
                <w:sz w:val="24"/>
              </w:rPr>
              <w:t>Актив школы</w:t>
            </w:r>
          </w:p>
        </w:tc>
      </w:tr>
      <w:tr w:rsidR="002A68DD" w:rsidRPr="00E92096" w14:paraId="590DE2A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EAD57D7" w14:textId="77777777" w:rsidR="002A68DD" w:rsidRPr="00B70C14"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B0F9231" w14:textId="77777777" w:rsidR="002A68DD" w:rsidRPr="00E6774F" w:rsidRDefault="002A68DD" w:rsidP="00AD3721">
            <w:pPr>
              <w:rPr>
                <w:sz w:val="24"/>
              </w:rPr>
            </w:pPr>
            <w:r>
              <w:rPr>
                <w:sz w:val="24"/>
              </w:rPr>
              <w:t>День рисунков на асфальте «Моя любимая Россия», посвященный Дню России.</w:t>
            </w:r>
          </w:p>
        </w:tc>
        <w:tc>
          <w:tcPr>
            <w:tcW w:w="465" w:type="pct"/>
            <w:gridSpan w:val="2"/>
            <w:tcBorders>
              <w:top w:val="single" w:sz="4" w:space="0" w:color="000000"/>
              <w:left w:val="single" w:sz="4" w:space="0" w:color="000000"/>
              <w:bottom w:val="single" w:sz="4" w:space="0" w:color="000000"/>
              <w:right w:val="single" w:sz="4" w:space="0" w:color="000000"/>
            </w:tcBorders>
          </w:tcPr>
          <w:p w14:paraId="1F685FC2" w14:textId="77777777" w:rsidR="002A68DD" w:rsidRPr="004162CA" w:rsidRDefault="002A68DD" w:rsidP="00AD3721">
            <w:pPr>
              <w:jc w:val="center"/>
              <w:rPr>
                <w:color w:val="000000"/>
                <w:sz w:val="24"/>
              </w:rPr>
            </w:pPr>
            <w:r>
              <w:rPr>
                <w:color w:val="000000"/>
                <w:sz w:val="24"/>
              </w:rPr>
              <w:t>5-8</w:t>
            </w:r>
          </w:p>
        </w:tc>
        <w:tc>
          <w:tcPr>
            <w:tcW w:w="1044" w:type="pct"/>
            <w:gridSpan w:val="3"/>
            <w:tcBorders>
              <w:top w:val="single" w:sz="4" w:space="0" w:color="000000"/>
              <w:left w:val="single" w:sz="4" w:space="0" w:color="000000"/>
              <w:bottom w:val="single" w:sz="4" w:space="0" w:color="000000"/>
              <w:right w:val="single" w:sz="4" w:space="0" w:color="000000"/>
            </w:tcBorders>
          </w:tcPr>
          <w:p w14:paraId="022E55FE" w14:textId="77777777" w:rsidR="002A68DD" w:rsidRPr="004162CA" w:rsidRDefault="002A68DD" w:rsidP="00AD3721">
            <w:pPr>
              <w:jc w:val="center"/>
              <w:rPr>
                <w:sz w:val="24"/>
              </w:rPr>
            </w:pPr>
            <w:r>
              <w:rPr>
                <w:sz w:val="24"/>
              </w:rPr>
              <w:t>11.06</w:t>
            </w:r>
          </w:p>
        </w:tc>
        <w:tc>
          <w:tcPr>
            <w:tcW w:w="809" w:type="pct"/>
            <w:tcBorders>
              <w:top w:val="single" w:sz="4" w:space="0" w:color="000000"/>
              <w:left w:val="single" w:sz="4" w:space="0" w:color="000000"/>
              <w:bottom w:val="single" w:sz="4" w:space="0" w:color="000000"/>
              <w:right w:val="single" w:sz="4" w:space="0" w:color="000000"/>
            </w:tcBorders>
          </w:tcPr>
          <w:p w14:paraId="46A5B3CF" w14:textId="77777777" w:rsidR="002A68DD" w:rsidRDefault="002A68DD" w:rsidP="00AD3721">
            <w:pPr>
              <w:rPr>
                <w:sz w:val="24"/>
              </w:rPr>
            </w:pPr>
            <w:r w:rsidRPr="00E6774F">
              <w:rPr>
                <w:sz w:val="24"/>
              </w:rPr>
              <w:t xml:space="preserve">Педагог-организатор </w:t>
            </w:r>
          </w:p>
          <w:p w14:paraId="5DEFF16E" w14:textId="77777777" w:rsidR="002A68DD" w:rsidRPr="00E6774F" w:rsidRDefault="002A68DD" w:rsidP="00AD3721">
            <w:pPr>
              <w:rPr>
                <w:sz w:val="24"/>
              </w:rPr>
            </w:pPr>
            <w:r>
              <w:rPr>
                <w:sz w:val="24"/>
              </w:rPr>
              <w:t>Актив школы</w:t>
            </w:r>
          </w:p>
        </w:tc>
      </w:tr>
      <w:tr w:rsidR="002A68DD" w:rsidRPr="00E92096" w14:paraId="04B81B4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4BCE46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D93250C" w14:textId="77777777" w:rsidR="002A68DD" w:rsidRPr="00E6774F" w:rsidRDefault="002A68DD" w:rsidP="00AD3721">
            <w:pPr>
              <w:rPr>
                <w:sz w:val="24"/>
              </w:rPr>
            </w:pPr>
            <w:r>
              <w:rPr>
                <w:sz w:val="24"/>
              </w:rPr>
              <w:t>Организация работы тематических площадок «Артеку – 100 лет!», посвященная ю</w:t>
            </w:r>
            <w:r w:rsidRPr="00787321">
              <w:rPr>
                <w:sz w:val="24"/>
              </w:rPr>
              <w:t>биле</w:t>
            </w:r>
            <w:r>
              <w:rPr>
                <w:sz w:val="24"/>
              </w:rPr>
              <w:t>ю Международного детского центра «Артек».</w:t>
            </w:r>
          </w:p>
        </w:tc>
        <w:tc>
          <w:tcPr>
            <w:tcW w:w="465" w:type="pct"/>
            <w:gridSpan w:val="2"/>
            <w:tcBorders>
              <w:top w:val="single" w:sz="4" w:space="0" w:color="000000"/>
              <w:left w:val="single" w:sz="4" w:space="0" w:color="000000"/>
              <w:bottom w:val="single" w:sz="4" w:space="0" w:color="000000"/>
              <w:right w:val="single" w:sz="4" w:space="0" w:color="000000"/>
            </w:tcBorders>
          </w:tcPr>
          <w:p w14:paraId="71013132" w14:textId="77777777" w:rsidR="002A68DD" w:rsidRPr="00E6774F" w:rsidRDefault="002A68DD" w:rsidP="00AD3721">
            <w:pPr>
              <w:jc w:val="center"/>
              <w:rPr>
                <w:color w:val="000000"/>
                <w:sz w:val="24"/>
              </w:rPr>
            </w:pPr>
            <w:r>
              <w:rPr>
                <w:color w:val="000000"/>
                <w:sz w:val="24"/>
              </w:rPr>
              <w:t>5-8</w:t>
            </w:r>
          </w:p>
        </w:tc>
        <w:tc>
          <w:tcPr>
            <w:tcW w:w="1044" w:type="pct"/>
            <w:gridSpan w:val="3"/>
            <w:tcBorders>
              <w:top w:val="single" w:sz="4" w:space="0" w:color="000000"/>
              <w:left w:val="single" w:sz="4" w:space="0" w:color="000000"/>
              <w:bottom w:val="single" w:sz="4" w:space="0" w:color="000000"/>
              <w:right w:val="single" w:sz="4" w:space="0" w:color="000000"/>
            </w:tcBorders>
          </w:tcPr>
          <w:p w14:paraId="55C94452" w14:textId="77777777" w:rsidR="002A68DD" w:rsidRPr="00E6774F" w:rsidRDefault="002A68DD" w:rsidP="00AD3721">
            <w:pPr>
              <w:jc w:val="center"/>
              <w:rPr>
                <w:sz w:val="24"/>
              </w:rPr>
            </w:pPr>
            <w:r>
              <w:rPr>
                <w:sz w:val="24"/>
              </w:rPr>
              <w:t>16.06</w:t>
            </w:r>
          </w:p>
        </w:tc>
        <w:tc>
          <w:tcPr>
            <w:tcW w:w="809" w:type="pct"/>
            <w:tcBorders>
              <w:top w:val="single" w:sz="4" w:space="0" w:color="000000"/>
              <w:left w:val="single" w:sz="4" w:space="0" w:color="000000"/>
              <w:bottom w:val="single" w:sz="4" w:space="0" w:color="000000"/>
              <w:right w:val="single" w:sz="4" w:space="0" w:color="000000"/>
            </w:tcBorders>
          </w:tcPr>
          <w:p w14:paraId="254EF30E" w14:textId="77777777" w:rsidR="002A68DD" w:rsidRDefault="002A68DD" w:rsidP="00AD3721">
            <w:pPr>
              <w:rPr>
                <w:sz w:val="24"/>
              </w:rPr>
            </w:pPr>
            <w:r w:rsidRPr="00E6774F">
              <w:rPr>
                <w:sz w:val="24"/>
              </w:rPr>
              <w:t xml:space="preserve">Педагог-организатор </w:t>
            </w:r>
          </w:p>
          <w:p w14:paraId="60CF1DD3" w14:textId="77777777" w:rsidR="002A68DD" w:rsidRPr="00E6774F" w:rsidRDefault="002A68DD" w:rsidP="00AD3721">
            <w:pPr>
              <w:widowControl/>
              <w:pBdr>
                <w:top w:val="nil"/>
                <w:left w:val="nil"/>
                <w:bottom w:val="nil"/>
                <w:right w:val="nil"/>
                <w:between w:val="nil"/>
              </w:pBdr>
              <w:ind w:firstLine="34"/>
              <w:rPr>
                <w:sz w:val="24"/>
              </w:rPr>
            </w:pPr>
            <w:r>
              <w:rPr>
                <w:sz w:val="24"/>
              </w:rPr>
              <w:t>Актив школы</w:t>
            </w:r>
          </w:p>
        </w:tc>
      </w:tr>
      <w:tr w:rsidR="002A68DD" w:rsidRPr="00E6774F" w14:paraId="3559C2A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5FAE3F6"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5080932" w14:textId="77777777" w:rsidR="002A68DD" w:rsidRDefault="002A68DD" w:rsidP="00AD3721">
            <w:pPr>
              <w:rPr>
                <w:sz w:val="24"/>
              </w:rPr>
            </w:pPr>
            <w:r>
              <w:rPr>
                <w:sz w:val="24"/>
              </w:rPr>
              <w:t>Хроники «Артека» (в сообществе школы в ВК).</w:t>
            </w:r>
          </w:p>
        </w:tc>
        <w:tc>
          <w:tcPr>
            <w:tcW w:w="465" w:type="pct"/>
            <w:gridSpan w:val="2"/>
            <w:tcBorders>
              <w:top w:val="single" w:sz="4" w:space="0" w:color="000000"/>
              <w:left w:val="single" w:sz="4" w:space="0" w:color="000000"/>
              <w:bottom w:val="single" w:sz="4" w:space="0" w:color="000000"/>
              <w:right w:val="single" w:sz="4" w:space="0" w:color="000000"/>
            </w:tcBorders>
          </w:tcPr>
          <w:p w14:paraId="405578D0" w14:textId="77777777" w:rsidR="002A68DD" w:rsidRDefault="002A68DD" w:rsidP="00AD3721">
            <w:pPr>
              <w:jc w:val="center"/>
              <w:rPr>
                <w:color w:val="000000"/>
                <w:sz w:val="24"/>
              </w:rPr>
            </w:pPr>
            <w:r>
              <w:rPr>
                <w:color w:val="000000"/>
                <w:sz w:val="24"/>
              </w:rPr>
              <w:t>5-8</w:t>
            </w:r>
          </w:p>
        </w:tc>
        <w:tc>
          <w:tcPr>
            <w:tcW w:w="1044" w:type="pct"/>
            <w:gridSpan w:val="3"/>
            <w:tcBorders>
              <w:top w:val="single" w:sz="4" w:space="0" w:color="000000"/>
              <w:left w:val="single" w:sz="4" w:space="0" w:color="000000"/>
              <w:bottom w:val="single" w:sz="4" w:space="0" w:color="000000"/>
              <w:right w:val="single" w:sz="4" w:space="0" w:color="000000"/>
            </w:tcBorders>
          </w:tcPr>
          <w:p w14:paraId="2A089F80" w14:textId="77777777" w:rsidR="002A68DD" w:rsidRDefault="002A68DD" w:rsidP="00AD3721">
            <w:pPr>
              <w:jc w:val="center"/>
              <w:rPr>
                <w:sz w:val="24"/>
              </w:rPr>
            </w:pPr>
            <w:r>
              <w:rPr>
                <w:sz w:val="24"/>
              </w:rPr>
              <w:t>16.06</w:t>
            </w:r>
          </w:p>
        </w:tc>
        <w:tc>
          <w:tcPr>
            <w:tcW w:w="809" w:type="pct"/>
            <w:tcBorders>
              <w:top w:val="single" w:sz="4" w:space="0" w:color="000000"/>
              <w:left w:val="single" w:sz="4" w:space="0" w:color="000000"/>
              <w:bottom w:val="single" w:sz="4" w:space="0" w:color="000000"/>
              <w:right w:val="single" w:sz="4" w:space="0" w:color="000000"/>
            </w:tcBorders>
          </w:tcPr>
          <w:p w14:paraId="27DBC678" w14:textId="77777777" w:rsidR="002A68DD" w:rsidRPr="00E6774F" w:rsidRDefault="002A68DD" w:rsidP="00AD3721">
            <w:pPr>
              <w:widowControl/>
              <w:pBdr>
                <w:top w:val="nil"/>
                <w:left w:val="nil"/>
                <w:bottom w:val="nil"/>
                <w:right w:val="nil"/>
                <w:between w:val="nil"/>
              </w:pBdr>
              <w:ind w:firstLine="34"/>
              <w:rPr>
                <w:sz w:val="24"/>
              </w:rPr>
            </w:pPr>
            <w:r>
              <w:rPr>
                <w:sz w:val="24"/>
              </w:rPr>
              <w:t>Школьный м</w:t>
            </w:r>
            <w:r w:rsidRPr="00E6774F">
              <w:rPr>
                <w:sz w:val="24"/>
              </w:rPr>
              <w:t>едиацентр</w:t>
            </w:r>
          </w:p>
        </w:tc>
      </w:tr>
      <w:tr w:rsidR="002A68DD" w:rsidRPr="00E92096" w14:paraId="7D7FB54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F8E8C4A"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AA8CF1F" w14:textId="77777777" w:rsidR="002A68DD" w:rsidRPr="00E6774F" w:rsidRDefault="002A68DD" w:rsidP="00AD3721">
            <w:pPr>
              <w:rPr>
                <w:sz w:val="24"/>
              </w:rPr>
            </w:pPr>
            <w:r>
              <w:rPr>
                <w:sz w:val="24"/>
              </w:rPr>
              <w:t>Всероссийская а</w:t>
            </w:r>
            <w:r w:rsidRPr="00E6774F">
              <w:rPr>
                <w:sz w:val="24"/>
              </w:rPr>
              <w:t>кция «Свеча памяти», посвященная Дню памяти и скорби.</w:t>
            </w:r>
          </w:p>
        </w:tc>
        <w:tc>
          <w:tcPr>
            <w:tcW w:w="465" w:type="pct"/>
            <w:gridSpan w:val="2"/>
            <w:tcBorders>
              <w:top w:val="single" w:sz="4" w:space="0" w:color="000000"/>
              <w:left w:val="single" w:sz="4" w:space="0" w:color="000000"/>
              <w:bottom w:val="single" w:sz="4" w:space="0" w:color="000000"/>
              <w:right w:val="single" w:sz="4" w:space="0" w:color="000000"/>
            </w:tcBorders>
          </w:tcPr>
          <w:p w14:paraId="291EA2BE"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7561BA2" w14:textId="77777777" w:rsidR="002A68DD" w:rsidRPr="00E6774F" w:rsidRDefault="002A68DD" w:rsidP="00AD3721">
            <w:pPr>
              <w:jc w:val="center"/>
              <w:rPr>
                <w:sz w:val="24"/>
              </w:rPr>
            </w:pPr>
            <w:r w:rsidRPr="00E6774F">
              <w:rPr>
                <w:sz w:val="24"/>
              </w:rPr>
              <w:t>22.06</w:t>
            </w:r>
          </w:p>
        </w:tc>
        <w:tc>
          <w:tcPr>
            <w:tcW w:w="809" w:type="pct"/>
            <w:tcBorders>
              <w:top w:val="single" w:sz="4" w:space="0" w:color="000000"/>
              <w:left w:val="single" w:sz="4" w:space="0" w:color="000000"/>
              <w:bottom w:val="single" w:sz="4" w:space="0" w:color="000000"/>
              <w:right w:val="single" w:sz="4" w:space="0" w:color="000000"/>
            </w:tcBorders>
          </w:tcPr>
          <w:p w14:paraId="5D6EC9B3" w14:textId="77777777" w:rsidR="002A68DD" w:rsidRDefault="002A68DD" w:rsidP="00AD3721">
            <w:pPr>
              <w:rPr>
                <w:sz w:val="24"/>
              </w:rPr>
            </w:pPr>
            <w:r w:rsidRPr="00E6774F">
              <w:rPr>
                <w:sz w:val="24"/>
              </w:rPr>
              <w:t xml:space="preserve">Педагог-организатор </w:t>
            </w:r>
          </w:p>
          <w:p w14:paraId="7E3CCC8A" w14:textId="77777777" w:rsidR="002A68DD" w:rsidRPr="00E6774F" w:rsidRDefault="002A68DD" w:rsidP="00AD3721">
            <w:pPr>
              <w:rPr>
                <w:sz w:val="24"/>
              </w:rPr>
            </w:pPr>
            <w:r>
              <w:rPr>
                <w:sz w:val="24"/>
              </w:rPr>
              <w:t>Актив школы</w:t>
            </w:r>
          </w:p>
        </w:tc>
      </w:tr>
      <w:tr w:rsidR="002A68DD" w:rsidRPr="00451372" w14:paraId="66081C6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75A5B6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0716CF0" w14:textId="77777777" w:rsidR="002A68DD" w:rsidRPr="00E6774F" w:rsidRDefault="002A68DD" w:rsidP="00AD3721">
            <w:pPr>
              <w:rPr>
                <w:sz w:val="24"/>
              </w:rPr>
            </w:pPr>
            <w:r w:rsidRPr="00E6774F">
              <w:rPr>
                <w:sz w:val="24"/>
              </w:rPr>
              <w:t>Товарищеские игры по волейболу между командой обучающихся и командой родителей, посвященные Дню молодежи.</w:t>
            </w:r>
          </w:p>
        </w:tc>
        <w:tc>
          <w:tcPr>
            <w:tcW w:w="465" w:type="pct"/>
            <w:gridSpan w:val="2"/>
            <w:tcBorders>
              <w:top w:val="single" w:sz="4" w:space="0" w:color="000000"/>
              <w:left w:val="single" w:sz="4" w:space="0" w:color="000000"/>
              <w:bottom w:val="single" w:sz="4" w:space="0" w:color="000000"/>
              <w:right w:val="single" w:sz="4" w:space="0" w:color="000000"/>
            </w:tcBorders>
          </w:tcPr>
          <w:p w14:paraId="2A6D09F5"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423BC85" w14:textId="77777777" w:rsidR="002A68DD" w:rsidRPr="00E6774F" w:rsidRDefault="002A68DD" w:rsidP="00AD3721">
            <w:pPr>
              <w:jc w:val="center"/>
              <w:rPr>
                <w:sz w:val="24"/>
              </w:rPr>
            </w:pPr>
            <w:r w:rsidRPr="00E6774F">
              <w:rPr>
                <w:sz w:val="24"/>
              </w:rPr>
              <w:t>29.06</w:t>
            </w:r>
          </w:p>
        </w:tc>
        <w:tc>
          <w:tcPr>
            <w:tcW w:w="809" w:type="pct"/>
            <w:tcBorders>
              <w:top w:val="single" w:sz="4" w:space="0" w:color="000000"/>
              <w:left w:val="single" w:sz="4" w:space="0" w:color="000000"/>
              <w:bottom w:val="single" w:sz="4" w:space="0" w:color="000000"/>
              <w:right w:val="single" w:sz="4" w:space="0" w:color="000000"/>
            </w:tcBorders>
          </w:tcPr>
          <w:p w14:paraId="5A03FCDA" w14:textId="77777777" w:rsidR="002A68DD" w:rsidRPr="00E6774F" w:rsidRDefault="002A68DD" w:rsidP="00AD3721">
            <w:pPr>
              <w:rPr>
                <w:sz w:val="24"/>
              </w:rPr>
            </w:pPr>
            <w:r w:rsidRPr="00E6774F">
              <w:rPr>
                <w:sz w:val="24"/>
              </w:rPr>
              <w:t xml:space="preserve">Руководитель ШСК </w:t>
            </w:r>
          </w:p>
        </w:tc>
      </w:tr>
      <w:tr w:rsidR="002A68DD" w:rsidRPr="00451372" w14:paraId="3CAA067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037444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3437152" w14:textId="77777777" w:rsidR="002A68DD" w:rsidRPr="00E6774F" w:rsidRDefault="002A68DD" w:rsidP="00AD3721">
            <w:pPr>
              <w:rPr>
                <w:sz w:val="24"/>
              </w:rPr>
            </w:pPr>
            <w:r w:rsidRPr="00E6774F">
              <w:rPr>
                <w:sz w:val="24"/>
              </w:rPr>
              <w:t xml:space="preserve">Церемония вручения аттестатов об </w:t>
            </w:r>
            <w:r w:rsidRPr="000C6B2A">
              <w:rPr>
                <w:sz w:val="24"/>
              </w:rPr>
              <w:t>основном</w:t>
            </w:r>
            <w:r w:rsidRPr="00E6774F">
              <w:rPr>
                <w:sz w:val="24"/>
              </w:rPr>
              <w:t xml:space="preserve"> общем образовании.</w:t>
            </w:r>
          </w:p>
        </w:tc>
        <w:tc>
          <w:tcPr>
            <w:tcW w:w="465" w:type="pct"/>
            <w:gridSpan w:val="2"/>
            <w:tcBorders>
              <w:top w:val="single" w:sz="4" w:space="0" w:color="000000"/>
              <w:left w:val="single" w:sz="4" w:space="0" w:color="000000"/>
              <w:bottom w:val="single" w:sz="4" w:space="0" w:color="000000"/>
              <w:right w:val="single" w:sz="4" w:space="0" w:color="000000"/>
            </w:tcBorders>
          </w:tcPr>
          <w:p w14:paraId="0D5F379A" w14:textId="77777777" w:rsidR="002A68DD" w:rsidRPr="00E6774F" w:rsidRDefault="002A68DD" w:rsidP="00AD3721">
            <w:pPr>
              <w:jc w:val="center"/>
              <w:rPr>
                <w:sz w:val="24"/>
              </w:rPr>
            </w:pPr>
            <w:r w:rsidRPr="00E6774F">
              <w:rPr>
                <w:color w:val="000000"/>
                <w:sz w:val="24"/>
              </w:rPr>
              <w:t>9</w:t>
            </w:r>
          </w:p>
        </w:tc>
        <w:tc>
          <w:tcPr>
            <w:tcW w:w="1044" w:type="pct"/>
            <w:gridSpan w:val="3"/>
            <w:tcBorders>
              <w:top w:val="single" w:sz="4" w:space="0" w:color="000000"/>
              <w:left w:val="single" w:sz="4" w:space="0" w:color="000000"/>
              <w:bottom w:val="single" w:sz="4" w:space="0" w:color="000000"/>
              <w:right w:val="single" w:sz="4" w:space="0" w:color="000000"/>
            </w:tcBorders>
          </w:tcPr>
          <w:p w14:paraId="18E4B623" w14:textId="77777777" w:rsidR="002A68DD" w:rsidRPr="00E6774F" w:rsidRDefault="002A68DD" w:rsidP="00AD3721">
            <w:pPr>
              <w:jc w:val="center"/>
              <w:rPr>
                <w:sz w:val="24"/>
              </w:rPr>
            </w:pPr>
            <w:r w:rsidRPr="00E6774F">
              <w:rPr>
                <w:sz w:val="24"/>
              </w:rPr>
              <w:t>24-28.06</w:t>
            </w:r>
          </w:p>
        </w:tc>
        <w:tc>
          <w:tcPr>
            <w:tcW w:w="809" w:type="pct"/>
            <w:tcBorders>
              <w:top w:val="single" w:sz="4" w:space="0" w:color="000000"/>
              <w:left w:val="single" w:sz="4" w:space="0" w:color="000000"/>
              <w:bottom w:val="single" w:sz="4" w:space="0" w:color="000000"/>
              <w:right w:val="single" w:sz="4" w:space="0" w:color="000000"/>
            </w:tcBorders>
          </w:tcPr>
          <w:p w14:paraId="192C101E" w14:textId="77777777" w:rsidR="002A68DD" w:rsidRPr="00E6774F" w:rsidRDefault="002A68DD" w:rsidP="00AD3721">
            <w:pPr>
              <w:rPr>
                <w:sz w:val="24"/>
              </w:rPr>
            </w:pPr>
            <w:r w:rsidRPr="00E6774F">
              <w:rPr>
                <w:sz w:val="24"/>
              </w:rPr>
              <w:t>Администрация</w:t>
            </w:r>
          </w:p>
          <w:p w14:paraId="4A73199A" w14:textId="77777777" w:rsidR="002A68DD" w:rsidRPr="00E6774F" w:rsidRDefault="002A68DD" w:rsidP="00AD3721">
            <w:pPr>
              <w:rPr>
                <w:sz w:val="24"/>
              </w:rPr>
            </w:pPr>
            <w:r w:rsidRPr="00E6774F">
              <w:rPr>
                <w:sz w:val="24"/>
              </w:rPr>
              <w:t xml:space="preserve">Педагог-организатор </w:t>
            </w:r>
          </w:p>
        </w:tc>
      </w:tr>
      <w:tr w:rsidR="002A68DD" w:rsidRPr="00E92096" w14:paraId="3E3E882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1C6845A"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7D06656" w14:textId="77777777" w:rsidR="002A68DD" w:rsidRPr="00E6774F" w:rsidRDefault="002A68DD" w:rsidP="00AD3721">
            <w:pPr>
              <w:rPr>
                <w:sz w:val="24"/>
              </w:rPr>
            </w:pPr>
            <w:r w:rsidRPr="00E6774F">
              <w:rPr>
                <w:sz w:val="24"/>
              </w:rPr>
              <w:t>Фото флешмоб «Все начинается с семьи» (в сообществе школы в ВК), посвященный Дню семьи, любви и верности.</w:t>
            </w:r>
          </w:p>
        </w:tc>
        <w:tc>
          <w:tcPr>
            <w:tcW w:w="465" w:type="pct"/>
            <w:gridSpan w:val="2"/>
            <w:tcBorders>
              <w:top w:val="single" w:sz="4" w:space="0" w:color="000000"/>
              <w:left w:val="single" w:sz="4" w:space="0" w:color="000000"/>
              <w:bottom w:val="single" w:sz="4" w:space="0" w:color="000000"/>
              <w:right w:val="single" w:sz="4" w:space="0" w:color="000000"/>
            </w:tcBorders>
          </w:tcPr>
          <w:p w14:paraId="30F2AB76" w14:textId="77777777" w:rsidR="002A68DD" w:rsidRPr="001A05A7" w:rsidRDefault="002A68DD" w:rsidP="00AD3721">
            <w:pPr>
              <w:jc w:val="center"/>
              <w:rPr>
                <w:sz w:val="24"/>
              </w:rPr>
            </w:pPr>
            <w:r w:rsidRPr="00E6774F">
              <w:rPr>
                <w:color w:val="000000"/>
                <w:sz w:val="24"/>
              </w:rPr>
              <w:t>5-</w:t>
            </w:r>
            <w:r>
              <w:rPr>
                <w:color w:val="000000"/>
                <w:sz w:val="24"/>
              </w:rPr>
              <w:t>8</w:t>
            </w:r>
          </w:p>
        </w:tc>
        <w:tc>
          <w:tcPr>
            <w:tcW w:w="1044" w:type="pct"/>
            <w:gridSpan w:val="3"/>
            <w:tcBorders>
              <w:top w:val="single" w:sz="4" w:space="0" w:color="000000"/>
              <w:left w:val="single" w:sz="4" w:space="0" w:color="000000"/>
              <w:bottom w:val="single" w:sz="4" w:space="0" w:color="000000"/>
              <w:right w:val="single" w:sz="4" w:space="0" w:color="000000"/>
            </w:tcBorders>
          </w:tcPr>
          <w:p w14:paraId="68A8ACE0" w14:textId="77777777" w:rsidR="002A68DD" w:rsidRPr="00E6774F" w:rsidRDefault="002A68DD" w:rsidP="00AD3721">
            <w:pPr>
              <w:jc w:val="center"/>
              <w:rPr>
                <w:sz w:val="24"/>
              </w:rPr>
            </w:pPr>
            <w:r w:rsidRPr="00E6774F">
              <w:rPr>
                <w:sz w:val="24"/>
              </w:rPr>
              <w:t>7-10.07</w:t>
            </w:r>
          </w:p>
        </w:tc>
        <w:tc>
          <w:tcPr>
            <w:tcW w:w="809" w:type="pct"/>
            <w:tcBorders>
              <w:top w:val="single" w:sz="4" w:space="0" w:color="000000"/>
              <w:left w:val="single" w:sz="4" w:space="0" w:color="000000"/>
              <w:bottom w:val="single" w:sz="4" w:space="0" w:color="000000"/>
              <w:right w:val="single" w:sz="4" w:space="0" w:color="000000"/>
            </w:tcBorders>
          </w:tcPr>
          <w:p w14:paraId="29FCF381" w14:textId="77777777" w:rsidR="002A68DD" w:rsidRDefault="002A68DD" w:rsidP="00AD3721">
            <w:pPr>
              <w:rPr>
                <w:sz w:val="24"/>
              </w:rPr>
            </w:pPr>
            <w:r w:rsidRPr="00E6774F">
              <w:rPr>
                <w:sz w:val="24"/>
              </w:rPr>
              <w:t xml:space="preserve">Педагог-организатор </w:t>
            </w:r>
          </w:p>
          <w:p w14:paraId="68166571" w14:textId="77777777" w:rsidR="002A68DD" w:rsidRPr="00562234" w:rsidRDefault="002A68DD" w:rsidP="00AD3721">
            <w:pPr>
              <w:rPr>
                <w:sz w:val="24"/>
              </w:rPr>
            </w:pPr>
            <w:r>
              <w:rPr>
                <w:sz w:val="24"/>
              </w:rPr>
              <w:t>Актив школы</w:t>
            </w:r>
          </w:p>
        </w:tc>
      </w:tr>
      <w:tr w:rsidR="002A68DD" w:rsidRPr="00E92096" w14:paraId="4B7D8BA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FF918ED" w14:textId="77777777" w:rsidR="002A68DD" w:rsidRPr="00562234"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23E2C1E" w14:textId="77777777" w:rsidR="002A68DD" w:rsidRPr="00E6774F" w:rsidRDefault="002A68DD" w:rsidP="00AD3721">
            <w:pPr>
              <w:rPr>
                <w:sz w:val="24"/>
                <w:highlight w:val="yellow"/>
              </w:rPr>
            </w:pPr>
            <w:r w:rsidRPr="00E6774F">
              <w:rPr>
                <w:sz w:val="24"/>
              </w:rPr>
              <w:t>Фото-флешмоб «На зарядку становись!» (в сообществе школы в ВК), посвященный Дню физкультурника.</w:t>
            </w:r>
          </w:p>
        </w:tc>
        <w:tc>
          <w:tcPr>
            <w:tcW w:w="465" w:type="pct"/>
            <w:gridSpan w:val="2"/>
            <w:tcBorders>
              <w:top w:val="single" w:sz="4" w:space="0" w:color="000000"/>
              <w:left w:val="single" w:sz="4" w:space="0" w:color="000000"/>
              <w:bottom w:val="single" w:sz="4" w:space="0" w:color="000000"/>
              <w:right w:val="single" w:sz="4" w:space="0" w:color="000000"/>
            </w:tcBorders>
          </w:tcPr>
          <w:p w14:paraId="762F43A7" w14:textId="77777777" w:rsidR="002A68DD" w:rsidRPr="00E6774F" w:rsidRDefault="002A68DD" w:rsidP="00AD3721">
            <w:pPr>
              <w:jc w:val="center"/>
              <w:rPr>
                <w:sz w:val="24"/>
              </w:rPr>
            </w:pPr>
            <w:r w:rsidRPr="002607EE">
              <w:rPr>
                <w:color w:val="000000"/>
                <w:sz w:val="24"/>
              </w:rPr>
              <w:t>5-8</w:t>
            </w:r>
          </w:p>
        </w:tc>
        <w:tc>
          <w:tcPr>
            <w:tcW w:w="1044" w:type="pct"/>
            <w:gridSpan w:val="3"/>
            <w:tcBorders>
              <w:top w:val="single" w:sz="4" w:space="0" w:color="000000"/>
              <w:left w:val="single" w:sz="4" w:space="0" w:color="000000"/>
              <w:bottom w:val="single" w:sz="4" w:space="0" w:color="000000"/>
              <w:right w:val="single" w:sz="4" w:space="0" w:color="000000"/>
            </w:tcBorders>
          </w:tcPr>
          <w:p w14:paraId="0E4345D2" w14:textId="77777777" w:rsidR="002A68DD" w:rsidRPr="00E6774F" w:rsidRDefault="002A68DD" w:rsidP="00AD3721">
            <w:pPr>
              <w:jc w:val="center"/>
              <w:rPr>
                <w:sz w:val="24"/>
              </w:rPr>
            </w:pPr>
            <w:r w:rsidRPr="00E6774F">
              <w:rPr>
                <w:sz w:val="24"/>
              </w:rPr>
              <w:t>08-10.08</w:t>
            </w:r>
          </w:p>
        </w:tc>
        <w:tc>
          <w:tcPr>
            <w:tcW w:w="809" w:type="pct"/>
            <w:tcBorders>
              <w:top w:val="single" w:sz="4" w:space="0" w:color="000000"/>
              <w:left w:val="single" w:sz="4" w:space="0" w:color="000000"/>
              <w:bottom w:val="single" w:sz="4" w:space="0" w:color="000000"/>
              <w:right w:val="single" w:sz="4" w:space="0" w:color="000000"/>
            </w:tcBorders>
          </w:tcPr>
          <w:p w14:paraId="45DA4F59" w14:textId="77777777" w:rsidR="002A68DD" w:rsidRDefault="002A68DD" w:rsidP="00AD3721">
            <w:pPr>
              <w:rPr>
                <w:sz w:val="24"/>
              </w:rPr>
            </w:pPr>
            <w:r w:rsidRPr="00E6774F">
              <w:rPr>
                <w:sz w:val="24"/>
              </w:rPr>
              <w:t xml:space="preserve">Педагог-организатор </w:t>
            </w:r>
          </w:p>
          <w:p w14:paraId="6322DCCD" w14:textId="77777777" w:rsidR="002A68DD" w:rsidRPr="00562234" w:rsidRDefault="002A68DD" w:rsidP="00AD3721">
            <w:pPr>
              <w:rPr>
                <w:sz w:val="24"/>
              </w:rPr>
            </w:pPr>
            <w:r>
              <w:rPr>
                <w:sz w:val="24"/>
              </w:rPr>
              <w:t>Актив школы</w:t>
            </w:r>
          </w:p>
        </w:tc>
      </w:tr>
      <w:tr w:rsidR="002A68DD" w:rsidRPr="00E92096" w14:paraId="6FD4427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A633DB7" w14:textId="77777777" w:rsidR="002A68DD" w:rsidRPr="00562234"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C436A3A" w14:textId="77777777" w:rsidR="002A68DD" w:rsidRPr="00E6774F" w:rsidRDefault="002A68DD" w:rsidP="00AD3721">
            <w:pPr>
              <w:rPr>
                <w:sz w:val="24"/>
                <w:highlight w:val="yellow"/>
              </w:rPr>
            </w:pPr>
            <w:r w:rsidRPr="00E6774F">
              <w:rPr>
                <w:sz w:val="24"/>
              </w:rPr>
              <w:t>Викторина в ВК «Символы России: флаг» (в сообществе школы в ВК), посвященная Дню Государственного флага РФ</w:t>
            </w:r>
          </w:p>
        </w:tc>
        <w:tc>
          <w:tcPr>
            <w:tcW w:w="465" w:type="pct"/>
            <w:gridSpan w:val="2"/>
            <w:tcBorders>
              <w:top w:val="single" w:sz="4" w:space="0" w:color="000000"/>
              <w:left w:val="single" w:sz="4" w:space="0" w:color="000000"/>
              <w:bottom w:val="single" w:sz="4" w:space="0" w:color="000000"/>
              <w:right w:val="single" w:sz="4" w:space="0" w:color="000000"/>
            </w:tcBorders>
          </w:tcPr>
          <w:p w14:paraId="014EF742" w14:textId="77777777" w:rsidR="002A68DD" w:rsidRPr="00E6774F" w:rsidRDefault="002A68DD" w:rsidP="00AD3721">
            <w:pPr>
              <w:jc w:val="center"/>
              <w:rPr>
                <w:sz w:val="24"/>
              </w:rPr>
            </w:pPr>
            <w:r w:rsidRPr="002607EE">
              <w:rPr>
                <w:color w:val="000000"/>
                <w:sz w:val="24"/>
              </w:rPr>
              <w:t>5-8</w:t>
            </w:r>
          </w:p>
        </w:tc>
        <w:tc>
          <w:tcPr>
            <w:tcW w:w="1044" w:type="pct"/>
            <w:gridSpan w:val="3"/>
            <w:tcBorders>
              <w:top w:val="single" w:sz="4" w:space="0" w:color="000000"/>
              <w:left w:val="single" w:sz="4" w:space="0" w:color="000000"/>
              <w:bottom w:val="single" w:sz="4" w:space="0" w:color="000000"/>
              <w:right w:val="single" w:sz="4" w:space="0" w:color="000000"/>
            </w:tcBorders>
          </w:tcPr>
          <w:p w14:paraId="4D705DB1" w14:textId="77777777" w:rsidR="002A68DD" w:rsidRPr="00E6774F" w:rsidRDefault="002A68DD" w:rsidP="00AD3721">
            <w:pPr>
              <w:jc w:val="center"/>
              <w:rPr>
                <w:sz w:val="24"/>
              </w:rPr>
            </w:pPr>
            <w:r w:rsidRPr="00E6774F">
              <w:rPr>
                <w:sz w:val="24"/>
              </w:rPr>
              <w:t>22.08</w:t>
            </w:r>
          </w:p>
        </w:tc>
        <w:tc>
          <w:tcPr>
            <w:tcW w:w="809" w:type="pct"/>
            <w:tcBorders>
              <w:top w:val="single" w:sz="4" w:space="0" w:color="000000"/>
              <w:left w:val="single" w:sz="4" w:space="0" w:color="000000"/>
              <w:bottom w:val="single" w:sz="4" w:space="0" w:color="000000"/>
              <w:right w:val="single" w:sz="4" w:space="0" w:color="000000"/>
            </w:tcBorders>
          </w:tcPr>
          <w:p w14:paraId="6AC72A6A" w14:textId="77777777" w:rsidR="002A68DD" w:rsidRDefault="002A68DD" w:rsidP="00AD3721">
            <w:pPr>
              <w:rPr>
                <w:sz w:val="24"/>
              </w:rPr>
            </w:pPr>
            <w:r w:rsidRPr="00E6774F">
              <w:rPr>
                <w:sz w:val="24"/>
              </w:rPr>
              <w:t xml:space="preserve">Педагог-организатор </w:t>
            </w:r>
          </w:p>
          <w:p w14:paraId="75B30503" w14:textId="77777777" w:rsidR="002A68DD" w:rsidRPr="00562234" w:rsidRDefault="002A68DD" w:rsidP="00AD3721">
            <w:pPr>
              <w:rPr>
                <w:sz w:val="24"/>
              </w:rPr>
            </w:pPr>
            <w:r>
              <w:rPr>
                <w:sz w:val="24"/>
              </w:rPr>
              <w:t>Актив школы</w:t>
            </w:r>
          </w:p>
        </w:tc>
      </w:tr>
      <w:tr w:rsidR="002A68DD" w:rsidRPr="00E92096" w14:paraId="708859F1"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D07C619" w14:textId="77777777" w:rsidR="002A68DD" w:rsidRPr="00562234"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E477D54" w14:textId="77777777" w:rsidR="002A68DD" w:rsidRPr="00E6774F" w:rsidRDefault="002A68DD" w:rsidP="00AD3721">
            <w:pPr>
              <w:rPr>
                <w:sz w:val="24"/>
              </w:rPr>
            </w:pPr>
            <w:r w:rsidRPr="00E6774F">
              <w:rPr>
                <w:sz w:val="24"/>
              </w:rPr>
              <w:t>Квиз «Этот волшебный мир кино» (в сообществе школы в ВК), посвященный Дню российского кино.</w:t>
            </w:r>
          </w:p>
        </w:tc>
        <w:tc>
          <w:tcPr>
            <w:tcW w:w="465" w:type="pct"/>
            <w:gridSpan w:val="2"/>
            <w:tcBorders>
              <w:top w:val="single" w:sz="4" w:space="0" w:color="000000"/>
              <w:left w:val="single" w:sz="4" w:space="0" w:color="000000"/>
              <w:bottom w:val="single" w:sz="4" w:space="0" w:color="000000"/>
              <w:right w:val="single" w:sz="4" w:space="0" w:color="000000"/>
            </w:tcBorders>
          </w:tcPr>
          <w:p w14:paraId="479FEDF6" w14:textId="77777777" w:rsidR="002A68DD" w:rsidRPr="00E6774F" w:rsidRDefault="002A68DD" w:rsidP="00AD3721">
            <w:pPr>
              <w:jc w:val="center"/>
              <w:rPr>
                <w:sz w:val="24"/>
              </w:rPr>
            </w:pPr>
            <w:r w:rsidRPr="002607EE">
              <w:rPr>
                <w:color w:val="000000"/>
                <w:sz w:val="24"/>
              </w:rPr>
              <w:t>5-8</w:t>
            </w:r>
          </w:p>
        </w:tc>
        <w:tc>
          <w:tcPr>
            <w:tcW w:w="1044" w:type="pct"/>
            <w:gridSpan w:val="3"/>
            <w:tcBorders>
              <w:top w:val="single" w:sz="4" w:space="0" w:color="000000"/>
              <w:left w:val="single" w:sz="4" w:space="0" w:color="000000"/>
              <w:bottom w:val="single" w:sz="4" w:space="0" w:color="000000"/>
              <w:right w:val="single" w:sz="4" w:space="0" w:color="000000"/>
            </w:tcBorders>
          </w:tcPr>
          <w:p w14:paraId="5D78C650" w14:textId="77777777" w:rsidR="002A68DD" w:rsidRPr="00E6774F" w:rsidRDefault="002A68DD" w:rsidP="00AD3721">
            <w:pPr>
              <w:jc w:val="center"/>
              <w:rPr>
                <w:sz w:val="24"/>
              </w:rPr>
            </w:pPr>
            <w:r w:rsidRPr="00E6774F">
              <w:rPr>
                <w:sz w:val="24"/>
              </w:rPr>
              <w:t>26-17.08</w:t>
            </w:r>
          </w:p>
        </w:tc>
        <w:tc>
          <w:tcPr>
            <w:tcW w:w="809" w:type="pct"/>
            <w:tcBorders>
              <w:top w:val="single" w:sz="4" w:space="0" w:color="000000"/>
              <w:left w:val="single" w:sz="4" w:space="0" w:color="000000"/>
              <w:bottom w:val="single" w:sz="4" w:space="0" w:color="000000"/>
              <w:right w:val="single" w:sz="4" w:space="0" w:color="000000"/>
            </w:tcBorders>
          </w:tcPr>
          <w:p w14:paraId="7D5CE3FE" w14:textId="77777777" w:rsidR="002A68DD" w:rsidRDefault="002A68DD" w:rsidP="00AD3721">
            <w:pPr>
              <w:rPr>
                <w:sz w:val="24"/>
              </w:rPr>
            </w:pPr>
            <w:r w:rsidRPr="00E6774F">
              <w:rPr>
                <w:sz w:val="24"/>
              </w:rPr>
              <w:t xml:space="preserve">Педагог-организатор </w:t>
            </w:r>
          </w:p>
          <w:p w14:paraId="6FA38DEB" w14:textId="77777777" w:rsidR="002A68DD" w:rsidRPr="00562234" w:rsidRDefault="002A68DD" w:rsidP="00AD3721">
            <w:pPr>
              <w:rPr>
                <w:sz w:val="24"/>
              </w:rPr>
            </w:pPr>
            <w:r>
              <w:rPr>
                <w:sz w:val="24"/>
              </w:rPr>
              <w:t>Актив школы</w:t>
            </w:r>
          </w:p>
        </w:tc>
      </w:tr>
      <w:tr w:rsidR="002A68DD" w:rsidRPr="00451372" w14:paraId="4188E23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9EF7035" w14:textId="77777777" w:rsidR="002A68DD" w:rsidRPr="00562234"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1B06C42" w14:textId="77777777" w:rsidR="002A68DD" w:rsidRPr="00E6774F" w:rsidRDefault="002A68DD" w:rsidP="00AD3721">
            <w:pPr>
              <w:rPr>
                <w:sz w:val="24"/>
              </w:rPr>
            </w:pPr>
            <w:r w:rsidRPr="00E6774F">
              <w:rPr>
                <w:sz w:val="24"/>
              </w:rPr>
              <w:t>Спортивные мероприятия в рамках деятельности школьного спортивного клуба (по отдельному плану).</w:t>
            </w:r>
          </w:p>
        </w:tc>
        <w:tc>
          <w:tcPr>
            <w:tcW w:w="465" w:type="pct"/>
            <w:gridSpan w:val="2"/>
            <w:tcBorders>
              <w:top w:val="single" w:sz="4" w:space="0" w:color="000000"/>
              <w:left w:val="single" w:sz="4" w:space="0" w:color="000000"/>
              <w:bottom w:val="single" w:sz="4" w:space="0" w:color="000000"/>
              <w:right w:val="single" w:sz="4" w:space="0" w:color="000000"/>
            </w:tcBorders>
          </w:tcPr>
          <w:p w14:paraId="5835F2FF" w14:textId="77777777" w:rsidR="002A68DD" w:rsidRPr="00E6774F" w:rsidRDefault="002A68DD" w:rsidP="00AD3721">
            <w:pPr>
              <w:jc w:val="center"/>
              <w:rPr>
                <w:color w:val="000000"/>
                <w:sz w:val="24"/>
              </w:rPr>
            </w:pPr>
            <w:r w:rsidRPr="002607EE">
              <w:rPr>
                <w:color w:val="000000"/>
                <w:sz w:val="24"/>
              </w:rPr>
              <w:t>5-8</w:t>
            </w:r>
          </w:p>
        </w:tc>
        <w:tc>
          <w:tcPr>
            <w:tcW w:w="1044" w:type="pct"/>
            <w:gridSpan w:val="3"/>
            <w:tcBorders>
              <w:top w:val="single" w:sz="4" w:space="0" w:color="000000"/>
              <w:left w:val="single" w:sz="4" w:space="0" w:color="000000"/>
              <w:bottom w:val="single" w:sz="4" w:space="0" w:color="000000"/>
              <w:right w:val="single" w:sz="4" w:space="0" w:color="000000"/>
            </w:tcBorders>
          </w:tcPr>
          <w:p w14:paraId="28B8045E" w14:textId="77777777" w:rsidR="002A68DD" w:rsidRPr="00E6774F" w:rsidRDefault="002A68DD" w:rsidP="00AD3721">
            <w:pPr>
              <w:jc w:val="center"/>
              <w:rPr>
                <w:sz w:val="24"/>
              </w:rPr>
            </w:pPr>
            <w:r w:rsidRPr="00E6774F">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368C5AEC" w14:textId="77777777" w:rsidR="002A68DD" w:rsidRPr="00E6774F" w:rsidRDefault="002A68DD" w:rsidP="00AD3721">
            <w:pPr>
              <w:rPr>
                <w:color w:val="000000"/>
                <w:sz w:val="24"/>
              </w:rPr>
            </w:pPr>
            <w:r>
              <w:rPr>
                <w:color w:val="000000"/>
                <w:sz w:val="24"/>
              </w:rPr>
              <w:t>Руководитель ШСК</w:t>
            </w:r>
          </w:p>
        </w:tc>
      </w:tr>
      <w:tr w:rsidR="002A68DD" w:rsidRPr="00451372" w14:paraId="12BF811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B5BCAC0"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B7DEF02" w14:textId="77777777" w:rsidR="002A68DD" w:rsidRPr="00E6774F" w:rsidRDefault="002A68DD" w:rsidP="00AD3721">
            <w:pPr>
              <w:rPr>
                <w:sz w:val="24"/>
              </w:rPr>
            </w:pPr>
            <w:r w:rsidRPr="00E6774F">
              <w:rPr>
                <w:sz w:val="24"/>
              </w:rPr>
              <w:t>Рейтинг-конкурс «Класс года».</w:t>
            </w:r>
          </w:p>
        </w:tc>
        <w:tc>
          <w:tcPr>
            <w:tcW w:w="465" w:type="pct"/>
            <w:gridSpan w:val="2"/>
            <w:tcBorders>
              <w:top w:val="single" w:sz="4" w:space="0" w:color="000000"/>
              <w:left w:val="single" w:sz="4" w:space="0" w:color="000000"/>
              <w:bottom w:val="single" w:sz="4" w:space="0" w:color="000000"/>
              <w:right w:val="single" w:sz="4" w:space="0" w:color="000000"/>
            </w:tcBorders>
          </w:tcPr>
          <w:p w14:paraId="3946EF9A" w14:textId="77777777" w:rsidR="002A68DD" w:rsidRPr="00D51134" w:rsidRDefault="002A68DD" w:rsidP="00AD3721">
            <w:pPr>
              <w:jc w:val="center"/>
              <w:rPr>
                <w:color w:val="000000"/>
                <w:sz w:val="24"/>
              </w:rPr>
            </w:pPr>
            <w:r w:rsidRPr="00B05F36">
              <w:rPr>
                <w:color w:val="000000"/>
                <w:sz w:val="24"/>
              </w:rPr>
              <w:t>5</w:t>
            </w:r>
            <w:r>
              <w:rPr>
                <w:color w:val="000000"/>
                <w:sz w:val="24"/>
              </w:rPr>
              <w:t>-9</w:t>
            </w:r>
          </w:p>
        </w:tc>
        <w:tc>
          <w:tcPr>
            <w:tcW w:w="1044" w:type="pct"/>
            <w:gridSpan w:val="3"/>
            <w:tcBorders>
              <w:top w:val="single" w:sz="4" w:space="0" w:color="000000"/>
              <w:left w:val="single" w:sz="4" w:space="0" w:color="000000"/>
              <w:bottom w:val="single" w:sz="4" w:space="0" w:color="000000"/>
              <w:right w:val="single" w:sz="4" w:space="0" w:color="000000"/>
            </w:tcBorders>
          </w:tcPr>
          <w:p w14:paraId="7162B28C" w14:textId="77777777" w:rsidR="002A68DD" w:rsidRPr="00E6774F" w:rsidRDefault="002A68DD" w:rsidP="00AD3721">
            <w:pPr>
              <w:jc w:val="center"/>
              <w:rPr>
                <w:sz w:val="24"/>
              </w:rPr>
            </w:pPr>
            <w:r w:rsidRPr="00E6774F">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72688943" w14:textId="77777777" w:rsidR="002A68DD" w:rsidRDefault="002A68DD" w:rsidP="00AD3721">
            <w:pPr>
              <w:rPr>
                <w:sz w:val="24"/>
              </w:rPr>
            </w:pPr>
            <w:r>
              <w:rPr>
                <w:sz w:val="24"/>
              </w:rPr>
              <w:t>Заместитель директора по ВР</w:t>
            </w:r>
          </w:p>
          <w:p w14:paraId="2F66B877" w14:textId="77777777" w:rsidR="002A68DD" w:rsidRPr="00E6774F" w:rsidRDefault="002A68DD" w:rsidP="00AD3721">
            <w:pPr>
              <w:rPr>
                <w:sz w:val="24"/>
              </w:rPr>
            </w:pPr>
            <w:r w:rsidRPr="00E6774F">
              <w:rPr>
                <w:sz w:val="24"/>
              </w:rPr>
              <w:t xml:space="preserve">Советник директора по воспитанию </w:t>
            </w:r>
          </w:p>
        </w:tc>
      </w:tr>
      <w:tr w:rsidR="002A68DD" w:rsidRPr="00C11C4E" w14:paraId="2C26AC8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7C7998E" w14:textId="77777777" w:rsidR="002A68DD" w:rsidRPr="00C11C4E"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F5ACCC2" w14:textId="77777777" w:rsidR="002A68DD" w:rsidRPr="00E6774F" w:rsidRDefault="002A68DD" w:rsidP="00AD3721">
            <w:pPr>
              <w:rPr>
                <w:sz w:val="24"/>
              </w:rPr>
            </w:pPr>
            <w:r>
              <w:rPr>
                <w:sz w:val="24"/>
              </w:rPr>
              <w:t xml:space="preserve">Международная акция «Письмо Победы» </w:t>
            </w:r>
          </w:p>
        </w:tc>
        <w:tc>
          <w:tcPr>
            <w:tcW w:w="465" w:type="pct"/>
            <w:gridSpan w:val="2"/>
            <w:tcBorders>
              <w:top w:val="single" w:sz="4" w:space="0" w:color="000000"/>
              <w:left w:val="single" w:sz="4" w:space="0" w:color="000000"/>
              <w:bottom w:val="single" w:sz="4" w:space="0" w:color="000000"/>
              <w:right w:val="single" w:sz="4" w:space="0" w:color="000000"/>
            </w:tcBorders>
          </w:tcPr>
          <w:p w14:paraId="796DDEBA" w14:textId="77777777" w:rsidR="002A68DD" w:rsidRPr="00C11C4E" w:rsidRDefault="002A68DD" w:rsidP="00AD3721">
            <w:pPr>
              <w:jc w:val="center"/>
              <w:rPr>
                <w:color w:val="000000"/>
                <w:sz w:val="24"/>
              </w:rPr>
            </w:pPr>
            <w:r w:rsidRPr="00B05F36">
              <w:rPr>
                <w:color w:val="000000"/>
                <w:sz w:val="24"/>
              </w:rPr>
              <w:t>5-</w:t>
            </w:r>
            <w:r>
              <w:rPr>
                <w:color w:val="000000"/>
                <w:sz w:val="24"/>
              </w:rPr>
              <w:t>9</w:t>
            </w:r>
          </w:p>
        </w:tc>
        <w:tc>
          <w:tcPr>
            <w:tcW w:w="1044" w:type="pct"/>
            <w:gridSpan w:val="3"/>
            <w:tcBorders>
              <w:top w:val="single" w:sz="4" w:space="0" w:color="000000"/>
              <w:left w:val="single" w:sz="4" w:space="0" w:color="000000"/>
              <w:bottom w:val="single" w:sz="4" w:space="0" w:color="000000"/>
              <w:right w:val="single" w:sz="4" w:space="0" w:color="000000"/>
            </w:tcBorders>
          </w:tcPr>
          <w:p w14:paraId="070684E1" w14:textId="77777777" w:rsidR="002A68DD" w:rsidRPr="00E6774F" w:rsidRDefault="002A68DD" w:rsidP="00AD3721">
            <w:pPr>
              <w:jc w:val="center"/>
              <w:rPr>
                <w:sz w:val="24"/>
              </w:rPr>
            </w:pPr>
            <w:r w:rsidRPr="00E6774F">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2024503B" w14:textId="77777777" w:rsidR="002A68DD" w:rsidRPr="00E6774F" w:rsidRDefault="002A68DD" w:rsidP="00AD3721">
            <w:pPr>
              <w:rPr>
                <w:sz w:val="24"/>
              </w:rPr>
            </w:pPr>
            <w:r>
              <w:rPr>
                <w:sz w:val="24"/>
              </w:rPr>
              <w:t>Классные руководители</w:t>
            </w:r>
          </w:p>
        </w:tc>
      </w:tr>
      <w:tr w:rsidR="002A68DD" w:rsidRPr="005705C6" w14:paraId="7C949D1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2B52FEC" w14:textId="77777777" w:rsidR="002A68DD" w:rsidRPr="00C11C4E"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BFC671F" w14:textId="77777777" w:rsidR="002A68DD" w:rsidRDefault="002A68DD" w:rsidP="00AD3721">
            <w:pPr>
              <w:rPr>
                <w:sz w:val="24"/>
              </w:rPr>
            </w:pPr>
            <w:r>
              <w:rPr>
                <w:sz w:val="24"/>
              </w:rPr>
              <w:t>Проект «Без срока давности». Всероссийский конкурс сочинений «Без срока давности»</w:t>
            </w:r>
          </w:p>
        </w:tc>
        <w:tc>
          <w:tcPr>
            <w:tcW w:w="465" w:type="pct"/>
            <w:gridSpan w:val="2"/>
            <w:tcBorders>
              <w:top w:val="single" w:sz="4" w:space="0" w:color="000000"/>
              <w:left w:val="single" w:sz="4" w:space="0" w:color="000000"/>
              <w:bottom w:val="single" w:sz="4" w:space="0" w:color="000000"/>
              <w:right w:val="single" w:sz="4" w:space="0" w:color="000000"/>
            </w:tcBorders>
          </w:tcPr>
          <w:p w14:paraId="7D0CE9CC" w14:textId="77777777" w:rsidR="002A68DD" w:rsidRDefault="002A68DD" w:rsidP="00AD3721">
            <w:pPr>
              <w:jc w:val="center"/>
              <w:rPr>
                <w:color w:val="000000"/>
                <w:sz w:val="24"/>
              </w:rPr>
            </w:pPr>
            <w:r>
              <w:rPr>
                <w:color w:val="000000"/>
                <w:sz w:val="24"/>
              </w:rPr>
              <w:t>8</w:t>
            </w:r>
            <w:r w:rsidRPr="00E6774F">
              <w:rPr>
                <w:color w:val="000000"/>
                <w:sz w:val="24"/>
              </w:rPr>
              <w:t>-9</w:t>
            </w:r>
          </w:p>
        </w:tc>
        <w:tc>
          <w:tcPr>
            <w:tcW w:w="1044" w:type="pct"/>
            <w:gridSpan w:val="3"/>
            <w:tcBorders>
              <w:top w:val="single" w:sz="4" w:space="0" w:color="000000"/>
              <w:left w:val="single" w:sz="4" w:space="0" w:color="000000"/>
              <w:bottom w:val="single" w:sz="4" w:space="0" w:color="000000"/>
              <w:right w:val="single" w:sz="4" w:space="0" w:color="000000"/>
            </w:tcBorders>
          </w:tcPr>
          <w:p w14:paraId="737239A2" w14:textId="77777777" w:rsidR="002A68DD" w:rsidRPr="00E6774F" w:rsidRDefault="002A68DD" w:rsidP="00AD3721">
            <w:pPr>
              <w:jc w:val="center"/>
              <w:rPr>
                <w:sz w:val="24"/>
              </w:rPr>
            </w:pPr>
            <w:r w:rsidRPr="00E6774F">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0019E5E1" w14:textId="77777777" w:rsidR="002A68DD" w:rsidRPr="00E6774F" w:rsidRDefault="002A68DD" w:rsidP="00AD3721">
            <w:pPr>
              <w:rPr>
                <w:sz w:val="24"/>
              </w:rPr>
            </w:pPr>
            <w:r>
              <w:rPr>
                <w:sz w:val="24"/>
              </w:rPr>
              <w:t xml:space="preserve">Рук. ШМО учителей русского языка и литературы </w:t>
            </w:r>
          </w:p>
        </w:tc>
      </w:tr>
      <w:tr w:rsidR="002A68DD" w:rsidRPr="00E6774F" w14:paraId="292DD389" w14:textId="77777777" w:rsidTr="002A68DD">
        <w:tc>
          <w:tcPr>
            <w:tcW w:w="5000" w:type="pct"/>
            <w:gridSpan w:val="9"/>
            <w:tcBorders>
              <w:top w:val="single" w:sz="4" w:space="0" w:color="000000"/>
              <w:left w:val="single" w:sz="4" w:space="0" w:color="000000"/>
              <w:bottom w:val="single" w:sz="4" w:space="0" w:color="000000"/>
              <w:right w:val="single" w:sz="4" w:space="0" w:color="000000"/>
            </w:tcBorders>
          </w:tcPr>
          <w:p w14:paraId="6C5C3A19" w14:textId="77777777" w:rsidR="002A68DD" w:rsidRPr="00E6774F" w:rsidRDefault="002A68DD" w:rsidP="00AD3721">
            <w:pPr>
              <w:jc w:val="center"/>
              <w:rPr>
                <w:b/>
                <w:sz w:val="24"/>
              </w:rPr>
            </w:pPr>
            <w:r>
              <w:rPr>
                <w:b/>
                <w:sz w:val="24"/>
              </w:rPr>
              <w:t>Мероприятия РДДМ «Движение Первых</w:t>
            </w:r>
            <w:r w:rsidRPr="00E6774F">
              <w:rPr>
                <w:b/>
                <w:sz w:val="24"/>
              </w:rPr>
              <w:t>»</w:t>
            </w:r>
            <w:r w:rsidRPr="00E6774F">
              <w:rPr>
                <w:b/>
                <w:sz w:val="24"/>
                <w:vertAlign w:val="superscript"/>
              </w:rPr>
              <w:footnoteReference w:id="2"/>
            </w:r>
          </w:p>
        </w:tc>
      </w:tr>
      <w:tr w:rsidR="002A68DD" w:rsidRPr="00451372" w14:paraId="755FF9C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E18EB6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D0B0CC7" w14:textId="77777777" w:rsidR="002A68DD" w:rsidRPr="00E6774F" w:rsidRDefault="002A68DD" w:rsidP="00AD3721">
            <w:pPr>
              <w:rPr>
                <w:rFonts w:eastAsia="Batang"/>
                <w:sz w:val="24"/>
              </w:rPr>
            </w:pPr>
            <w:r w:rsidRPr="00E6774F">
              <w:rPr>
                <w:sz w:val="24"/>
              </w:rPr>
              <w:t>Всероссийские акции в соответствии с федеральным календарным планом воспитательной работы</w:t>
            </w:r>
            <w:r>
              <w:rPr>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2BF62A00"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DB617A5" w14:textId="77777777" w:rsidR="002A68DD" w:rsidRPr="00E6774F" w:rsidRDefault="002A68DD" w:rsidP="00AD3721">
            <w:pPr>
              <w:jc w:val="center"/>
              <w:rPr>
                <w:sz w:val="24"/>
              </w:rPr>
            </w:pPr>
            <w:r>
              <w:rPr>
                <w:sz w:val="24"/>
              </w:rPr>
              <w:t>Сентябрь - декабрь</w:t>
            </w:r>
          </w:p>
        </w:tc>
        <w:tc>
          <w:tcPr>
            <w:tcW w:w="809" w:type="pct"/>
            <w:tcBorders>
              <w:top w:val="single" w:sz="4" w:space="0" w:color="000000"/>
              <w:left w:val="single" w:sz="4" w:space="0" w:color="000000"/>
              <w:bottom w:val="single" w:sz="4" w:space="0" w:color="000000"/>
              <w:right w:val="single" w:sz="4" w:space="0" w:color="000000"/>
            </w:tcBorders>
          </w:tcPr>
          <w:p w14:paraId="6DB5E004"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79CFD47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DFF338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2684D82" w14:textId="77777777" w:rsidR="002A68DD" w:rsidRPr="00E6774F" w:rsidRDefault="002A68DD" w:rsidP="00AD3721">
            <w:pPr>
              <w:rPr>
                <w:rFonts w:eastAsia="Batang"/>
                <w:sz w:val="24"/>
              </w:rPr>
            </w:pPr>
            <w:r w:rsidRPr="00E6774F">
              <w:rPr>
                <w:sz w:val="24"/>
              </w:rPr>
              <w:t>Всероссийские акции и Дни единых действий Движения Первых</w:t>
            </w:r>
            <w:r>
              <w:rPr>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36724620"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8F9018E" w14:textId="77777777" w:rsidR="002A68DD" w:rsidRPr="00E6774F" w:rsidRDefault="002A68DD" w:rsidP="00AD3721">
            <w:pPr>
              <w:jc w:val="center"/>
              <w:rPr>
                <w:sz w:val="24"/>
              </w:rPr>
            </w:pPr>
            <w:r>
              <w:rPr>
                <w:sz w:val="24"/>
              </w:rPr>
              <w:t>Сентябрь - декабрь</w:t>
            </w:r>
          </w:p>
        </w:tc>
        <w:tc>
          <w:tcPr>
            <w:tcW w:w="809" w:type="pct"/>
            <w:tcBorders>
              <w:top w:val="single" w:sz="4" w:space="0" w:color="000000"/>
              <w:left w:val="single" w:sz="4" w:space="0" w:color="000000"/>
              <w:bottom w:val="single" w:sz="4" w:space="0" w:color="000000"/>
              <w:right w:val="single" w:sz="4" w:space="0" w:color="000000"/>
            </w:tcBorders>
          </w:tcPr>
          <w:p w14:paraId="63BD8CCF"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0061C37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515B47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CB902BD" w14:textId="77777777" w:rsidR="002A68DD" w:rsidRPr="00E65CC0" w:rsidRDefault="002A68DD" w:rsidP="00AD3721">
            <w:pPr>
              <w:rPr>
                <w:rFonts w:eastAsia="Batang"/>
                <w:sz w:val="24"/>
              </w:rPr>
            </w:pPr>
            <w:r>
              <w:rPr>
                <w:sz w:val="24"/>
              </w:rPr>
              <w:t>Всероссийский конкурс «Большая перемена».</w:t>
            </w:r>
          </w:p>
        </w:tc>
        <w:tc>
          <w:tcPr>
            <w:tcW w:w="465" w:type="pct"/>
            <w:gridSpan w:val="2"/>
            <w:tcBorders>
              <w:top w:val="single" w:sz="4" w:space="0" w:color="000000"/>
              <w:left w:val="single" w:sz="4" w:space="0" w:color="000000"/>
              <w:bottom w:val="single" w:sz="4" w:space="0" w:color="000000"/>
              <w:right w:val="single" w:sz="4" w:space="0" w:color="000000"/>
            </w:tcBorders>
          </w:tcPr>
          <w:p w14:paraId="00AAC768"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2B0A3D8" w14:textId="77777777" w:rsidR="002A68DD" w:rsidRPr="00E6774F" w:rsidRDefault="002A68DD" w:rsidP="00AD3721">
            <w:pPr>
              <w:jc w:val="center"/>
              <w:rPr>
                <w:sz w:val="24"/>
              </w:rPr>
            </w:pPr>
            <w:r>
              <w:rPr>
                <w:sz w:val="24"/>
              </w:rPr>
              <w:t>Сентябрь - декабрь</w:t>
            </w:r>
          </w:p>
        </w:tc>
        <w:tc>
          <w:tcPr>
            <w:tcW w:w="809" w:type="pct"/>
            <w:tcBorders>
              <w:top w:val="single" w:sz="4" w:space="0" w:color="000000"/>
              <w:left w:val="single" w:sz="4" w:space="0" w:color="000000"/>
              <w:bottom w:val="single" w:sz="4" w:space="0" w:color="000000"/>
              <w:right w:val="single" w:sz="4" w:space="0" w:color="000000"/>
            </w:tcBorders>
          </w:tcPr>
          <w:p w14:paraId="3D8A5EC0"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0AFCE7F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1941740"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94CD17C" w14:textId="77777777" w:rsidR="002A68DD" w:rsidRPr="00E65CC0" w:rsidRDefault="002A68DD" w:rsidP="00AD3721">
            <w:pPr>
              <w:rPr>
                <w:rFonts w:eastAsia="Batang"/>
                <w:sz w:val="24"/>
              </w:rPr>
            </w:pPr>
            <w:r>
              <w:rPr>
                <w:sz w:val="24"/>
              </w:rPr>
              <w:t>Комплекс мероприятий</w:t>
            </w:r>
            <w:r w:rsidRPr="00E6774F">
              <w:rPr>
                <w:sz w:val="24"/>
              </w:rPr>
              <w:t xml:space="preserve"> ВВПОД «ЮНАРМИЯ»</w:t>
            </w:r>
            <w:r>
              <w:rPr>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430D651A"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3EC753A" w14:textId="77777777" w:rsidR="002A68DD" w:rsidRPr="00E6774F" w:rsidRDefault="002A68DD" w:rsidP="00AD3721">
            <w:pPr>
              <w:jc w:val="center"/>
              <w:rPr>
                <w:sz w:val="24"/>
              </w:rPr>
            </w:pPr>
            <w:r>
              <w:rPr>
                <w:sz w:val="24"/>
              </w:rPr>
              <w:t>Сентябрь - декабрь</w:t>
            </w:r>
          </w:p>
        </w:tc>
        <w:tc>
          <w:tcPr>
            <w:tcW w:w="809" w:type="pct"/>
            <w:tcBorders>
              <w:top w:val="single" w:sz="4" w:space="0" w:color="000000"/>
              <w:left w:val="single" w:sz="4" w:space="0" w:color="000000"/>
              <w:bottom w:val="single" w:sz="4" w:space="0" w:color="000000"/>
              <w:right w:val="single" w:sz="4" w:space="0" w:color="000000"/>
            </w:tcBorders>
          </w:tcPr>
          <w:p w14:paraId="515A29A8"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34CA37B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35C2269"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0A0DFA7" w14:textId="77777777" w:rsidR="002A68DD" w:rsidRPr="00E65CC0" w:rsidRDefault="002A68DD" w:rsidP="00AD3721">
            <w:pPr>
              <w:rPr>
                <w:rFonts w:eastAsia="Batang"/>
                <w:sz w:val="24"/>
              </w:rPr>
            </w:pPr>
            <w:r w:rsidRPr="00E6774F">
              <w:rPr>
                <w:sz w:val="24"/>
              </w:rPr>
              <w:t>Всероссийский проект «</w:t>
            </w:r>
            <w:r>
              <w:rPr>
                <w:sz w:val="24"/>
              </w:rPr>
              <w:t>Хранители истории».</w:t>
            </w:r>
          </w:p>
          <w:p w14:paraId="56B0C469" w14:textId="77777777" w:rsidR="002A68DD" w:rsidRPr="00E6774F" w:rsidRDefault="002A68DD" w:rsidP="00AD3721">
            <w:pPr>
              <w:tabs>
                <w:tab w:val="left" w:pos="1223"/>
              </w:tabs>
              <w:rPr>
                <w:rFonts w:eastAsia="Batang"/>
                <w:sz w:val="24"/>
              </w:rPr>
            </w:pPr>
            <w:r w:rsidRPr="00E6774F">
              <w:rPr>
                <w:rFonts w:eastAsia="Batang"/>
                <w:sz w:val="24"/>
              </w:rPr>
              <w:tab/>
            </w:r>
          </w:p>
        </w:tc>
        <w:tc>
          <w:tcPr>
            <w:tcW w:w="465" w:type="pct"/>
            <w:gridSpan w:val="2"/>
            <w:tcBorders>
              <w:top w:val="single" w:sz="4" w:space="0" w:color="000000"/>
              <w:left w:val="single" w:sz="4" w:space="0" w:color="000000"/>
              <w:bottom w:val="single" w:sz="4" w:space="0" w:color="000000"/>
              <w:right w:val="single" w:sz="4" w:space="0" w:color="000000"/>
            </w:tcBorders>
          </w:tcPr>
          <w:p w14:paraId="566BD991"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2867F53" w14:textId="77777777" w:rsidR="002A68DD" w:rsidRPr="00E6774F" w:rsidRDefault="002A68DD" w:rsidP="00AD3721">
            <w:pPr>
              <w:jc w:val="center"/>
              <w:rPr>
                <w:sz w:val="24"/>
              </w:rPr>
            </w:pPr>
            <w:r>
              <w:rPr>
                <w:sz w:val="24"/>
              </w:rPr>
              <w:t>Сентябрь - декабрь</w:t>
            </w:r>
          </w:p>
        </w:tc>
        <w:tc>
          <w:tcPr>
            <w:tcW w:w="809" w:type="pct"/>
            <w:tcBorders>
              <w:top w:val="single" w:sz="4" w:space="0" w:color="000000"/>
              <w:left w:val="single" w:sz="4" w:space="0" w:color="000000"/>
              <w:bottom w:val="single" w:sz="4" w:space="0" w:color="000000"/>
              <w:right w:val="single" w:sz="4" w:space="0" w:color="000000"/>
            </w:tcBorders>
          </w:tcPr>
          <w:p w14:paraId="7CCF38FD"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652036C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CC7AD4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34EB803" w14:textId="77777777" w:rsidR="002A68DD" w:rsidRPr="00E6774F" w:rsidRDefault="002A68DD" w:rsidP="00AD3721">
            <w:pPr>
              <w:rPr>
                <w:rFonts w:eastAsia="Batang"/>
                <w:sz w:val="24"/>
              </w:rPr>
            </w:pPr>
            <w:r w:rsidRPr="00E6774F">
              <w:rPr>
                <w:sz w:val="24"/>
              </w:rPr>
              <w:t>Всероссийский проект «Походы Первых - больше, чем путешествие»</w:t>
            </w:r>
            <w:r>
              <w:rPr>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1DF6084F"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2A9818A" w14:textId="77777777" w:rsidR="002A68DD" w:rsidRPr="00E6774F" w:rsidRDefault="002A68DD" w:rsidP="00AD3721">
            <w:pPr>
              <w:jc w:val="center"/>
              <w:rPr>
                <w:sz w:val="24"/>
              </w:rPr>
            </w:pPr>
            <w:r>
              <w:rPr>
                <w:sz w:val="24"/>
              </w:rPr>
              <w:t>Сентябрь - декабрь</w:t>
            </w:r>
          </w:p>
        </w:tc>
        <w:tc>
          <w:tcPr>
            <w:tcW w:w="809" w:type="pct"/>
            <w:tcBorders>
              <w:top w:val="single" w:sz="4" w:space="0" w:color="000000"/>
              <w:left w:val="single" w:sz="4" w:space="0" w:color="000000"/>
              <w:bottom w:val="single" w:sz="4" w:space="0" w:color="000000"/>
              <w:right w:val="single" w:sz="4" w:space="0" w:color="000000"/>
            </w:tcBorders>
          </w:tcPr>
          <w:p w14:paraId="3BDB3F82"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0C9CCB9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FE2EF0D"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FF98F60" w14:textId="77777777" w:rsidR="002A68DD" w:rsidRPr="00E65CC0" w:rsidRDefault="002A68DD" w:rsidP="00AD3721">
            <w:pPr>
              <w:rPr>
                <w:rFonts w:eastAsia="Batang"/>
                <w:sz w:val="24"/>
              </w:rPr>
            </w:pPr>
            <w:r w:rsidRPr="00E6774F">
              <w:rPr>
                <w:sz w:val="24"/>
              </w:rPr>
              <w:t>Всероссийский проект «</w:t>
            </w:r>
            <w:r>
              <w:rPr>
                <w:sz w:val="24"/>
              </w:rPr>
              <w:t>Юннаты Первых».</w:t>
            </w:r>
          </w:p>
        </w:tc>
        <w:tc>
          <w:tcPr>
            <w:tcW w:w="465" w:type="pct"/>
            <w:gridSpan w:val="2"/>
            <w:tcBorders>
              <w:top w:val="single" w:sz="4" w:space="0" w:color="000000"/>
              <w:left w:val="single" w:sz="4" w:space="0" w:color="000000"/>
              <w:bottom w:val="single" w:sz="4" w:space="0" w:color="000000"/>
              <w:right w:val="single" w:sz="4" w:space="0" w:color="000000"/>
            </w:tcBorders>
          </w:tcPr>
          <w:p w14:paraId="03FE44EC"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CA6CC8D" w14:textId="77777777" w:rsidR="002A68DD" w:rsidRPr="00E6774F" w:rsidRDefault="002A68DD" w:rsidP="00AD3721">
            <w:pPr>
              <w:jc w:val="center"/>
              <w:rPr>
                <w:sz w:val="24"/>
              </w:rPr>
            </w:pPr>
            <w:r>
              <w:rPr>
                <w:sz w:val="24"/>
              </w:rPr>
              <w:t>Сентябрь - декабрь</w:t>
            </w:r>
          </w:p>
        </w:tc>
        <w:tc>
          <w:tcPr>
            <w:tcW w:w="809" w:type="pct"/>
            <w:tcBorders>
              <w:top w:val="single" w:sz="4" w:space="0" w:color="000000"/>
              <w:left w:val="single" w:sz="4" w:space="0" w:color="000000"/>
              <w:bottom w:val="single" w:sz="4" w:space="0" w:color="000000"/>
              <w:right w:val="single" w:sz="4" w:space="0" w:color="000000"/>
            </w:tcBorders>
          </w:tcPr>
          <w:p w14:paraId="36022D9E"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49F4A3C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639F986"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9267BF2" w14:textId="77777777" w:rsidR="002A68DD" w:rsidRPr="00E6774F" w:rsidRDefault="002A68DD" w:rsidP="00AD3721">
            <w:pPr>
              <w:rPr>
                <w:rFonts w:eastAsia="Batang"/>
                <w:sz w:val="24"/>
              </w:rPr>
            </w:pPr>
            <w:r w:rsidRPr="00E6774F">
              <w:rPr>
                <w:sz w:val="24"/>
              </w:rPr>
              <w:t>Всероссийский проект «Первые в профессии»</w:t>
            </w:r>
            <w:r>
              <w:rPr>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446DCCE7"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35A9987" w14:textId="77777777" w:rsidR="002A68DD" w:rsidRPr="00E6774F" w:rsidRDefault="002A68DD" w:rsidP="00AD3721">
            <w:pPr>
              <w:jc w:val="center"/>
              <w:rPr>
                <w:sz w:val="24"/>
              </w:rPr>
            </w:pPr>
            <w:r>
              <w:rPr>
                <w:sz w:val="24"/>
              </w:rPr>
              <w:t>Сентябрь - декабрь</w:t>
            </w:r>
          </w:p>
        </w:tc>
        <w:tc>
          <w:tcPr>
            <w:tcW w:w="809" w:type="pct"/>
            <w:tcBorders>
              <w:top w:val="single" w:sz="4" w:space="0" w:color="000000"/>
              <w:left w:val="single" w:sz="4" w:space="0" w:color="000000"/>
              <w:bottom w:val="single" w:sz="4" w:space="0" w:color="000000"/>
              <w:right w:val="single" w:sz="4" w:space="0" w:color="000000"/>
            </w:tcBorders>
          </w:tcPr>
          <w:p w14:paraId="05C0A132"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67107FD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93BCE0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65AC57F" w14:textId="77777777" w:rsidR="002A68DD" w:rsidRPr="00E65CC0" w:rsidRDefault="002A68DD" w:rsidP="00AD3721">
            <w:pPr>
              <w:rPr>
                <w:rFonts w:eastAsia="Batang"/>
                <w:sz w:val="24"/>
              </w:rPr>
            </w:pPr>
            <w:r w:rsidRPr="00E6774F">
              <w:rPr>
                <w:sz w:val="24"/>
              </w:rPr>
              <w:t>Всероссийский проект «</w:t>
            </w:r>
            <w:r>
              <w:rPr>
                <w:sz w:val="24"/>
              </w:rPr>
              <w:t>Наука Первых».</w:t>
            </w:r>
          </w:p>
        </w:tc>
        <w:tc>
          <w:tcPr>
            <w:tcW w:w="465" w:type="pct"/>
            <w:gridSpan w:val="2"/>
            <w:tcBorders>
              <w:top w:val="single" w:sz="4" w:space="0" w:color="000000"/>
              <w:left w:val="single" w:sz="4" w:space="0" w:color="000000"/>
              <w:bottom w:val="single" w:sz="4" w:space="0" w:color="000000"/>
              <w:right w:val="single" w:sz="4" w:space="0" w:color="000000"/>
            </w:tcBorders>
          </w:tcPr>
          <w:p w14:paraId="33575767"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8C0E216" w14:textId="77777777" w:rsidR="002A68DD" w:rsidRPr="00E6774F" w:rsidRDefault="002A68DD" w:rsidP="00AD3721">
            <w:pPr>
              <w:jc w:val="center"/>
              <w:rPr>
                <w:sz w:val="24"/>
              </w:rPr>
            </w:pPr>
            <w:r>
              <w:rPr>
                <w:sz w:val="24"/>
              </w:rPr>
              <w:t>Сентябрь - декабрь</w:t>
            </w:r>
          </w:p>
        </w:tc>
        <w:tc>
          <w:tcPr>
            <w:tcW w:w="809" w:type="pct"/>
            <w:tcBorders>
              <w:top w:val="single" w:sz="4" w:space="0" w:color="000000"/>
              <w:left w:val="single" w:sz="4" w:space="0" w:color="000000"/>
              <w:bottom w:val="single" w:sz="4" w:space="0" w:color="000000"/>
              <w:right w:val="single" w:sz="4" w:space="0" w:color="000000"/>
            </w:tcBorders>
          </w:tcPr>
          <w:p w14:paraId="5AAE2D66"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7CF69A3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F062B0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AACD0E2" w14:textId="77777777" w:rsidR="002A68DD" w:rsidRPr="00E65CC0" w:rsidRDefault="002A68DD" w:rsidP="00AD3721">
            <w:pPr>
              <w:rPr>
                <w:rFonts w:eastAsia="Batang"/>
                <w:sz w:val="24"/>
              </w:rPr>
            </w:pPr>
            <w:r w:rsidRPr="00E6774F">
              <w:rPr>
                <w:sz w:val="24"/>
              </w:rPr>
              <w:t>Всероссийский проект «</w:t>
            </w:r>
            <w:r>
              <w:rPr>
                <w:sz w:val="24"/>
              </w:rPr>
              <w:t>Школьная классика».</w:t>
            </w:r>
          </w:p>
        </w:tc>
        <w:tc>
          <w:tcPr>
            <w:tcW w:w="465" w:type="pct"/>
            <w:gridSpan w:val="2"/>
            <w:tcBorders>
              <w:top w:val="single" w:sz="4" w:space="0" w:color="000000"/>
              <w:left w:val="single" w:sz="4" w:space="0" w:color="000000"/>
              <w:bottom w:val="single" w:sz="4" w:space="0" w:color="000000"/>
              <w:right w:val="single" w:sz="4" w:space="0" w:color="000000"/>
            </w:tcBorders>
          </w:tcPr>
          <w:p w14:paraId="42D629F8"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D14EDF4" w14:textId="77777777" w:rsidR="002A68DD" w:rsidRPr="00E6774F" w:rsidRDefault="002A68DD" w:rsidP="00AD3721">
            <w:pPr>
              <w:jc w:val="center"/>
              <w:rPr>
                <w:sz w:val="24"/>
              </w:rPr>
            </w:pPr>
            <w:r>
              <w:rPr>
                <w:sz w:val="24"/>
              </w:rPr>
              <w:t>Сентябрь - декабрь</w:t>
            </w:r>
          </w:p>
        </w:tc>
        <w:tc>
          <w:tcPr>
            <w:tcW w:w="809" w:type="pct"/>
            <w:tcBorders>
              <w:top w:val="single" w:sz="4" w:space="0" w:color="000000"/>
              <w:left w:val="single" w:sz="4" w:space="0" w:color="000000"/>
              <w:bottom w:val="single" w:sz="4" w:space="0" w:color="000000"/>
              <w:right w:val="single" w:sz="4" w:space="0" w:color="000000"/>
            </w:tcBorders>
          </w:tcPr>
          <w:p w14:paraId="16F981D6"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3FC2E68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B867DDB"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197009F" w14:textId="77777777" w:rsidR="002A68DD" w:rsidRPr="00E65CC0" w:rsidRDefault="002A68DD" w:rsidP="00AD3721">
            <w:pPr>
              <w:rPr>
                <w:rFonts w:eastAsia="Batang"/>
                <w:sz w:val="24"/>
              </w:rPr>
            </w:pPr>
            <w:r w:rsidRPr="00E6774F">
              <w:rPr>
                <w:sz w:val="24"/>
              </w:rPr>
              <w:t>Всероссийский проект «</w:t>
            </w:r>
            <w:r>
              <w:rPr>
                <w:sz w:val="24"/>
              </w:rPr>
              <w:t>Звучи</w:t>
            </w:r>
            <w:r w:rsidRPr="00E6774F">
              <w:rPr>
                <w:sz w:val="24"/>
              </w:rPr>
              <w:t>»</w:t>
            </w:r>
            <w:r>
              <w:rPr>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68FF80DE"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CFFABD4" w14:textId="77777777" w:rsidR="002A68DD" w:rsidRPr="00E6774F" w:rsidRDefault="002A68DD" w:rsidP="00AD3721">
            <w:pPr>
              <w:jc w:val="center"/>
              <w:rPr>
                <w:sz w:val="24"/>
              </w:rPr>
            </w:pPr>
            <w:r>
              <w:rPr>
                <w:sz w:val="24"/>
              </w:rPr>
              <w:t>Сентябрь - декабрь</w:t>
            </w:r>
          </w:p>
        </w:tc>
        <w:tc>
          <w:tcPr>
            <w:tcW w:w="809" w:type="pct"/>
            <w:tcBorders>
              <w:top w:val="single" w:sz="4" w:space="0" w:color="000000"/>
              <w:left w:val="single" w:sz="4" w:space="0" w:color="000000"/>
              <w:bottom w:val="single" w:sz="4" w:space="0" w:color="000000"/>
              <w:right w:val="single" w:sz="4" w:space="0" w:color="000000"/>
            </w:tcBorders>
          </w:tcPr>
          <w:p w14:paraId="676F9C0F"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1593B10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313C02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7BEBD6F" w14:textId="77777777" w:rsidR="002A68DD" w:rsidRPr="00E65CC0" w:rsidRDefault="002A68DD" w:rsidP="00AD3721">
            <w:pPr>
              <w:rPr>
                <w:rFonts w:eastAsia="Batang"/>
                <w:sz w:val="24"/>
              </w:rPr>
            </w:pPr>
            <w:r w:rsidRPr="00E6774F">
              <w:rPr>
                <w:sz w:val="24"/>
              </w:rPr>
              <w:t>Всероссийский проект «</w:t>
            </w:r>
            <w:r>
              <w:rPr>
                <w:sz w:val="24"/>
              </w:rPr>
              <w:t>Медиапритяжение</w:t>
            </w:r>
            <w:r w:rsidRPr="00E6774F">
              <w:rPr>
                <w:sz w:val="24"/>
              </w:rPr>
              <w:t>»</w:t>
            </w:r>
            <w:r>
              <w:rPr>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0B760014"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8EDADF2" w14:textId="77777777" w:rsidR="002A68DD" w:rsidRPr="00E6774F" w:rsidRDefault="002A68DD" w:rsidP="00AD3721">
            <w:pPr>
              <w:jc w:val="center"/>
              <w:rPr>
                <w:sz w:val="24"/>
              </w:rPr>
            </w:pPr>
            <w:r>
              <w:rPr>
                <w:sz w:val="24"/>
              </w:rPr>
              <w:t>Сентябрь - декабрь</w:t>
            </w:r>
          </w:p>
        </w:tc>
        <w:tc>
          <w:tcPr>
            <w:tcW w:w="809" w:type="pct"/>
            <w:tcBorders>
              <w:top w:val="single" w:sz="4" w:space="0" w:color="000000"/>
              <w:left w:val="single" w:sz="4" w:space="0" w:color="000000"/>
              <w:bottom w:val="single" w:sz="4" w:space="0" w:color="000000"/>
              <w:right w:val="single" w:sz="4" w:space="0" w:color="000000"/>
            </w:tcBorders>
          </w:tcPr>
          <w:p w14:paraId="6136FCF8"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692D0AD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DFC1C5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BD7D633" w14:textId="77777777" w:rsidR="002A68DD" w:rsidRPr="00E65CC0" w:rsidRDefault="002A68DD" w:rsidP="00AD3721">
            <w:pPr>
              <w:rPr>
                <w:rFonts w:eastAsia="Batang"/>
                <w:sz w:val="24"/>
                <w:highlight w:val="yellow"/>
              </w:rPr>
            </w:pPr>
            <w:r w:rsidRPr="00E6774F">
              <w:rPr>
                <w:sz w:val="24"/>
              </w:rPr>
              <w:t>Всероссийский проект «</w:t>
            </w:r>
            <w:r>
              <w:rPr>
                <w:sz w:val="24"/>
              </w:rPr>
              <w:t>Первая помощь».</w:t>
            </w:r>
          </w:p>
        </w:tc>
        <w:tc>
          <w:tcPr>
            <w:tcW w:w="465" w:type="pct"/>
            <w:gridSpan w:val="2"/>
            <w:tcBorders>
              <w:top w:val="single" w:sz="4" w:space="0" w:color="000000"/>
              <w:left w:val="single" w:sz="4" w:space="0" w:color="000000"/>
              <w:bottom w:val="single" w:sz="4" w:space="0" w:color="000000"/>
              <w:right w:val="single" w:sz="4" w:space="0" w:color="000000"/>
            </w:tcBorders>
          </w:tcPr>
          <w:p w14:paraId="12413CE5"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BC9D2EA" w14:textId="77777777" w:rsidR="002A68DD" w:rsidRPr="00E6774F" w:rsidRDefault="002A68DD" w:rsidP="00AD3721">
            <w:pPr>
              <w:jc w:val="center"/>
              <w:rPr>
                <w:sz w:val="24"/>
              </w:rPr>
            </w:pPr>
            <w:r>
              <w:rPr>
                <w:sz w:val="24"/>
              </w:rPr>
              <w:t>Сентябрь - декабрь</w:t>
            </w:r>
          </w:p>
        </w:tc>
        <w:tc>
          <w:tcPr>
            <w:tcW w:w="809" w:type="pct"/>
            <w:tcBorders>
              <w:top w:val="single" w:sz="4" w:space="0" w:color="000000"/>
              <w:left w:val="single" w:sz="4" w:space="0" w:color="000000"/>
              <w:bottom w:val="single" w:sz="4" w:space="0" w:color="000000"/>
              <w:right w:val="single" w:sz="4" w:space="0" w:color="000000"/>
            </w:tcBorders>
          </w:tcPr>
          <w:p w14:paraId="38AD3DEA"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1CFE187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0064D0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CC5B460" w14:textId="77777777" w:rsidR="002A68DD" w:rsidRPr="00E6774F" w:rsidRDefault="002A68DD" w:rsidP="00AD3721">
            <w:pPr>
              <w:rPr>
                <w:sz w:val="24"/>
                <w:highlight w:val="yellow"/>
              </w:rPr>
            </w:pPr>
            <w:r w:rsidRPr="00E6774F">
              <w:rPr>
                <w:sz w:val="24"/>
              </w:rPr>
              <w:t>Всероссийский проект «Благо твори»</w:t>
            </w:r>
          </w:p>
        </w:tc>
        <w:tc>
          <w:tcPr>
            <w:tcW w:w="465" w:type="pct"/>
            <w:gridSpan w:val="2"/>
            <w:tcBorders>
              <w:top w:val="single" w:sz="4" w:space="0" w:color="000000"/>
              <w:left w:val="single" w:sz="4" w:space="0" w:color="000000"/>
              <w:bottom w:val="single" w:sz="4" w:space="0" w:color="000000"/>
              <w:right w:val="single" w:sz="4" w:space="0" w:color="000000"/>
            </w:tcBorders>
          </w:tcPr>
          <w:p w14:paraId="17A58E83"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558EB3C" w14:textId="77777777" w:rsidR="002A68DD" w:rsidRPr="00E6774F" w:rsidRDefault="002A68DD" w:rsidP="00AD3721">
            <w:pPr>
              <w:jc w:val="center"/>
              <w:rPr>
                <w:sz w:val="24"/>
              </w:rPr>
            </w:pPr>
            <w:r>
              <w:rPr>
                <w:sz w:val="24"/>
              </w:rPr>
              <w:t>Сентябрь - декабрь</w:t>
            </w:r>
          </w:p>
        </w:tc>
        <w:tc>
          <w:tcPr>
            <w:tcW w:w="809" w:type="pct"/>
            <w:tcBorders>
              <w:top w:val="single" w:sz="4" w:space="0" w:color="000000"/>
              <w:left w:val="single" w:sz="4" w:space="0" w:color="000000"/>
              <w:bottom w:val="single" w:sz="4" w:space="0" w:color="000000"/>
              <w:right w:val="single" w:sz="4" w:space="0" w:color="000000"/>
            </w:tcBorders>
          </w:tcPr>
          <w:p w14:paraId="7F45348E"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79A80A0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AFD177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A7B388E" w14:textId="77777777" w:rsidR="002A68DD" w:rsidRPr="00E6774F" w:rsidRDefault="002A68DD" w:rsidP="00AD3721">
            <w:pPr>
              <w:rPr>
                <w:rFonts w:eastAsia="Batang"/>
                <w:sz w:val="24"/>
                <w:highlight w:val="yellow"/>
              </w:rPr>
            </w:pPr>
            <w:r w:rsidRPr="00E6774F">
              <w:rPr>
                <w:sz w:val="24"/>
              </w:rPr>
              <w:t>Всероссийский проект «</w:t>
            </w:r>
            <w:r>
              <w:rPr>
                <w:sz w:val="24"/>
              </w:rPr>
              <w:t>Классные встречи</w:t>
            </w:r>
            <w:r w:rsidRPr="00E6774F">
              <w:rPr>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24357C20"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2E7979D" w14:textId="77777777" w:rsidR="002A68DD" w:rsidRPr="00E6774F" w:rsidRDefault="002A68DD" w:rsidP="00AD3721">
            <w:pPr>
              <w:jc w:val="center"/>
              <w:rPr>
                <w:sz w:val="24"/>
              </w:rPr>
            </w:pPr>
            <w:r>
              <w:rPr>
                <w:sz w:val="24"/>
              </w:rPr>
              <w:t>Сентябрь - декабрь</w:t>
            </w:r>
          </w:p>
        </w:tc>
        <w:tc>
          <w:tcPr>
            <w:tcW w:w="809" w:type="pct"/>
            <w:tcBorders>
              <w:top w:val="single" w:sz="4" w:space="0" w:color="000000"/>
              <w:left w:val="single" w:sz="4" w:space="0" w:color="000000"/>
              <w:bottom w:val="single" w:sz="4" w:space="0" w:color="000000"/>
              <w:right w:val="single" w:sz="4" w:space="0" w:color="000000"/>
            </w:tcBorders>
          </w:tcPr>
          <w:p w14:paraId="79B04084"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3C4BEF6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E9594F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B80D3A0" w14:textId="77777777" w:rsidR="002A68DD" w:rsidRPr="00E6774F" w:rsidRDefault="002A68DD" w:rsidP="00AD3721">
            <w:pPr>
              <w:rPr>
                <w:rFonts w:eastAsia="Batang"/>
                <w:sz w:val="24"/>
                <w:highlight w:val="yellow"/>
              </w:rPr>
            </w:pPr>
            <w:r>
              <w:rPr>
                <w:sz w:val="24"/>
              </w:rPr>
              <w:t>Всероссийский конкурс</w:t>
            </w:r>
            <w:r w:rsidRPr="00E6774F">
              <w:rPr>
                <w:sz w:val="24"/>
              </w:rPr>
              <w:t xml:space="preserve"> «</w:t>
            </w:r>
            <w:r>
              <w:rPr>
                <w:sz w:val="24"/>
              </w:rPr>
              <w:t>Премия Первых</w:t>
            </w:r>
            <w:r w:rsidRPr="00E6774F">
              <w:rPr>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68435952"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AC68177" w14:textId="77777777" w:rsidR="002A68DD" w:rsidRPr="00E6774F" w:rsidRDefault="002A68DD" w:rsidP="00AD3721">
            <w:pPr>
              <w:jc w:val="center"/>
              <w:rPr>
                <w:sz w:val="24"/>
              </w:rPr>
            </w:pPr>
            <w:r>
              <w:rPr>
                <w:sz w:val="24"/>
              </w:rPr>
              <w:t>Сентябрь - декабрь</w:t>
            </w:r>
          </w:p>
        </w:tc>
        <w:tc>
          <w:tcPr>
            <w:tcW w:w="809" w:type="pct"/>
            <w:tcBorders>
              <w:top w:val="single" w:sz="4" w:space="0" w:color="000000"/>
              <w:left w:val="single" w:sz="4" w:space="0" w:color="000000"/>
              <w:bottom w:val="single" w:sz="4" w:space="0" w:color="000000"/>
              <w:right w:val="single" w:sz="4" w:space="0" w:color="000000"/>
            </w:tcBorders>
          </w:tcPr>
          <w:p w14:paraId="2C61BAE7"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446F65D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82B56A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1A8D6AE" w14:textId="77777777" w:rsidR="002A68DD" w:rsidRPr="00E6774F" w:rsidRDefault="002A68DD" w:rsidP="00AD3721">
            <w:pPr>
              <w:rPr>
                <w:rFonts w:eastAsia="Batang"/>
                <w:sz w:val="24"/>
                <w:highlight w:val="yellow"/>
              </w:rPr>
            </w:pPr>
            <w:r w:rsidRPr="00E6774F">
              <w:rPr>
                <w:sz w:val="24"/>
              </w:rPr>
              <w:t>Всероссийский проект</w:t>
            </w:r>
            <w:r w:rsidRPr="00E65CC0">
              <w:rPr>
                <w:sz w:val="24"/>
              </w:rPr>
              <w:t xml:space="preserve"> «</w:t>
            </w:r>
            <w:r>
              <w:rPr>
                <w:sz w:val="24"/>
              </w:rPr>
              <w:t>Безопасность в Движении</w:t>
            </w:r>
            <w:r w:rsidRPr="00E65CC0">
              <w:rPr>
                <w:sz w:val="24"/>
              </w:rPr>
              <w:t>»</w:t>
            </w:r>
            <w:r>
              <w:rPr>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0540B505"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E6D3232" w14:textId="77777777" w:rsidR="002A68DD" w:rsidRPr="00E6774F" w:rsidRDefault="002A68DD" w:rsidP="00AD3721">
            <w:pPr>
              <w:jc w:val="center"/>
              <w:rPr>
                <w:sz w:val="24"/>
              </w:rPr>
            </w:pPr>
            <w:r>
              <w:rPr>
                <w:sz w:val="24"/>
              </w:rPr>
              <w:t>Сентябрь - декабрь</w:t>
            </w:r>
          </w:p>
        </w:tc>
        <w:tc>
          <w:tcPr>
            <w:tcW w:w="809" w:type="pct"/>
            <w:tcBorders>
              <w:top w:val="single" w:sz="4" w:space="0" w:color="000000"/>
              <w:left w:val="single" w:sz="4" w:space="0" w:color="000000"/>
              <w:bottom w:val="single" w:sz="4" w:space="0" w:color="000000"/>
              <w:right w:val="single" w:sz="4" w:space="0" w:color="000000"/>
            </w:tcBorders>
          </w:tcPr>
          <w:p w14:paraId="5E2B768A"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561BF55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0A2136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4CE9E98" w14:textId="77777777" w:rsidR="002A68DD" w:rsidRPr="00E6774F" w:rsidRDefault="002A68DD" w:rsidP="00AD3721">
            <w:pPr>
              <w:rPr>
                <w:rFonts w:eastAsia="Batang"/>
                <w:sz w:val="24"/>
                <w:highlight w:val="yellow"/>
              </w:rPr>
            </w:pPr>
            <w:r w:rsidRPr="00E6774F">
              <w:rPr>
                <w:sz w:val="24"/>
              </w:rPr>
              <w:t xml:space="preserve">Всероссийская программа «Мы – граждане России» </w:t>
            </w:r>
          </w:p>
        </w:tc>
        <w:tc>
          <w:tcPr>
            <w:tcW w:w="465" w:type="pct"/>
            <w:gridSpan w:val="2"/>
            <w:tcBorders>
              <w:top w:val="single" w:sz="4" w:space="0" w:color="000000"/>
              <w:left w:val="single" w:sz="4" w:space="0" w:color="000000"/>
              <w:bottom w:val="single" w:sz="4" w:space="0" w:color="000000"/>
              <w:right w:val="single" w:sz="4" w:space="0" w:color="000000"/>
            </w:tcBorders>
          </w:tcPr>
          <w:p w14:paraId="65A7210F"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7AC1AB5" w14:textId="77777777" w:rsidR="002A68DD" w:rsidRPr="00E6774F" w:rsidRDefault="002A68DD" w:rsidP="00AD3721">
            <w:pPr>
              <w:jc w:val="center"/>
              <w:rPr>
                <w:sz w:val="24"/>
              </w:rPr>
            </w:pPr>
            <w:r w:rsidRPr="00E6774F">
              <w:rPr>
                <w:sz w:val="24"/>
              </w:rPr>
              <w:t xml:space="preserve">23 февраля </w:t>
            </w:r>
          </w:p>
          <w:p w14:paraId="00897EEE" w14:textId="77777777" w:rsidR="002A68DD" w:rsidRPr="00E6774F" w:rsidRDefault="002A68DD" w:rsidP="00AD3721">
            <w:pPr>
              <w:jc w:val="center"/>
              <w:rPr>
                <w:sz w:val="24"/>
              </w:rPr>
            </w:pPr>
            <w:r w:rsidRPr="00E6774F">
              <w:rPr>
                <w:sz w:val="24"/>
              </w:rPr>
              <w:t xml:space="preserve">12 июня </w:t>
            </w:r>
          </w:p>
          <w:p w14:paraId="35D71687" w14:textId="77777777" w:rsidR="002A68DD" w:rsidRPr="00E6774F" w:rsidRDefault="002A68DD" w:rsidP="00AD3721">
            <w:pPr>
              <w:jc w:val="center"/>
              <w:rPr>
                <w:sz w:val="24"/>
              </w:rPr>
            </w:pPr>
            <w:r w:rsidRPr="00E6774F">
              <w:rPr>
                <w:sz w:val="24"/>
              </w:rPr>
              <w:t>12 декабря</w:t>
            </w:r>
          </w:p>
        </w:tc>
        <w:tc>
          <w:tcPr>
            <w:tcW w:w="809" w:type="pct"/>
            <w:tcBorders>
              <w:top w:val="single" w:sz="4" w:space="0" w:color="000000"/>
              <w:left w:val="single" w:sz="4" w:space="0" w:color="000000"/>
              <w:bottom w:val="single" w:sz="4" w:space="0" w:color="000000"/>
              <w:right w:val="single" w:sz="4" w:space="0" w:color="000000"/>
            </w:tcBorders>
          </w:tcPr>
          <w:p w14:paraId="1787F703"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658D082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9A02736"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00CE7DB" w14:textId="77777777" w:rsidR="002A68DD" w:rsidRPr="00E6774F" w:rsidRDefault="002A68DD" w:rsidP="00AD3721">
            <w:pPr>
              <w:rPr>
                <w:rFonts w:eastAsia="Batang"/>
                <w:sz w:val="24"/>
              </w:rPr>
            </w:pPr>
            <w:r w:rsidRPr="00E6774F">
              <w:rPr>
                <w:sz w:val="24"/>
              </w:rPr>
              <w:t>Комплекс мероприятий для детей с инвалидностью и ограниченными возможностями здоровья</w:t>
            </w:r>
          </w:p>
        </w:tc>
        <w:tc>
          <w:tcPr>
            <w:tcW w:w="465" w:type="pct"/>
            <w:gridSpan w:val="2"/>
            <w:tcBorders>
              <w:top w:val="single" w:sz="4" w:space="0" w:color="000000"/>
              <w:left w:val="single" w:sz="4" w:space="0" w:color="000000"/>
              <w:bottom w:val="single" w:sz="4" w:space="0" w:color="000000"/>
              <w:right w:val="single" w:sz="4" w:space="0" w:color="000000"/>
            </w:tcBorders>
          </w:tcPr>
          <w:p w14:paraId="6A27A0F6"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D56E67F"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59D5438B"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40FD43B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E7FC0F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61BF33E" w14:textId="77777777" w:rsidR="002A68DD" w:rsidRPr="00E6774F" w:rsidRDefault="002A68DD" w:rsidP="00AD3721">
            <w:pPr>
              <w:rPr>
                <w:rFonts w:eastAsia="Batang"/>
                <w:sz w:val="24"/>
              </w:rPr>
            </w:pPr>
            <w:r w:rsidRPr="00E6774F">
              <w:rPr>
                <w:sz w:val="24"/>
              </w:rPr>
              <w:t>Комплекс мероприятий для детей-сирот и детей, оставшихся без попечения родителей</w:t>
            </w:r>
          </w:p>
        </w:tc>
        <w:tc>
          <w:tcPr>
            <w:tcW w:w="465" w:type="pct"/>
            <w:gridSpan w:val="2"/>
            <w:tcBorders>
              <w:top w:val="single" w:sz="4" w:space="0" w:color="000000"/>
              <w:left w:val="single" w:sz="4" w:space="0" w:color="000000"/>
              <w:bottom w:val="single" w:sz="4" w:space="0" w:color="000000"/>
              <w:right w:val="single" w:sz="4" w:space="0" w:color="000000"/>
            </w:tcBorders>
          </w:tcPr>
          <w:p w14:paraId="694F6E0F"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73E1BCE"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14BD65F6"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1293241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F1BA9E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3520EBB" w14:textId="77777777" w:rsidR="002A68DD" w:rsidRPr="00E6774F" w:rsidRDefault="002A68DD" w:rsidP="00AD3721">
            <w:pPr>
              <w:rPr>
                <w:sz w:val="24"/>
              </w:rPr>
            </w:pPr>
            <w:r>
              <w:rPr>
                <w:sz w:val="24"/>
              </w:rPr>
              <w:t>Академия Первых</w:t>
            </w:r>
          </w:p>
        </w:tc>
        <w:tc>
          <w:tcPr>
            <w:tcW w:w="465" w:type="pct"/>
            <w:gridSpan w:val="2"/>
            <w:tcBorders>
              <w:top w:val="single" w:sz="4" w:space="0" w:color="000000"/>
              <w:left w:val="single" w:sz="4" w:space="0" w:color="000000"/>
              <w:bottom w:val="single" w:sz="4" w:space="0" w:color="000000"/>
              <w:right w:val="single" w:sz="4" w:space="0" w:color="000000"/>
            </w:tcBorders>
          </w:tcPr>
          <w:p w14:paraId="2E0C19E4"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14A0058" w14:textId="77777777" w:rsidR="002A68DD"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2EFBF282"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5A18C94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1DC6F6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0AAB595" w14:textId="77777777" w:rsidR="002A68DD" w:rsidRPr="00E6774F" w:rsidRDefault="002A68DD" w:rsidP="00AD3721">
            <w:pPr>
              <w:rPr>
                <w:sz w:val="24"/>
              </w:rPr>
            </w:pPr>
            <w:r>
              <w:rPr>
                <w:sz w:val="24"/>
              </w:rPr>
              <w:t>Акция «Всероссийский субботник»</w:t>
            </w:r>
          </w:p>
        </w:tc>
        <w:tc>
          <w:tcPr>
            <w:tcW w:w="465" w:type="pct"/>
            <w:gridSpan w:val="2"/>
            <w:tcBorders>
              <w:top w:val="single" w:sz="4" w:space="0" w:color="000000"/>
              <w:left w:val="single" w:sz="4" w:space="0" w:color="000000"/>
              <w:bottom w:val="single" w:sz="4" w:space="0" w:color="000000"/>
              <w:right w:val="single" w:sz="4" w:space="0" w:color="000000"/>
            </w:tcBorders>
          </w:tcPr>
          <w:p w14:paraId="6004F5EF"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95BC5BD" w14:textId="77777777" w:rsidR="002A68DD" w:rsidRDefault="002A68DD" w:rsidP="00AD3721">
            <w:pPr>
              <w:jc w:val="center"/>
              <w:rPr>
                <w:sz w:val="24"/>
              </w:rPr>
            </w:pPr>
            <w:r>
              <w:rPr>
                <w:sz w:val="24"/>
              </w:rPr>
              <w:t>Май</w:t>
            </w:r>
          </w:p>
        </w:tc>
        <w:tc>
          <w:tcPr>
            <w:tcW w:w="809" w:type="pct"/>
            <w:tcBorders>
              <w:top w:val="single" w:sz="4" w:space="0" w:color="000000"/>
              <w:left w:val="single" w:sz="4" w:space="0" w:color="000000"/>
              <w:bottom w:val="single" w:sz="4" w:space="0" w:color="000000"/>
              <w:right w:val="single" w:sz="4" w:space="0" w:color="000000"/>
            </w:tcBorders>
          </w:tcPr>
          <w:p w14:paraId="10BDBD6D" w14:textId="77777777" w:rsidR="002A68DD" w:rsidRPr="00E6774F" w:rsidRDefault="002A68DD" w:rsidP="00AD3721">
            <w:pPr>
              <w:rPr>
                <w:sz w:val="24"/>
              </w:rPr>
            </w:pPr>
            <w:r w:rsidRPr="00750FF0">
              <w:rPr>
                <w:sz w:val="24"/>
              </w:rPr>
              <w:t>Советник директора по воспитанию.</w:t>
            </w:r>
          </w:p>
        </w:tc>
      </w:tr>
      <w:tr w:rsidR="002A68DD" w:rsidRPr="00451372" w14:paraId="3BEB8BF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3EF6C7D"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3219EE7" w14:textId="77777777" w:rsidR="002A68DD" w:rsidRPr="00E6774F" w:rsidRDefault="002A68DD" w:rsidP="00AD3721">
            <w:pPr>
              <w:rPr>
                <w:sz w:val="24"/>
              </w:rPr>
            </w:pPr>
            <w:r>
              <w:rPr>
                <w:sz w:val="24"/>
              </w:rPr>
              <w:t>Всероссийский проект «Вызов Первых»</w:t>
            </w:r>
          </w:p>
        </w:tc>
        <w:tc>
          <w:tcPr>
            <w:tcW w:w="465" w:type="pct"/>
            <w:gridSpan w:val="2"/>
            <w:tcBorders>
              <w:top w:val="single" w:sz="4" w:space="0" w:color="000000"/>
              <w:left w:val="single" w:sz="4" w:space="0" w:color="000000"/>
              <w:bottom w:val="single" w:sz="4" w:space="0" w:color="000000"/>
              <w:right w:val="single" w:sz="4" w:space="0" w:color="000000"/>
            </w:tcBorders>
          </w:tcPr>
          <w:p w14:paraId="0BD9ACD5"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8C82199" w14:textId="77777777" w:rsidR="002A68DD"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70BDC997" w14:textId="77777777" w:rsidR="002A68DD" w:rsidRPr="00E6774F" w:rsidRDefault="002A68DD" w:rsidP="00AD3721">
            <w:pPr>
              <w:rPr>
                <w:sz w:val="24"/>
              </w:rPr>
            </w:pPr>
            <w:r w:rsidRPr="00750FF0">
              <w:rPr>
                <w:sz w:val="24"/>
              </w:rPr>
              <w:t>Советник директора по воспитанию.</w:t>
            </w:r>
          </w:p>
        </w:tc>
      </w:tr>
      <w:tr w:rsidR="002A68DD" w:rsidRPr="00E92096" w14:paraId="5CC91C8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6660C33"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3EEEF93" w14:textId="77777777" w:rsidR="002A68DD" w:rsidRPr="00E6774F" w:rsidRDefault="002A68DD" w:rsidP="00AD3721">
            <w:pPr>
              <w:rPr>
                <w:sz w:val="24"/>
              </w:rPr>
            </w:pPr>
            <w:r>
              <w:rPr>
                <w:sz w:val="24"/>
              </w:rPr>
              <w:t>Военно-патриотическая игра «Зарница 2.0»</w:t>
            </w:r>
          </w:p>
        </w:tc>
        <w:tc>
          <w:tcPr>
            <w:tcW w:w="465" w:type="pct"/>
            <w:gridSpan w:val="2"/>
            <w:tcBorders>
              <w:top w:val="single" w:sz="4" w:space="0" w:color="000000"/>
              <w:left w:val="single" w:sz="4" w:space="0" w:color="000000"/>
              <w:bottom w:val="single" w:sz="4" w:space="0" w:color="000000"/>
              <w:right w:val="single" w:sz="4" w:space="0" w:color="000000"/>
            </w:tcBorders>
          </w:tcPr>
          <w:p w14:paraId="20699539"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D8E75BD" w14:textId="77777777" w:rsidR="002A68DD" w:rsidRDefault="002A68DD" w:rsidP="00AD3721">
            <w:pPr>
              <w:jc w:val="center"/>
              <w:rPr>
                <w:sz w:val="24"/>
              </w:rPr>
            </w:pPr>
            <w:r>
              <w:rPr>
                <w:sz w:val="24"/>
              </w:rPr>
              <w:t xml:space="preserve">Май </w:t>
            </w:r>
          </w:p>
        </w:tc>
        <w:tc>
          <w:tcPr>
            <w:tcW w:w="809" w:type="pct"/>
            <w:tcBorders>
              <w:top w:val="single" w:sz="4" w:space="0" w:color="000000"/>
              <w:left w:val="single" w:sz="4" w:space="0" w:color="000000"/>
              <w:bottom w:val="single" w:sz="4" w:space="0" w:color="000000"/>
              <w:right w:val="single" w:sz="4" w:space="0" w:color="000000"/>
            </w:tcBorders>
          </w:tcPr>
          <w:p w14:paraId="2D4798D2" w14:textId="77777777" w:rsidR="002A68DD" w:rsidRDefault="002A68DD" w:rsidP="00AD3721">
            <w:pPr>
              <w:rPr>
                <w:sz w:val="24"/>
              </w:rPr>
            </w:pPr>
            <w:r w:rsidRPr="00750FF0">
              <w:rPr>
                <w:sz w:val="24"/>
              </w:rPr>
              <w:t>Советник директора по воспитанию</w:t>
            </w:r>
          </w:p>
          <w:p w14:paraId="2EBE7CDE" w14:textId="77777777" w:rsidR="002A68DD" w:rsidRPr="00E6774F" w:rsidRDefault="002A68DD" w:rsidP="00AD3721">
            <w:pPr>
              <w:rPr>
                <w:sz w:val="24"/>
              </w:rPr>
            </w:pPr>
            <w:r>
              <w:rPr>
                <w:sz w:val="24"/>
              </w:rPr>
              <w:t>Педагог-организатор ОБЗР</w:t>
            </w:r>
          </w:p>
        </w:tc>
      </w:tr>
      <w:tr w:rsidR="002A68DD" w:rsidRPr="00E6774F" w14:paraId="393F425B"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2A592723" w14:textId="77777777" w:rsidR="002A68DD" w:rsidRPr="00E6774F" w:rsidRDefault="002A68DD" w:rsidP="00AD3721">
            <w:pPr>
              <w:jc w:val="center"/>
              <w:rPr>
                <w:rFonts w:eastAsia="Batang"/>
                <w:b/>
                <w:sz w:val="24"/>
              </w:rPr>
            </w:pPr>
            <w:r>
              <w:rPr>
                <w:b/>
                <w:sz w:val="24"/>
              </w:rPr>
              <w:t>Модуль «Внешкольные мероприятия»</w:t>
            </w:r>
          </w:p>
        </w:tc>
      </w:tr>
      <w:tr w:rsidR="002A68DD" w:rsidRPr="00E6774F" w14:paraId="395E15B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AE17254" w14:textId="77777777" w:rsidR="002A68DD" w:rsidRPr="00E6774F" w:rsidRDefault="002A68DD" w:rsidP="00AD3721">
            <w:pPr>
              <w:pBdr>
                <w:top w:val="nil"/>
                <w:left w:val="nil"/>
                <w:bottom w:val="nil"/>
                <w:right w:val="nil"/>
                <w:between w:val="nil"/>
              </w:pBdr>
              <w:jc w:val="center"/>
              <w:rPr>
                <w:i/>
                <w:color w:val="000000"/>
                <w:sz w:val="24"/>
              </w:rPr>
            </w:pPr>
            <w:r w:rsidRPr="00E6774F">
              <w:rPr>
                <w:i/>
                <w:color w:val="000000"/>
                <w:sz w:val="24"/>
              </w:rPr>
              <w:t>№</w:t>
            </w:r>
          </w:p>
        </w:tc>
        <w:tc>
          <w:tcPr>
            <w:tcW w:w="2365" w:type="pct"/>
            <w:gridSpan w:val="2"/>
            <w:tcBorders>
              <w:top w:val="single" w:sz="4" w:space="0" w:color="000000"/>
              <w:left w:val="single" w:sz="4" w:space="0" w:color="000000"/>
              <w:bottom w:val="single" w:sz="4" w:space="0" w:color="000000"/>
              <w:right w:val="single" w:sz="4" w:space="0" w:color="000000"/>
            </w:tcBorders>
          </w:tcPr>
          <w:p w14:paraId="45EBCF1E" w14:textId="77777777" w:rsidR="002A68DD" w:rsidRPr="00E6774F" w:rsidRDefault="002A68DD" w:rsidP="00AD3721">
            <w:pPr>
              <w:pBdr>
                <w:top w:val="nil"/>
                <w:left w:val="nil"/>
                <w:bottom w:val="nil"/>
                <w:right w:val="nil"/>
                <w:between w:val="nil"/>
              </w:pBdr>
              <w:jc w:val="center"/>
              <w:rPr>
                <w:rFonts w:eastAsia="Batang"/>
                <w:color w:val="000000"/>
                <w:sz w:val="24"/>
              </w:rPr>
            </w:pPr>
            <w:r>
              <w:rPr>
                <w:rFonts w:eastAsia="Batang"/>
                <w:i/>
                <w:color w:val="000000"/>
                <w:sz w:val="24"/>
              </w:rPr>
              <w:t>Дела, события. мероприятия</w:t>
            </w:r>
          </w:p>
        </w:tc>
        <w:tc>
          <w:tcPr>
            <w:tcW w:w="465" w:type="pct"/>
            <w:gridSpan w:val="2"/>
            <w:tcBorders>
              <w:top w:val="single" w:sz="4" w:space="0" w:color="000000"/>
              <w:left w:val="single" w:sz="4" w:space="0" w:color="000000"/>
              <w:bottom w:val="single" w:sz="4" w:space="0" w:color="000000"/>
              <w:right w:val="single" w:sz="4" w:space="0" w:color="000000"/>
            </w:tcBorders>
          </w:tcPr>
          <w:p w14:paraId="02757A22"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1044" w:type="pct"/>
            <w:gridSpan w:val="3"/>
            <w:tcBorders>
              <w:top w:val="single" w:sz="4" w:space="0" w:color="000000"/>
              <w:left w:val="single" w:sz="4" w:space="0" w:color="000000"/>
              <w:bottom w:val="single" w:sz="4" w:space="0" w:color="000000"/>
              <w:right w:val="single" w:sz="4" w:space="0" w:color="000000"/>
            </w:tcBorders>
          </w:tcPr>
          <w:p w14:paraId="6FDB21B9"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Сроки</w:t>
            </w:r>
          </w:p>
        </w:tc>
        <w:tc>
          <w:tcPr>
            <w:tcW w:w="809" w:type="pct"/>
            <w:tcBorders>
              <w:top w:val="single" w:sz="4" w:space="0" w:color="000000"/>
              <w:left w:val="single" w:sz="4" w:space="0" w:color="000000"/>
              <w:bottom w:val="single" w:sz="4" w:space="0" w:color="000000"/>
              <w:right w:val="single" w:sz="4" w:space="0" w:color="000000"/>
            </w:tcBorders>
          </w:tcPr>
          <w:p w14:paraId="44A998F7"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E6774F" w14:paraId="3A8D43D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9741373"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51B1A4A" w14:textId="77777777" w:rsidR="002A68DD" w:rsidRPr="00E6774F" w:rsidRDefault="002A68DD" w:rsidP="00AD3721">
            <w:pPr>
              <w:rPr>
                <w:rFonts w:eastAsia="Batang"/>
                <w:sz w:val="24"/>
              </w:rPr>
            </w:pPr>
            <w:r w:rsidRPr="007D024E">
              <w:rPr>
                <w:sz w:val="24"/>
              </w:rPr>
              <w:t xml:space="preserve">Тематические мероприятия на базе </w:t>
            </w:r>
            <w:r>
              <w:rPr>
                <w:sz w:val="24"/>
              </w:rPr>
              <w:t>Орловского</w:t>
            </w:r>
            <w:r w:rsidRPr="007D024E">
              <w:rPr>
                <w:sz w:val="24"/>
              </w:rPr>
              <w:t xml:space="preserve"> краеведческого музея.</w:t>
            </w:r>
          </w:p>
        </w:tc>
        <w:tc>
          <w:tcPr>
            <w:tcW w:w="465" w:type="pct"/>
            <w:gridSpan w:val="2"/>
            <w:tcBorders>
              <w:top w:val="single" w:sz="4" w:space="0" w:color="000000"/>
              <w:left w:val="single" w:sz="4" w:space="0" w:color="000000"/>
              <w:bottom w:val="single" w:sz="4" w:space="0" w:color="000000"/>
              <w:right w:val="single" w:sz="4" w:space="0" w:color="000000"/>
            </w:tcBorders>
          </w:tcPr>
          <w:p w14:paraId="1BCC57DC"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95357A3"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5D55AAFB" w14:textId="77777777" w:rsidR="002A68DD" w:rsidRPr="00E6774F" w:rsidRDefault="002A68DD" w:rsidP="00AD3721">
            <w:pPr>
              <w:rPr>
                <w:sz w:val="24"/>
              </w:rPr>
            </w:pPr>
            <w:r w:rsidRPr="005A6711">
              <w:rPr>
                <w:sz w:val="24"/>
              </w:rPr>
              <w:t>Классные руководители</w:t>
            </w:r>
          </w:p>
        </w:tc>
      </w:tr>
      <w:tr w:rsidR="002A68DD" w:rsidRPr="00E6774F" w14:paraId="5C3663B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86F5A3A"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2E550D7" w14:textId="77777777" w:rsidR="002A68DD" w:rsidRPr="008C6758" w:rsidRDefault="002A68DD" w:rsidP="00AD3721">
            <w:pPr>
              <w:rPr>
                <w:sz w:val="24"/>
              </w:rPr>
            </w:pPr>
            <w:r w:rsidRPr="007D024E">
              <w:rPr>
                <w:sz w:val="24"/>
              </w:rPr>
              <w:t xml:space="preserve">Тематические мероприятия на базе </w:t>
            </w:r>
            <w:hyperlink r:id="rId39" w:tgtFrame="_blank" w:history="1">
              <w:r w:rsidRPr="008C6758">
                <w:rPr>
                  <w:sz w:val="24"/>
                </w:rPr>
                <w:t>Библиотечн</w:t>
              </w:r>
              <w:r>
                <w:rPr>
                  <w:sz w:val="24"/>
                </w:rPr>
                <w:t xml:space="preserve">ого </w:t>
              </w:r>
              <w:r w:rsidRPr="008C6758">
                <w:rPr>
                  <w:sz w:val="24"/>
                </w:rPr>
                <w:t>информационн</w:t>
              </w:r>
              <w:r>
                <w:rPr>
                  <w:sz w:val="24"/>
                </w:rPr>
                <w:t>ого</w:t>
              </w:r>
              <w:r w:rsidRPr="008C6758">
                <w:rPr>
                  <w:sz w:val="24"/>
                </w:rPr>
                <w:t xml:space="preserve"> центр</w:t>
              </w:r>
              <w:r>
                <w:rPr>
                  <w:sz w:val="24"/>
                </w:rPr>
                <w:t>а</w:t>
              </w:r>
              <w:r w:rsidRPr="008C6758">
                <w:rPr>
                  <w:sz w:val="24"/>
                </w:rPr>
                <w:t xml:space="preserve"> имени В.Г. Ерёмина</w:t>
              </w:r>
            </w:hyperlink>
          </w:p>
          <w:p w14:paraId="725B25EA" w14:textId="77777777" w:rsidR="002A68DD" w:rsidRPr="00C12B67" w:rsidRDefault="002A68DD" w:rsidP="00AD3721">
            <w:pPr>
              <w:rPr>
                <w:rFonts w:eastAsia="Batang"/>
                <w:sz w:val="24"/>
              </w:rPr>
            </w:pPr>
          </w:p>
        </w:tc>
        <w:tc>
          <w:tcPr>
            <w:tcW w:w="465" w:type="pct"/>
            <w:gridSpan w:val="2"/>
            <w:tcBorders>
              <w:top w:val="single" w:sz="4" w:space="0" w:color="000000"/>
              <w:left w:val="single" w:sz="4" w:space="0" w:color="000000"/>
              <w:bottom w:val="single" w:sz="4" w:space="0" w:color="000000"/>
              <w:right w:val="single" w:sz="4" w:space="0" w:color="000000"/>
            </w:tcBorders>
          </w:tcPr>
          <w:p w14:paraId="2DCA6BBC"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993CA29"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45BF6FF2" w14:textId="77777777" w:rsidR="002A68DD" w:rsidRPr="00E6774F" w:rsidRDefault="002A68DD" w:rsidP="00AD3721">
            <w:pPr>
              <w:rPr>
                <w:color w:val="000000"/>
                <w:sz w:val="24"/>
              </w:rPr>
            </w:pPr>
            <w:r w:rsidRPr="005A6711">
              <w:rPr>
                <w:sz w:val="24"/>
              </w:rPr>
              <w:t>Классные руководители</w:t>
            </w:r>
          </w:p>
        </w:tc>
      </w:tr>
      <w:tr w:rsidR="002A68DD" w:rsidRPr="00E6774F" w14:paraId="20EB403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D9C444A"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EF4986F" w14:textId="77777777" w:rsidR="002A68DD" w:rsidRPr="00E6774F" w:rsidRDefault="002A68DD" w:rsidP="00AD3721">
            <w:pPr>
              <w:rPr>
                <w:rFonts w:eastAsia="Batang"/>
                <w:sz w:val="24"/>
              </w:rPr>
            </w:pPr>
            <w:r w:rsidRPr="007D024E">
              <w:rPr>
                <w:sz w:val="24"/>
              </w:rPr>
              <w:t xml:space="preserve">Походы выходного дня с участием </w:t>
            </w:r>
            <w:r>
              <w:rPr>
                <w:sz w:val="24"/>
              </w:rPr>
              <w:t>родителей</w:t>
            </w:r>
          </w:p>
        </w:tc>
        <w:tc>
          <w:tcPr>
            <w:tcW w:w="465" w:type="pct"/>
            <w:gridSpan w:val="2"/>
            <w:tcBorders>
              <w:top w:val="single" w:sz="4" w:space="0" w:color="000000"/>
              <w:left w:val="single" w:sz="4" w:space="0" w:color="000000"/>
              <w:bottom w:val="single" w:sz="4" w:space="0" w:color="000000"/>
              <w:right w:val="single" w:sz="4" w:space="0" w:color="000000"/>
            </w:tcBorders>
          </w:tcPr>
          <w:p w14:paraId="6888B416"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F71A10F"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253C99F6" w14:textId="77777777" w:rsidR="002A68DD" w:rsidRPr="00E6774F" w:rsidRDefault="002A68DD" w:rsidP="00AD3721">
            <w:pPr>
              <w:rPr>
                <w:sz w:val="24"/>
              </w:rPr>
            </w:pPr>
            <w:r w:rsidRPr="00010ED1">
              <w:rPr>
                <w:sz w:val="24"/>
              </w:rPr>
              <w:t>Классные руководители</w:t>
            </w:r>
          </w:p>
        </w:tc>
      </w:tr>
      <w:tr w:rsidR="002A68DD" w:rsidRPr="00E6774F" w14:paraId="7A95C0E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C0B739D"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E5F54FB" w14:textId="77777777" w:rsidR="002A68DD" w:rsidRPr="00E6774F" w:rsidRDefault="002A68DD" w:rsidP="00AD3721">
            <w:pPr>
              <w:rPr>
                <w:rFonts w:eastAsia="Batang"/>
                <w:sz w:val="24"/>
              </w:rPr>
            </w:pPr>
            <w:r w:rsidRPr="007D024E">
              <w:rPr>
                <w:sz w:val="24"/>
              </w:rPr>
              <w:t xml:space="preserve">Экскурсии на предприятия г. </w:t>
            </w:r>
            <w:r>
              <w:rPr>
                <w:sz w:val="24"/>
              </w:rPr>
              <w:t>Орла</w:t>
            </w:r>
          </w:p>
        </w:tc>
        <w:tc>
          <w:tcPr>
            <w:tcW w:w="465" w:type="pct"/>
            <w:gridSpan w:val="2"/>
            <w:tcBorders>
              <w:top w:val="single" w:sz="4" w:space="0" w:color="000000"/>
              <w:left w:val="single" w:sz="4" w:space="0" w:color="000000"/>
              <w:bottom w:val="single" w:sz="4" w:space="0" w:color="000000"/>
              <w:right w:val="single" w:sz="4" w:space="0" w:color="000000"/>
            </w:tcBorders>
          </w:tcPr>
          <w:p w14:paraId="0A4C0045"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0B31DCD"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128B06EF" w14:textId="77777777" w:rsidR="002A68DD" w:rsidRPr="00E6774F" w:rsidRDefault="002A68DD" w:rsidP="00AD3721">
            <w:pPr>
              <w:rPr>
                <w:sz w:val="24"/>
              </w:rPr>
            </w:pPr>
            <w:r w:rsidRPr="00010ED1">
              <w:rPr>
                <w:sz w:val="24"/>
              </w:rPr>
              <w:t>Классные руководители</w:t>
            </w:r>
          </w:p>
        </w:tc>
      </w:tr>
      <w:tr w:rsidR="002A68DD" w:rsidRPr="00E6774F" w14:paraId="0AC0374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E168C6D"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2160D16" w14:textId="77777777" w:rsidR="002A68DD" w:rsidRPr="00E6774F" w:rsidRDefault="002A68DD" w:rsidP="00AD3721">
            <w:pPr>
              <w:rPr>
                <w:rFonts w:eastAsia="Batang"/>
                <w:sz w:val="24"/>
              </w:rPr>
            </w:pPr>
            <w:r w:rsidRPr="007D024E">
              <w:rPr>
                <w:sz w:val="24"/>
              </w:rPr>
              <w:t xml:space="preserve">Экскурсионные поездки </w:t>
            </w:r>
          </w:p>
        </w:tc>
        <w:tc>
          <w:tcPr>
            <w:tcW w:w="465" w:type="pct"/>
            <w:gridSpan w:val="2"/>
            <w:tcBorders>
              <w:top w:val="single" w:sz="4" w:space="0" w:color="000000"/>
              <w:left w:val="single" w:sz="4" w:space="0" w:color="000000"/>
              <w:bottom w:val="single" w:sz="4" w:space="0" w:color="000000"/>
              <w:right w:val="single" w:sz="4" w:space="0" w:color="000000"/>
            </w:tcBorders>
          </w:tcPr>
          <w:p w14:paraId="4300D684"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2325169"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2F69D940" w14:textId="77777777" w:rsidR="002A68DD" w:rsidRPr="00E6774F" w:rsidRDefault="002A68DD" w:rsidP="00AD3721">
            <w:pPr>
              <w:rPr>
                <w:sz w:val="24"/>
              </w:rPr>
            </w:pPr>
            <w:r w:rsidRPr="00010ED1">
              <w:rPr>
                <w:sz w:val="24"/>
              </w:rPr>
              <w:t>Классные руководители</w:t>
            </w:r>
          </w:p>
        </w:tc>
      </w:tr>
      <w:tr w:rsidR="002A68DD" w:rsidRPr="00E6774F" w14:paraId="7D72F1E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B148BA3"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E3DA995" w14:textId="77777777" w:rsidR="002A68DD" w:rsidRPr="00E6774F" w:rsidRDefault="002A68DD" w:rsidP="00AD3721">
            <w:pPr>
              <w:rPr>
                <w:sz w:val="24"/>
              </w:rPr>
            </w:pPr>
            <w:r w:rsidRPr="007D024E">
              <w:rPr>
                <w:sz w:val="24"/>
              </w:rPr>
              <w:t>Поездки на базы отдыха с участием родителей обучающихся.</w:t>
            </w:r>
          </w:p>
        </w:tc>
        <w:tc>
          <w:tcPr>
            <w:tcW w:w="465" w:type="pct"/>
            <w:gridSpan w:val="2"/>
            <w:tcBorders>
              <w:top w:val="single" w:sz="4" w:space="0" w:color="000000"/>
              <w:left w:val="single" w:sz="4" w:space="0" w:color="000000"/>
              <w:bottom w:val="single" w:sz="4" w:space="0" w:color="000000"/>
              <w:right w:val="single" w:sz="4" w:space="0" w:color="000000"/>
            </w:tcBorders>
          </w:tcPr>
          <w:p w14:paraId="0E9F89E8"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97A356B"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005FFCD4" w14:textId="77777777" w:rsidR="002A68DD" w:rsidRPr="00E6774F" w:rsidRDefault="002A68DD" w:rsidP="00AD3721">
            <w:pPr>
              <w:rPr>
                <w:sz w:val="24"/>
              </w:rPr>
            </w:pPr>
            <w:r w:rsidRPr="00010ED1">
              <w:rPr>
                <w:sz w:val="24"/>
              </w:rPr>
              <w:t>Классные руководители</w:t>
            </w:r>
          </w:p>
        </w:tc>
      </w:tr>
      <w:tr w:rsidR="002A68DD" w:rsidRPr="00451372" w14:paraId="59B2391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DB74785"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B3F934E" w14:textId="77777777" w:rsidR="002A68DD" w:rsidRPr="00E6774F" w:rsidRDefault="002A68DD" w:rsidP="00AD3721">
            <w:pPr>
              <w:rPr>
                <w:sz w:val="24"/>
              </w:rPr>
            </w:pPr>
            <w:r w:rsidRPr="007D024E">
              <w:rPr>
                <w:sz w:val="24"/>
              </w:rPr>
              <w:t>Городские тематические мероприятия, фестивали, праздники, конкурсы</w:t>
            </w:r>
          </w:p>
        </w:tc>
        <w:tc>
          <w:tcPr>
            <w:tcW w:w="465" w:type="pct"/>
            <w:gridSpan w:val="2"/>
            <w:tcBorders>
              <w:top w:val="single" w:sz="4" w:space="0" w:color="000000"/>
              <w:left w:val="single" w:sz="4" w:space="0" w:color="000000"/>
              <w:bottom w:val="single" w:sz="4" w:space="0" w:color="000000"/>
              <w:right w:val="single" w:sz="4" w:space="0" w:color="000000"/>
            </w:tcBorders>
          </w:tcPr>
          <w:p w14:paraId="1102F6F3"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9C87310"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59F2FBC9" w14:textId="77777777" w:rsidR="002A68DD" w:rsidRPr="00E6774F" w:rsidRDefault="002A68DD" w:rsidP="00AD3721">
            <w:pPr>
              <w:rPr>
                <w:sz w:val="24"/>
              </w:rPr>
            </w:pPr>
            <w:r w:rsidRPr="00010ED1">
              <w:rPr>
                <w:sz w:val="24"/>
              </w:rPr>
              <w:t>Классные руководители</w:t>
            </w:r>
          </w:p>
        </w:tc>
      </w:tr>
      <w:tr w:rsidR="002A68DD" w:rsidRPr="00E6774F" w14:paraId="488C5041"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54516DA"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68A6775" w14:textId="77777777" w:rsidR="002A68DD" w:rsidRPr="00E6774F" w:rsidRDefault="002A68DD" w:rsidP="00AD3721">
            <w:pPr>
              <w:rPr>
                <w:sz w:val="24"/>
              </w:rPr>
            </w:pPr>
            <w:r w:rsidRPr="008C6758">
              <w:rPr>
                <w:sz w:val="24"/>
              </w:rPr>
              <w:t>Посещение кино</w:t>
            </w:r>
            <w:r>
              <w:rPr>
                <w:sz w:val="24"/>
              </w:rPr>
              <w:t>залов  г. Орла</w:t>
            </w:r>
          </w:p>
        </w:tc>
        <w:tc>
          <w:tcPr>
            <w:tcW w:w="465" w:type="pct"/>
            <w:gridSpan w:val="2"/>
            <w:tcBorders>
              <w:top w:val="single" w:sz="4" w:space="0" w:color="000000"/>
              <w:left w:val="single" w:sz="4" w:space="0" w:color="000000"/>
              <w:bottom w:val="single" w:sz="4" w:space="0" w:color="000000"/>
              <w:right w:val="single" w:sz="4" w:space="0" w:color="000000"/>
            </w:tcBorders>
          </w:tcPr>
          <w:p w14:paraId="66AFF188"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6D1DC2E"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3BF88829" w14:textId="77777777" w:rsidR="002A68DD" w:rsidRPr="00E6774F" w:rsidRDefault="002A68DD" w:rsidP="00AD3721">
            <w:pPr>
              <w:rPr>
                <w:sz w:val="24"/>
              </w:rPr>
            </w:pPr>
            <w:r w:rsidRPr="00010ED1">
              <w:rPr>
                <w:sz w:val="24"/>
              </w:rPr>
              <w:t>Классные руководители</w:t>
            </w:r>
          </w:p>
        </w:tc>
      </w:tr>
      <w:tr w:rsidR="002A68DD" w:rsidRPr="00E6774F" w14:paraId="485CA24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9EFB2C4"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BA9EB4A" w14:textId="77777777" w:rsidR="002A68DD" w:rsidRPr="00E6774F" w:rsidRDefault="002A68DD" w:rsidP="00AD3721">
            <w:pPr>
              <w:rPr>
                <w:sz w:val="24"/>
              </w:rPr>
            </w:pPr>
            <w:r w:rsidRPr="007D024E">
              <w:rPr>
                <w:sz w:val="24"/>
              </w:rPr>
              <w:t xml:space="preserve">Посещение </w:t>
            </w:r>
            <w:r>
              <w:rPr>
                <w:sz w:val="24"/>
              </w:rPr>
              <w:t>театров, филармонии, выставок</w:t>
            </w:r>
            <w:r w:rsidRPr="008C6758">
              <w:rPr>
                <w:sz w:val="24"/>
              </w:rPr>
              <w:t xml:space="preserve"> г. Орла</w:t>
            </w:r>
          </w:p>
        </w:tc>
        <w:tc>
          <w:tcPr>
            <w:tcW w:w="465" w:type="pct"/>
            <w:gridSpan w:val="2"/>
            <w:tcBorders>
              <w:top w:val="single" w:sz="4" w:space="0" w:color="000000"/>
              <w:left w:val="single" w:sz="4" w:space="0" w:color="000000"/>
              <w:bottom w:val="single" w:sz="4" w:space="0" w:color="000000"/>
              <w:right w:val="single" w:sz="4" w:space="0" w:color="000000"/>
            </w:tcBorders>
          </w:tcPr>
          <w:p w14:paraId="10B42072"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94D6F7B" w14:textId="77777777" w:rsidR="002A68DD" w:rsidRPr="00E6774F"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5ABAB91E" w14:textId="77777777" w:rsidR="002A68DD" w:rsidRPr="00E6774F" w:rsidRDefault="002A68DD" w:rsidP="00AD3721">
            <w:pPr>
              <w:rPr>
                <w:sz w:val="24"/>
              </w:rPr>
            </w:pPr>
            <w:r w:rsidRPr="00010ED1">
              <w:rPr>
                <w:sz w:val="24"/>
              </w:rPr>
              <w:t>Классные руководители</w:t>
            </w:r>
          </w:p>
        </w:tc>
      </w:tr>
      <w:tr w:rsidR="002A68DD" w:rsidRPr="00E6774F" w14:paraId="7384B54F"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24C9F9E6" w14:textId="77777777" w:rsidR="002A68DD" w:rsidRPr="00E6774F" w:rsidRDefault="002A68DD" w:rsidP="00AD3721">
            <w:pPr>
              <w:jc w:val="center"/>
              <w:rPr>
                <w:sz w:val="24"/>
              </w:rPr>
            </w:pPr>
            <w:r w:rsidRPr="00E6774F">
              <w:rPr>
                <w:b/>
                <w:sz w:val="24"/>
              </w:rPr>
              <w:t>Модуль</w:t>
            </w:r>
            <w:r>
              <w:rPr>
                <w:b/>
                <w:sz w:val="24"/>
              </w:rPr>
              <w:t xml:space="preserve"> «Трудовая деятельность»</w:t>
            </w:r>
          </w:p>
        </w:tc>
      </w:tr>
      <w:tr w:rsidR="002A68DD" w:rsidRPr="00D02483" w14:paraId="523C03A1"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52C7FD9" w14:textId="77777777" w:rsidR="002A68DD" w:rsidRPr="00E6774F" w:rsidRDefault="002A68DD" w:rsidP="00AD3721">
            <w:pPr>
              <w:widowControl/>
              <w:pBdr>
                <w:top w:val="nil"/>
                <w:left w:val="nil"/>
                <w:bottom w:val="nil"/>
                <w:right w:val="nil"/>
                <w:between w:val="nil"/>
              </w:pBdr>
              <w:rPr>
                <w:color w:val="000000"/>
                <w:sz w:val="24"/>
              </w:rPr>
            </w:pPr>
            <w:r w:rsidRPr="00E6774F">
              <w:rPr>
                <w:i/>
                <w:color w:val="000000"/>
                <w:sz w:val="24"/>
              </w:rPr>
              <w:t>№</w:t>
            </w:r>
          </w:p>
        </w:tc>
        <w:tc>
          <w:tcPr>
            <w:tcW w:w="2365" w:type="pct"/>
            <w:gridSpan w:val="2"/>
            <w:tcBorders>
              <w:top w:val="single" w:sz="4" w:space="0" w:color="000000"/>
              <w:left w:val="single" w:sz="4" w:space="0" w:color="000000"/>
              <w:bottom w:val="single" w:sz="4" w:space="0" w:color="000000"/>
              <w:right w:val="single" w:sz="4" w:space="0" w:color="000000"/>
            </w:tcBorders>
          </w:tcPr>
          <w:p w14:paraId="57319441" w14:textId="77777777" w:rsidR="002A68DD" w:rsidRDefault="002A68DD" w:rsidP="00AD3721">
            <w:pPr>
              <w:rPr>
                <w:color w:val="000000"/>
                <w:sz w:val="24"/>
              </w:rPr>
            </w:pPr>
            <w:r>
              <w:rPr>
                <w:rFonts w:eastAsia="Batang"/>
                <w:i/>
                <w:color w:val="000000"/>
                <w:sz w:val="24"/>
              </w:rPr>
              <w:t>Дела, события. мероприятия</w:t>
            </w:r>
          </w:p>
        </w:tc>
        <w:tc>
          <w:tcPr>
            <w:tcW w:w="465" w:type="pct"/>
            <w:gridSpan w:val="2"/>
            <w:tcBorders>
              <w:top w:val="single" w:sz="4" w:space="0" w:color="000000"/>
              <w:left w:val="single" w:sz="4" w:space="0" w:color="000000"/>
              <w:bottom w:val="single" w:sz="4" w:space="0" w:color="000000"/>
              <w:right w:val="single" w:sz="4" w:space="0" w:color="000000"/>
            </w:tcBorders>
          </w:tcPr>
          <w:p w14:paraId="24115516" w14:textId="77777777" w:rsidR="002A68DD" w:rsidRDefault="002A68DD" w:rsidP="00AD3721">
            <w:pPr>
              <w:jc w:val="center"/>
              <w:rPr>
                <w:color w:val="000000"/>
                <w:sz w:val="24"/>
              </w:rPr>
            </w:pPr>
            <w:r>
              <w:rPr>
                <w:i/>
                <w:color w:val="000000"/>
                <w:sz w:val="24"/>
              </w:rPr>
              <w:t>Классы</w:t>
            </w:r>
          </w:p>
        </w:tc>
        <w:tc>
          <w:tcPr>
            <w:tcW w:w="1044" w:type="pct"/>
            <w:gridSpan w:val="3"/>
            <w:tcBorders>
              <w:top w:val="single" w:sz="4" w:space="0" w:color="000000"/>
              <w:left w:val="single" w:sz="4" w:space="0" w:color="000000"/>
              <w:bottom w:val="single" w:sz="4" w:space="0" w:color="000000"/>
              <w:right w:val="single" w:sz="4" w:space="0" w:color="000000"/>
            </w:tcBorders>
          </w:tcPr>
          <w:p w14:paraId="47F9EDCE" w14:textId="77777777" w:rsidR="002A68DD" w:rsidRDefault="002A68DD" w:rsidP="00AD3721">
            <w:pPr>
              <w:jc w:val="center"/>
              <w:rPr>
                <w:color w:val="000000"/>
                <w:sz w:val="24"/>
              </w:rPr>
            </w:pPr>
            <w:r>
              <w:rPr>
                <w:i/>
                <w:color w:val="000000"/>
                <w:sz w:val="24"/>
              </w:rPr>
              <w:t>Сроки</w:t>
            </w:r>
          </w:p>
        </w:tc>
        <w:tc>
          <w:tcPr>
            <w:tcW w:w="809" w:type="pct"/>
            <w:tcBorders>
              <w:top w:val="single" w:sz="4" w:space="0" w:color="000000"/>
              <w:left w:val="single" w:sz="4" w:space="0" w:color="000000"/>
              <w:bottom w:val="single" w:sz="4" w:space="0" w:color="000000"/>
              <w:right w:val="single" w:sz="4" w:space="0" w:color="000000"/>
            </w:tcBorders>
          </w:tcPr>
          <w:p w14:paraId="5A24D63F" w14:textId="77777777" w:rsidR="002A68DD" w:rsidRDefault="002A68DD" w:rsidP="00AD3721">
            <w:pPr>
              <w:rPr>
                <w:color w:val="000000"/>
                <w:sz w:val="24"/>
              </w:rPr>
            </w:pPr>
            <w:r>
              <w:rPr>
                <w:i/>
                <w:color w:val="000000"/>
                <w:sz w:val="24"/>
              </w:rPr>
              <w:t>Ответственные</w:t>
            </w:r>
          </w:p>
        </w:tc>
      </w:tr>
      <w:tr w:rsidR="002A68DD" w:rsidRPr="00D02483" w14:paraId="09E5F7E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3642209" w14:textId="77777777" w:rsidR="002A68DD" w:rsidRPr="00E6774F"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37A985A" w14:textId="77777777" w:rsidR="002A68DD" w:rsidRPr="00D02483" w:rsidRDefault="002A68DD" w:rsidP="00AD3721">
            <w:pPr>
              <w:rPr>
                <w:color w:val="000000"/>
                <w:sz w:val="24"/>
              </w:rPr>
            </w:pPr>
            <w:r>
              <w:rPr>
                <w:color w:val="000000"/>
                <w:sz w:val="24"/>
              </w:rPr>
              <w:t>Классный час «Учись учиться».</w:t>
            </w:r>
          </w:p>
        </w:tc>
        <w:tc>
          <w:tcPr>
            <w:tcW w:w="465" w:type="pct"/>
            <w:gridSpan w:val="2"/>
            <w:tcBorders>
              <w:top w:val="single" w:sz="4" w:space="0" w:color="000000"/>
              <w:left w:val="single" w:sz="4" w:space="0" w:color="000000"/>
              <w:bottom w:val="single" w:sz="4" w:space="0" w:color="000000"/>
              <w:right w:val="single" w:sz="4" w:space="0" w:color="000000"/>
            </w:tcBorders>
          </w:tcPr>
          <w:p w14:paraId="61336971" w14:textId="77777777" w:rsidR="002A68DD" w:rsidRPr="00D02483"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C610F76" w14:textId="77777777" w:rsidR="002A68DD" w:rsidRPr="00D02483" w:rsidRDefault="002A68DD" w:rsidP="00AD3721">
            <w:pPr>
              <w:jc w:val="center"/>
              <w:rPr>
                <w:color w:val="000000"/>
                <w:sz w:val="24"/>
              </w:rPr>
            </w:pPr>
            <w:r>
              <w:rPr>
                <w:color w:val="000000"/>
                <w:sz w:val="24"/>
              </w:rPr>
              <w:t>Сентябрь</w:t>
            </w:r>
          </w:p>
        </w:tc>
        <w:tc>
          <w:tcPr>
            <w:tcW w:w="809" w:type="pct"/>
            <w:tcBorders>
              <w:top w:val="single" w:sz="4" w:space="0" w:color="000000"/>
              <w:left w:val="single" w:sz="4" w:space="0" w:color="000000"/>
              <w:bottom w:val="single" w:sz="4" w:space="0" w:color="000000"/>
              <w:right w:val="single" w:sz="4" w:space="0" w:color="000000"/>
            </w:tcBorders>
          </w:tcPr>
          <w:p w14:paraId="029ADB91" w14:textId="77777777" w:rsidR="002A68DD" w:rsidRPr="00D02483" w:rsidRDefault="002A68DD" w:rsidP="00AD3721">
            <w:pPr>
              <w:rPr>
                <w:color w:val="000000"/>
                <w:sz w:val="24"/>
              </w:rPr>
            </w:pPr>
            <w:r>
              <w:rPr>
                <w:color w:val="000000"/>
                <w:sz w:val="24"/>
              </w:rPr>
              <w:t>Классные руководители</w:t>
            </w:r>
          </w:p>
        </w:tc>
      </w:tr>
      <w:tr w:rsidR="002A68DD" w:rsidRPr="00E6774F" w14:paraId="1360739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6645BE5" w14:textId="77777777" w:rsidR="002A68DD" w:rsidRPr="00D02483"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3263E24" w14:textId="77777777" w:rsidR="002A68DD" w:rsidRPr="00E6774F" w:rsidRDefault="002A68DD" w:rsidP="00AD3721">
            <w:pPr>
              <w:rPr>
                <w:sz w:val="24"/>
              </w:rPr>
            </w:pPr>
            <w:r>
              <w:rPr>
                <w:color w:val="000000"/>
                <w:sz w:val="24"/>
              </w:rPr>
              <w:t> </w:t>
            </w:r>
            <w:r w:rsidRPr="009C07FF">
              <w:rPr>
                <w:color w:val="000000"/>
                <w:sz w:val="24"/>
              </w:rPr>
              <w:t>Классный час «Трудовые права и обязанности гражданина Российской Федерации».</w:t>
            </w:r>
          </w:p>
        </w:tc>
        <w:tc>
          <w:tcPr>
            <w:tcW w:w="465" w:type="pct"/>
            <w:gridSpan w:val="2"/>
            <w:tcBorders>
              <w:top w:val="single" w:sz="4" w:space="0" w:color="000000"/>
              <w:left w:val="single" w:sz="4" w:space="0" w:color="000000"/>
              <w:bottom w:val="single" w:sz="4" w:space="0" w:color="000000"/>
              <w:right w:val="single" w:sz="4" w:space="0" w:color="000000"/>
            </w:tcBorders>
          </w:tcPr>
          <w:p w14:paraId="4D2AD374" w14:textId="77777777" w:rsidR="002A68DD" w:rsidRPr="001011A4"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EFEE3F3" w14:textId="77777777" w:rsidR="002A68DD" w:rsidRPr="00D02483" w:rsidRDefault="002A68DD" w:rsidP="00AD3721">
            <w:pPr>
              <w:jc w:val="center"/>
              <w:rPr>
                <w:sz w:val="24"/>
              </w:rPr>
            </w:pPr>
            <w:r>
              <w:rPr>
                <w:color w:val="000000"/>
                <w:sz w:val="24"/>
              </w:rPr>
              <w:t> Ноябрь</w:t>
            </w:r>
          </w:p>
        </w:tc>
        <w:tc>
          <w:tcPr>
            <w:tcW w:w="809" w:type="pct"/>
            <w:tcBorders>
              <w:top w:val="single" w:sz="4" w:space="0" w:color="000000"/>
              <w:left w:val="single" w:sz="4" w:space="0" w:color="000000"/>
              <w:bottom w:val="single" w:sz="4" w:space="0" w:color="000000"/>
              <w:right w:val="single" w:sz="4" w:space="0" w:color="000000"/>
            </w:tcBorders>
          </w:tcPr>
          <w:p w14:paraId="137BE72D" w14:textId="77777777" w:rsidR="002A68DD" w:rsidRPr="00E6774F" w:rsidRDefault="002A68DD" w:rsidP="00AD3721">
            <w:pPr>
              <w:rPr>
                <w:sz w:val="24"/>
              </w:rPr>
            </w:pPr>
            <w:r>
              <w:rPr>
                <w:color w:val="000000"/>
                <w:sz w:val="24"/>
              </w:rPr>
              <w:t> Классные руководители</w:t>
            </w:r>
          </w:p>
        </w:tc>
      </w:tr>
      <w:tr w:rsidR="002A68DD" w:rsidRPr="005705C6" w14:paraId="0B3B17B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63FB502" w14:textId="77777777" w:rsidR="002A68DD" w:rsidRPr="00E6774F"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50FF44F" w14:textId="77777777" w:rsidR="002A68DD" w:rsidRPr="00E6774F" w:rsidRDefault="002A68DD" w:rsidP="00AD3721">
            <w:pPr>
              <w:rPr>
                <w:sz w:val="24"/>
              </w:rPr>
            </w:pPr>
            <w:r>
              <w:rPr>
                <w:color w:val="000000"/>
                <w:sz w:val="24"/>
              </w:rPr>
              <w:t> А</w:t>
            </w:r>
            <w:r w:rsidRPr="009C07FF">
              <w:rPr>
                <w:color w:val="000000"/>
                <w:sz w:val="24"/>
              </w:rPr>
              <w:t>кции «Бумажный бум», «Добрые крышечки», «</w:t>
            </w:r>
            <w:r>
              <w:rPr>
                <w:color w:val="000000"/>
                <w:sz w:val="24"/>
              </w:rPr>
              <w:t>Батарейки, сдавайтесь!</w:t>
            </w:r>
            <w:r w:rsidRPr="009C07FF">
              <w:rPr>
                <w:color w:val="000000"/>
                <w:sz w:val="24"/>
              </w:rPr>
              <w:t>»</w:t>
            </w:r>
            <w:r>
              <w:rPr>
                <w:color w:val="000000"/>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501C2170" w14:textId="77777777" w:rsidR="002A68DD" w:rsidRPr="00D02483"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23B9C01" w14:textId="77777777" w:rsidR="002A68DD" w:rsidRDefault="002A68DD" w:rsidP="00AD3721">
            <w:pPr>
              <w:jc w:val="center"/>
              <w:rPr>
                <w:sz w:val="24"/>
              </w:rPr>
            </w:pPr>
            <w:r>
              <w:rPr>
                <w:color w:val="000000"/>
                <w:sz w:val="24"/>
              </w:rPr>
              <w:t> </w:t>
            </w: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23DCB5CC" w14:textId="77777777" w:rsidR="002A68DD" w:rsidRDefault="002A68DD" w:rsidP="00AD3721">
            <w:pPr>
              <w:rPr>
                <w:color w:val="000000"/>
                <w:sz w:val="24"/>
              </w:rPr>
            </w:pPr>
            <w:r>
              <w:rPr>
                <w:color w:val="000000"/>
                <w:sz w:val="24"/>
              </w:rPr>
              <w:t>Советник директора по воспитанию</w:t>
            </w:r>
          </w:p>
          <w:p w14:paraId="65370802" w14:textId="77777777" w:rsidR="002A68DD" w:rsidRPr="00D02483" w:rsidRDefault="002A68DD" w:rsidP="00AD3721">
            <w:pPr>
              <w:rPr>
                <w:sz w:val="24"/>
              </w:rPr>
            </w:pPr>
            <w:r>
              <w:rPr>
                <w:color w:val="000000"/>
                <w:sz w:val="24"/>
              </w:rPr>
              <w:t>Школьный отряд волонтёров «PRO</w:t>
            </w:r>
            <w:r w:rsidRPr="003A5543">
              <w:rPr>
                <w:color w:val="000000"/>
                <w:sz w:val="24"/>
              </w:rPr>
              <w:t>-</w:t>
            </w:r>
            <w:r>
              <w:rPr>
                <w:color w:val="000000"/>
                <w:sz w:val="24"/>
              </w:rPr>
              <w:t xml:space="preserve">актив» </w:t>
            </w:r>
          </w:p>
        </w:tc>
      </w:tr>
      <w:tr w:rsidR="002A68DD" w:rsidRPr="00E6774F" w14:paraId="0C649FC1"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5095291" w14:textId="77777777" w:rsidR="002A68DD" w:rsidRPr="000770C6"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1B18063" w14:textId="77777777" w:rsidR="002A68DD" w:rsidRPr="006D3A53" w:rsidRDefault="002A68DD" w:rsidP="00AD3721">
            <w:pPr>
              <w:rPr>
                <w:sz w:val="24"/>
              </w:rPr>
            </w:pPr>
            <w:r>
              <w:rPr>
                <w:color w:val="000000"/>
                <w:sz w:val="24"/>
              </w:rPr>
              <w:t> Организация дежурства в классных/учебных кабинетах, школе, столовой.</w:t>
            </w:r>
          </w:p>
        </w:tc>
        <w:tc>
          <w:tcPr>
            <w:tcW w:w="465" w:type="pct"/>
            <w:gridSpan w:val="2"/>
            <w:tcBorders>
              <w:top w:val="single" w:sz="4" w:space="0" w:color="000000"/>
              <w:left w:val="single" w:sz="4" w:space="0" w:color="000000"/>
              <w:bottom w:val="single" w:sz="4" w:space="0" w:color="000000"/>
              <w:right w:val="single" w:sz="4" w:space="0" w:color="000000"/>
            </w:tcBorders>
          </w:tcPr>
          <w:p w14:paraId="1197053F" w14:textId="77777777" w:rsidR="002A68DD" w:rsidRPr="00D02483"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9B10CF7" w14:textId="77777777" w:rsidR="002A68DD" w:rsidRDefault="002A68DD" w:rsidP="00AD3721">
            <w:pPr>
              <w:jc w:val="center"/>
              <w:rPr>
                <w:sz w:val="24"/>
              </w:rPr>
            </w:pPr>
            <w:r>
              <w:rPr>
                <w:color w:val="000000"/>
                <w:sz w:val="24"/>
              </w:rPr>
              <w:t> </w:t>
            </w: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484B50B9" w14:textId="77777777" w:rsidR="002A68DD" w:rsidRPr="00E6774F" w:rsidRDefault="002A68DD" w:rsidP="00AD3721">
            <w:pPr>
              <w:rPr>
                <w:sz w:val="24"/>
              </w:rPr>
            </w:pPr>
            <w:r>
              <w:rPr>
                <w:color w:val="000000"/>
                <w:sz w:val="24"/>
              </w:rPr>
              <w:t> Классные руководители, старосты классов</w:t>
            </w:r>
          </w:p>
        </w:tc>
      </w:tr>
      <w:tr w:rsidR="002A68DD" w:rsidRPr="005705C6" w14:paraId="77D088C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B515ABA" w14:textId="77777777" w:rsidR="002A68DD" w:rsidRPr="00E6774F"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B123A1B" w14:textId="77777777" w:rsidR="002A68DD" w:rsidRPr="00E6774F" w:rsidRDefault="002A68DD" w:rsidP="00AD3721">
            <w:pPr>
              <w:rPr>
                <w:sz w:val="24"/>
              </w:rPr>
            </w:pPr>
            <w:r>
              <w:rPr>
                <w:sz w:val="24"/>
              </w:rPr>
              <w:t>Проект «Вместе весело!» (шефство над младшими школьниками).</w:t>
            </w:r>
          </w:p>
        </w:tc>
        <w:tc>
          <w:tcPr>
            <w:tcW w:w="465" w:type="pct"/>
            <w:gridSpan w:val="2"/>
            <w:tcBorders>
              <w:top w:val="single" w:sz="4" w:space="0" w:color="000000"/>
              <w:left w:val="single" w:sz="4" w:space="0" w:color="000000"/>
              <w:bottom w:val="single" w:sz="4" w:space="0" w:color="000000"/>
              <w:right w:val="single" w:sz="4" w:space="0" w:color="000000"/>
            </w:tcBorders>
          </w:tcPr>
          <w:p w14:paraId="154C01EA" w14:textId="77777777" w:rsidR="002A68DD" w:rsidRPr="004A7E53"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FF23B43" w14:textId="77777777" w:rsidR="002A68DD"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2AD8373B" w14:textId="77777777" w:rsidR="002A68DD" w:rsidRDefault="002A68DD" w:rsidP="00AD3721">
            <w:pPr>
              <w:rPr>
                <w:color w:val="000000"/>
                <w:sz w:val="24"/>
              </w:rPr>
            </w:pPr>
            <w:r>
              <w:rPr>
                <w:color w:val="000000"/>
                <w:sz w:val="24"/>
              </w:rPr>
              <w:t>Советник директора по воспитанию</w:t>
            </w:r>
          </w:p>
          <w:p w14:paraId="43CBAD9F" w14:textId="77777777" w:rsidR="002A68DD" w:rsidRPr="004A7E53" w:rsidRDefault="002A68DD" w:rsidP="00AD3721">
            <w:pPr>
              <w:rPr>
                <w:sz w:val="24"/>
              </w:rPr>
            </w:pPr>
            <w:r>
              <w:rPr>
                <w:color w:val="000000"/>
                <w:sz w:val="24"/>
              </w:rPr>
              <w:t>Школьный отряд волонтёров «PRO</w:t>
            </w:r>
            <w:r w:rsidRPr="003A5543">
              <w:rPr>
                <w:color w:val="000000"/>
                <w:sz w:val="24"/>
              </w:rPr>
              <w:t>-</w:t>
            </w:r>
            <w:r>
              <w:rPr>
                <w:color w:val="000000"/>
                <w:sz w:val="24"/>
              </w:rPr>
              <w:t>актив»</w:t>
            </w:r>
          </w:p>
        </w:tc>
      </w:tr>
      <w:tr w:rsidR="002A68DD" w:rsidRPr="005705C6" w14:paraId="68E62391"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61BEFDF" w14:textId="77777777" w:rsidR="002A68DD" w:rsidRPr="004A7E53"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8CDECB1" w14:textId="77777777" w:rsidR="002A68DD" w:rsidRPr="00E6774F" w:rsidRDefault="002A68DD" w:rsidP="00AD3721">
            <w:pPr>
              <w:rPr>
                <w:sz w:val="24"/>
              </w:rPr>
            </w:pPr>
            <w:r>
              <w:rPr>
                <w:sz w:val="24"/>
              </w:rPr>
              <w:t xml:space="preserve">Экологические десанты </w:t>
            </w:r>
            <w:r w:rsidRPr="00E6774F">
              <w:rPr>
                <w:sz w:val="24"/>
              </w:rPr>
              <w:t>(уборка и благоустройство школьной и городской территории).</w:t>
            </w:r>
          </w:p>
        </w:tc>
        <w:tc>
          <w:tcPr>
            <w:tcW w:w="465" w:type="pct"/>
            <w:gridSpan w:val="2"/>
            <w:tcBorders>
              <w:top w:val="single" w:sz="4" w:space="0" w:color="000000"/>
              <w:left w:val="single" w:sz="4" w:space="0" w:color="000000"/>
              <w:bottom w:val="single" w:sz="4" w:space="0" w:color="000000"/>
              <w:right w:val="single" w:sz="4" w:space="0" w:color="000000"/>
            </w:tcBorders>
          </w:tcPr>
          <w:p w14:paraId="1EFE225C" w14:textId="77777777" w:rsidR="002A68DD" w:rsidRPr="004A7E53"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678F805" w14:textId="77777777" w:rsidR="002A68DD" w:rsidRDefault="002A68DD" w:rsidP="00AD3721">
            <w:pPr>
              <w:jc w:val="center"/>
              <w:rPr>
                <w:sz w:val="24"/>
              </w:rPr>
            </w:pPr>
            <w:r>
              <w:rPr>
                <w:sz w:val="24"/>
              </w:rPr>
              <w:t>Октябрь</w:t>
            </w:r>
          </w:p>
          <w:p w14:paraId="39CF8E11" w14:textId="77777777" w:rsidR="002A68DD" w:rsidRDefault="002A68DD" w:rsidP="00AD3721">
            <w:pPr>
              <w:jc w:val="center"/>
              <w:rPr>
                <w:sz w:val="24"/>
              </w:rPr>
            </w:pPr>
            <w:r>
              <w:rPr>
                <w:sz w:val="24"/>
              </w:rPr>
              <w:t>Апрель</w:t>
            </w:r>
          </w:p>
        </w:tc>
        <w:tc>
          <w:tcPr>
            <w:tcW w:w="809" w:type="pct"/>
            <w:tcBorders>
              <w:top w:val="single" w:sz="4" w:space="0" w:color="000000"/>
              <w:left w:val="single" w:sz="4" w:space="0" w:color="000000"/>
              <w:bottom w:val="single" w:sz="4" w:space="0" w:color="000000"/>
              <w:right w:val="single" w:sz="4" w:space="0" w:color="000000"/>
            </w:tcBorders>
          </w:tcPr>
          <w:p w14:paraId="6A89E921" w14:textId="77777777" w:rsidR="002A68DD" w:rsidRPr="00E6774F" w:rsidRDefault="002A68DD" w:rsidP="00AD3721">
            <w:pPr>
              <w:rPr>
                <w:sz w:val="24"/>
              </w:rPr>
            </w:pPr>
            <w:r w:rsidRPr="00E6774F">
              <w:rPr>
                <w:sz w:val="24"/>
              </w:rPr>
              <w:t xml:space="preserve">Зам. директора по ВР </w:t>
            </w:r>
          </w:p>
          <w:p w14:paraId="47C197B7" w14:textId="77777777" w:rsidR="002A68DD" w:rsidRPr="004A7E53" w:rsidRDefault="002A68DD" w:rsidP="00AD3721">
            <w:pPr>
              <w:rPr>
                <w:sz w:val="24"/>
              </w:rPr>
            </w:pPr>
            <w:r>
              <w:rPr>
                <w:color w:val="000000"/>
                <w:sz w:val="24"/>
              </w:rPr>
              <w:t>Школьный отряд волонтёров «PRO</w:t>
            </w:r>
            <w:r w:rsidRPr="003A5543">
              <w:rPr>
                <w:color w:val="000000"/>
                <w:sz w:val="24"/>
              </w:rPr>
              <w:t>-</w:t>
            </w:r>
            <w:r>
              <w:rPr>
                <w:color w:val="000000"/>
                <w:sz w:val="24"/>
              </w:rPr>
              <w:t>актив»</w:t>
            </w:r>
          </w:p>
        </w:tc>
      </w:tr>
      <w:tr w:rsidR="002A68DD" w:rsidRPr="005705C6" w14:paraId="4CD20A3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FEF5494" w14:textId="77777777" w:rsidR="002A68DD" w:rsidRPr="004A7E53"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B8CA8F9" w14:textId="77777777" w:rsidR="002A68DD" w:rsidRPr="00E6774F" w:rsidRDefault="002A68DD" w:rsidP="00AD3721">
            <w:pPr>
              <w:rPr>
                <w:sz w:val="24"/>
              </w:rPr>
            </w:pPr>
            <w:r>
              <w:rPr>
                <w:sz w:val="24"/>
              </w:rPr>
              <w:t>Акция «Чистая школа».</w:t>
            </w:r>
          </w:p>
        </w:tc>
        <w:tc>
          <w:tcPr>
            <w:tcW w:w="465" w:type="pct"/>
            <w:gridSpan w:val="2"/>
            <w:tcBorders>
              <w:top w:val="single" w:sz="4" w:space="0" w:color="000000"/>
              <w:left w:val="single" w:sz="4" w:space="0" w:color="000000"/>
              <w:bottom w:val="single" w:sz="4" w:space="0" w:color="000000"/>
              <w:right w:val="single" w:sz="4" w:space="0" w:color="000000"/>
            </w:tcBorders>
          </w:tcPr>
          <w:p w14:paraId="5E3B5848" w14:textId="77777777" w:rsidR="002A68DD" w:rsidRPr="004A7E53"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5B6BDDD" w14:textId="77777777" w:rsidR="002A68DD" w:rsidRDefault="002A68DD" w:rsidP="00AD3721">
            <w:pPr>
              <w:jc w:val="center"/>
              <w:rPr>
                <w:sz w:val="24"/>
              </w:rPr>
            </w:pPr>
            <w:r>
              <w:rPr>
                <w:sz w:val="24"/>
              </w:rPr>
              <w:t>Октябрь</w:t>
            </w:r>
          </w:p>
          <w:p w14:paraId="6E9E9CDA" w14:textId="77777777" w:rsidR="002A68DD" w:rsidRDefault="002A68DD" w:rsidP="00AD3721">
            <w:pPr>
              <w:jc w:val="center"/>
              <w:rPr>
                <w:sz w:val="24"/>
              </w:rPr>
            </w:pPr>
            <w:r>
              <w:rPr>
                <w:sz w:val="24"/>
              </w:rPr>
              <w:t>Декабрь</w:t>
            </w:r>
          </w:p>
          <w:p w14:paraId="55F441AB" w14:textId="77777777" w:rsidR="002A68DD" w:rsidRDefault="002A68DD" w:rsidP="00AD3721">
            <w:pPr>
              <w:jc w:val="center"/>
              <w:rPr>
                <w:sz w:val="24"/>
              </w:rPr>
            </w:pPr>
            <w:r>
              <w:rPr>
                <w:sz w:val="24"/>
              </w:rPr>
              <w:t xml:space="preserve">Март </w:t>
            </w:r>
          </w:p>
          <w:p w14:paraId="16881B4F" w14:textId="77777777" w:rsidR="002A68DD" w:rsidRDefault="002A68DD" w:rsidP="00AD3721">
            <w:pPr>
              <w:jc w:val="center"/>
              <w:rPr>
                <w:sz w:val="24"/>
              </w:rPr>
            </w:pPr>
            <w:r>
              <w:rPr>
                <w:sz w:val="24"/>
              </w:rPr>
              <w:t xml:space="preserve">Май </w:t>
            </w:r>
          </w:p>
        </w:tc>
        <w:tc>
          <w:tcPr>
            <w:tcW w:w="809" w:type="pct"/>
            <w:tcBorders>
              <w:top w:val="single" w:sz="4" w:space="0" w:color="000000"/>
              <w:left w:val="single" w:sz="4" w:space="0" w:color="000000"/>
              <w:bottom w:val="single" w:sz="4" w:space="0" w:color="000000"/>
              <w:right w:val="single" w:sz="4" w:space="0" w:color="000000"/>
            </w:tcBorders>
          </w:tcPr>
          <w:p w14:paraId="7E8C6589" w14:textId="77777777" w:rsidR="002A68DD" w:rsidRPr="00E6774F" w:rsidRDefault="002A68DD" w:rsidP="00AD3721">
            <w:pPr>
              <w:rPr>
                <w:sz w:val="24"/>
              </w:rPr>
            </w:pPr>
            <w:r w:rsidRPr="00E6774F">
              <w:rPr>
                <w:sz w:val="24"/>
              </w:rPr>
              <w:t xml:space="preserve">Зам. директора по ВР </w:t>
            </w:r>
          </w:p>
          <w:p w14:paraId="6B202FAE" w14:textId="77777777" w:rsidR="002A68DD" w:rsidRPr="004A7E53" w:rsidRDefault="002A68DD" w:rsidP="00AD3721">
            <w:pPr>
              <w:rPr>
                <w:sz w:val="24"/>
              </w:rPr>
            </w:pPr>
            <w:r>
              <w:rPr>
                <w:color w:val="000000"/>
                <w:sz w:val="24"/>
              </w:rPr>
              <w:t>Школьный отряд волонтёров «PRO</w:t>
            </w:r>
            <w:r w:rsidRPr="003A5543">
              <w:rPr>
                <w:color w:val="000000"/>
                <w:sz w:val="24"/>
              </w:rPr>
              <w:t>-</w:t>
            </w:r>
            <w:r>
              <w:rPr>
                <w:color w:val="000000"/>
                <w:sz w:val="24"/>
              </w:rPr>
              <w:t>актив»</w:t>
            </w:r>
          </w:p>
        </w:tc>
      </w:tr>
      <w:tr w:rsidR="002A68DD" w:rsidRPr="005705C6" w14:paraId="5A8CF16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0DFB2E2" w14:textId="77777777" w:rsidR="002A68DD" w:rsidRPr="004A7E53"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0DE5116" w14:textId="77777777" w:rsidR="002A68DD" w:rsidRPr="008F7FB0" w:rsidRDefault="002A68DD" w:rsidP="00AD3721">
            <w:pPr>
              <w:rPr>
                <w:sz w:val="24"/>
              </w:rPr>
            </w:pPr>
            <w:r>
              <w:rPr>
                <w:color w:val="000000"/>
                <w:sz w:val="24"/>
              </w:rPr>
              <w:t>Изготовление окопных свечей</w:t>
            </w:r>
            <w:r w:rsidRPr="008F7FB0">
              <w:rPr>
                <w:color w:val="000000"/>
                <w:sz w:val="24"/>
              </w:rPr>
              <w:t xml:space="preserve"> для участников СВО</w:t>
            </w:r>
          </w:p>
        </w:tc>
        <w:tc>
          <w:tcPr>
            <w:tcW w:w="465" w:type="pct"/>
            <w:gridSpan w:val="2"/>
            <w:tcBorders>
              <w:top w:val="single" w:sz="4" w:space="0" w:color="000000"/>
              <w:left w:val="single" w:sz="4" w:space="0" w:color="000000"/>
              <w:bottom w:val="single" w:sz="4" w:space="0" w:color="000000"/>
              <w:right w:val="single" w:sz="4" w:space="0" w:color="000000"/>
            </w:tcBorders>
          </w:tcPr>
          <w:p w14:paraId="3BD96952" w14:textId="77777777" w:rsidR="002A68DD" w:rsidRDefault="002A68DD" w:rsidP="00AD3721">
            <w:pPr>
              <w:jc w:val="center"/>
              <w:rPr>
                <w:color w:val="000000"/>
                <w:sz w:val="24"/>
              </w:rPr>
            </w:pPr>
            <w:r>
              <w:rPr>
                <w:color w:val="000000"/>
                <w:sz w:val="24"/>
              </w:rPr>
              <w:t>7-9</w:t>
            </w:r>
          </w:p>
        </w:tc>
        <w:tc>
          <w:tcPr>
            <w:tcW w:w="1044" w:type="pct"/>
            <w:gridSpan w:val="3"/>
            <w:tcBorders>
              <w:top w:val="single" w:sz="4" w:space="0" w:color="000000"/>
              <w:left w:val="single" w:sz="4" w:space="0" w:color="000000"/>
              <w:bottom w:val="single" w:sz="4" w:space="0" w:color="000000"/>
              <w:right w:val="single" w:sz="4" w:space="0" w:color="000000"/>
            </w:tcBorders>
          </w:tcPr>
          <w:p w14:paraId="1EAA4EB3" w14:textId="77777777" w:rsidR="002A68DD"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0699EFB0" w14:textId="77777777" w:rsidR="002A68DD" w:rsidRDefault="002A68DD" w:rsidP="00AD3721">
            <w:pPr>
              <w:rPr>
                <w:sz w:val="24"/>
              </w:rPr>
            </w:pPr>
            <w:r>
              <w:rPr>
                <w:sz w:val="24"/>
              </w:rPr>
              <w:t xml:space="preserve">Советник директора по воспитанию, </w:t>
            </w:r>
            <w:r>
              <w:rPr>
                <w:color w:val="000000"/>
                <w:sz w:val="24"/>
              </w:rPr>
              <w:t>Школьный отряд волонтёров «Волонтёры Победы»</w:t>
            </w:r>
          </w:p>
        </w:tc>
      </w:tr>
      <w:tr w:rsidR="002A68DD" w:rsidRPr="005705C6" w14:paraId="058C2F4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C16CF2B" w14:textId="77777777" w:rsidR="002A68DD" w:rsidRPr="004A7E53"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2168607" w14:textId="77777777" w:rsidR="002A68DD" w:rsidRPr="000770C6" w:rsidRDefault="002A68DD" w:rsidP="00AD3721">
            <w:pPr>
              <w:ind w:right="-7"/>
              <w:rPr>
                <w:sz w:val="24"/>
              </w:rPr>
            </w:pPr>
            <w:r w:rsidRPr="000770C6">
              <w:rPr>
                <w:sz w:val="24"/>
              </w:rPr>
              <w:t>Изготовление элементов для тематического оформления классных кабинетов, коридоров, рекреаций, окон к различным праздничным и памятным датам.</w:t>
            </w:r>
          </w:p>
          <w:p w14:paraId="75209979" w14:textId="77777777" w:rsidR="002A68DD" w:rsidRDefault="002A68DD" w:rsidP="00AD3721">
            <w:pPr>
              <w:ind w:right="-7"/>
              <w:rPr>
                <w:sz w:val="24"/>
              </w:rPr>
            </w:pPr>
            <w:r w:rsidRPr="000770C6">
              <w:rPr>
                <w:sz w:val="24"/>
              </w:rPr>
              <w:t>Оформление закрепленного за классом участка.</w:t>
            </w:r>
          </w:p>
        </w:tc>
        <w:tc>
          <w:tcPr>
            <w:tcW w:w="465" w:type="pct"/>
            <w:gridSpan w:val="2"/>
            <w:tcBorders>
              <w:top w:val="single" w:sz="4" w:space="0" w:color="000000"/>
              <w:left w:val="single" w:sz="4" w:space="0" w:color="000000"/>
              <w:bottom w:val="single" w:sz="4" w:space="0" w:color="000000"/>
              <w:right w:val="single" w:sz="4" w:space="0" w:color="000000"/>
            </w:tcBorders>
          </w:tcPr>
          <w:p w14:paraId="7EACBC7A" w14:textId="77777777" w:rsidR="002A68DD"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3C78889" w14:textId="77777777" w:rsidR="002A68DD" w:rsidRDefault="002A68DD" w:rsidP="00AD3721">
            <w:pPr>
              <w:jc w:val="center"/>
              <w:rPr>
                <w:sz w:val="24"/>
              </w:rPr>
            </w:pPr>
            <w:r>
              <w:rPr>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58CDBF1E" w14:textId="77777777" w:rsidR="002A68DD" w:rsidRDefault="002A68DD" w:rsidP="00AD3721">
            <w:pPr>
              <w:rPr>
                <w:sz w:val="24"/>
              </w:rPr>
            </w:pPr>
            <w:r>
              <w:rPr>
                <w:sz w:val="24"/>
              </w:rPr>
              <w:t>Учитель изобразительного искусства</w:t>
            </w:r>
          </w:p>
          <w:p w14:paraId="6829C972" w14:textId="77777777" w:rsidR="002A68DD" w:rsidRDefault="002A68DD" w:rsidP="00AD3721">
            <w:pPr>
              <w:rPr>
                <w:sz w:val="24"/>
              </w:rPr>
            </w:pPr>
            <w:r>
              <w:rPr>
                <w:sz w:val="24"/>
              </w:rPr>
              <w:t>Учителя технологии</w:t>
            </w:r>
          </w:p>
          <w:p w14:paraId="26221BAB" w14:textId="77777777" w:rsidR="002A68DD" w:rsidRDefault="002A68DD" w:rsidP="00AD3721">
            <w:pPr>
              <w:rPr>
                <w:sz w:val="24"/>
              </w:rPr>
            </w:pPr>
            <w:r>
              <w:rPr>
                <w:sz w:val="24"/>
              </w:rPr>
              <w:t>Классные руководители</w:t>
            </w:r>
          </w:p>
        </w:tc>
      </w:tr>
      <w:tr w:rsidR="002A68DD" w:rsidRPr="005705C6" w14:paraId="40099386"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DFDE365" w14:textId="77777777" w:rsidR="002A68DD" w:rsidRPr="00E6774F" w:rsidRDefault="002A68DD" w:rsidP="00AD3721">
            <w:pPr>
              <w:jc w:val="center"/>
              <w:rPr>
                <w:sz w:val="24"/>
              </w:rPr>
            </w:pPr>
            <w:r w:rsidRPr="00E6774F">
              <w:rPr>
                <w:b/>
                <w:sz w:val="24"/>
              </w:rPr>
              <w:t>Модуль «Организация предметно-пространственной среды</w:t>
            </w:r>
            <w:r>
              <w:rPr>
                <w:b/>
                <w:sz w:val="24"/>
              </w:rPr>
              <w:t>»</w:t>
            </w:r>
          </w:p>
        </w:tc>
      </w:tr>
      <w:tr w:rsidR="002A68DD" w:rsidRPr="00E6774F" w14:paraId="5CAED84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A6D6301" w14:textId="77777777" w:rsidR="002A68DD" w:rsidRPr="00E6774F" w:rsidRDefault="002A68DD" w:rsidP="00AD3721">
            <w:pPr>
              <w:rPr>
                <w:sz w:val="24"/>
              </w:rPr>
            </w:pPr>
            <w:r w:rsidRPr="00E6774F">
              <w:rPr>
                <w:i/>
                <w:color w:val="000000"/>
                <w:sz w:val="24"/>
              </w:rPr>
              <w:t>№</w:t>
            </w:r>
          </w:p>
        </w:tc>
        <w:tc>
          <w:tcPr>
            <w:tcW w:w="2365" w:type="pct"/>
            <w:gridSpan w:val="2"/>
            <w:tcBorders>
              <w:top w:val="single" w:sz="4" w:space="0" w:color="000000"/>
              <w:left w:val="single" w:sz="4" w:space="0" w:color="000000"/>
              <w:bottom w:val="single" w:sz="4" w:space="0" w:color="000000"/>
              <w:right w:val="single" w:sz="4" w:space="0" w:color="000000"/>
            </w:tcBorders>
          </w:tcPr>
          <w:p w14:paraId="617C09B5" w14:textId="77777777" w:rsidR="002A68DD" w:rsidRPr="00E6774F" w:rsidRDefault="002A68DD" w:rsidP="00AD3721">
            <w:pPr>
              <w:jc w:val="center"/>
              <w:rPr>
                <w:color w:val="000000"/>
                <w:sz w:val="24"/>
                <w:highlight w:val="white"/>
              </w:rPr>
            </w:pPr>
            <w:r>
              <w:rPr>
                <w:rFonts w:eastAsia="Batang"/>
                <w:i/>
                <w:color w:val="000000"/>
                <w:sz w:val="24"/>
              </w:rPr>
              <w:t>Дела, события. мероприятия</w:t>
            </w:r>
          </w:p>
        </w:tc>
        <w:tc>
          <w:tcPr>
            <w:tcW w:w="465" w:type="pct"/>
            <w:gridSpan w:val="2"/>
            <w:tcBorders>
              <w:top w:val="single" w:sz="4" w:space="0" w:color="000000"/>
              <w:left w:val="single" w:sz="4" w:space="0" w:color="000000"/>
              <w:bottom w:val="single" w:sz="4" w:space="0" w:color="000000"/>
              <w:right w:val="single" w:sz="4" w:space="0" w:color="000000"/>
            </w:tcBorders>
          </w:tcPr>
          <w:p w14:paraId="6E8D579E" w14:textId="77777777" w:rsidR="002A68DD" w:rsidRPr="00E6774F" w:rsidRDefault="002A68DD" w:rsidP="00AD3721">
            <w:pPr>
              <w:jc w:val="center"/>
              <w:rPr>
                <w:color w:val="000000"/>
                <w:sz w:val="24"/>
              </w:rPr>
            </w:pPr>
            <w:r>
              <w:rPr>
                <w:i/>
                <w:color w:val="000000"/>
                <w:sz w:val="24"/>
              </w:rPr>
              <w:t>Классы</w:t>
            </w:r>
          </w:p>
        </w:tc>
        <w:tc>
          <w:tcPr>
            <w:tcW w:w="1044" w:type="pct"/>
            <w:gridSpan w:val="3"/>
            <w:tcBorders>
              <w:top w:val="single" w:sz="4" w:space="0" w:color="000000"/>
              <w:left w:val="single" w:sz="4" w:space="0" w:color="000000"/>
              <w:bottom w:val="single" w:sz="4" w:space="0" w:color="000000"/>
              <w:right w:val="single" w:sz="4" w:space="0" w:color="000000"/>
            </w:tcBorders>
          </w:tcPr>
          <w:p w14:paraId="3F6733B2" w14:textId="77777777" w:rsidR="002A68DD" w:rsidRPr="00E6774F" w:rsidRDefault="002A68DD" w:rsidP="00AD3721">
            <w:pPr>
              <w:jc w:val="center"/>
              <w:rPr>
                <w:sz w:val="24"/>
              </w:rPr>
            </w:pPr>
            <w:r>
              <w:rPr>
                <w:i/>
                <w:color w:val="000000"/>
                <w:sz w:val="24"/>
              </w:rPr>
              <w:t>Сроки</w:t>
            </w:r>
          </w:p>
        </w:tc>
        <w:tc>
          <w:tcPr>
            <w:tcW w:w="809" w:type="pct"/>
            <w:tcBorders>
              <w:top w:val="single" w:sz="4" w:space="0" w:color="000000"/>
              <w:left w:val="single" w:sz="4" w:space="0" w:color="000000"/>
              <w:bottom w:val="single" w:sz="4" w:space="0" w:color="000000"/>
              <w:right w:val="single" w:sz="4" w:space="0" w:color="000000"/>
            </w:tcBorders>
          </w:tcPr>
          <w:p w14:paraId="753711B2" w14:textId="77777777" w:rsidR="002A68DD" w:rsidRPr="00E6774F" w:rsidRDefault="002A68DD" w:rsidP="00AD3721">
            <w:pPr>
              <w:jc w:val="center"/>
              <w:rPr>
                <w:sz w:val="24"/>
              </w:rPr>
            </w:pPr>
            <w:r>
              <w:rPr>
                <w:i/>
                <w:color w:val="000000"/>
                <w:sz w:val="24"/>
              </w:rPr>
              <w:t>Ответственные</w:t>
            </w:r>
          </w:p>
        </w:tc>
      </w:tr>
      <w:tr w:rsidR="002A68DD" w:rsidRPr="00E92096" w14:paraId="76839921"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AAC8E30"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8D79238" w14:textId="77777777" w:rsidR="002A68DD" w:rsidRPr="00E6774F" w:rsidRDefault="002A68DD" w:rsidP="00AD3721">
            <w:pPr>
              <w:rPr>
                <w:sz w:val="24"/>
              </w:rPr>
            </w:pPr>
            <w:r w:rsidRPr="00E6774F">
              <w:rPr>
                <w:color w:val="000000"/>
                <w:sz w:val="24"/>
                <w:highlight w:val="white"/>
              </w:rPr>
              <w:t xml:space="preserve">Конкурсы (с привлечением родителей): на лучшее оформление школьной библиотеки, лучшее оформление холла </w:t>
            </w:r>
            <w:r>
              <w:rPr>
                <w:color w:val="000000"/>
                <w:sz w:val="24"/>
                <w:highlight w:val="white"/>
              </w:rPr>
              <w:t>2</w:t>
            </w:r>
            <w:r w:rsidRPr="00E6774F">
              <w:rPr>
                <w:color w:val="000000"/>
                <w:sz w:val="24"/>
                <w:highlight w:val="white"/>
              </w:rPr>
              <w:t xml:space="preserve"> этажа.</w:t>
            </w:r>
          </w:p>
        </w:tc>
        <w:tc>
          <w:tcPr>
            <w:tcW w:w="465" w:type="pct"/>
            <w:gridSpan w:val="2"/>
            <w:tcBorders>
              <w:top w:val="single" w:sz="4" w:space="0" w:color="000000"/>
              <w:left w:val="single" w:sz="4" w:space="0" w:color="000000"/>
              <w:bottom w:val="single" w:sz="4" w:space="0" w:color="000000"/>
              <w:right w:val="single" w:sz="4" w:space="0" w:color="000000"/>
            </w:tcBorders>
          </w:tcPr>
          <w:p w14:paraId="51112C75"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AE37499" w14:textId="77777777" w:rsidR="002A68DD" w:rsidRPr="00251F82" w:rsidRDefault="002A68DD" w:rsidP="00AD3721">
            <w:pPr>
              <w:jc w:val="center"/>
              <w:rPr>
                <w:sz w:val="24"/>
              </w:rPr>
            </w:pPr>
            <w:r>
              <w:rPr>
                <w:sz w:val="24"/>
              </w:rPr>
              <w:t>Октябрь, февраль</w:t>
            </w:r>
          </w:p>
        </w:tc>
        <w:tc>
          <w:tcPr>
            <w:tcW w:w="809" w:type="pct"/>
            <w:tcBorders>
              <w:top w:val="single" w:sz="4" w:space="0" w:color="000000"/>
              <w:left w:val="single" w:sz="4" w:space="0" w:color="000000"/>
              <w:bottom w:val="single" w:sz="4" w:space="0" w:color="000000"/>
              <w:right w:val="single" w:sz="4" w:space="0" w:color="000000"/>
            </w:tcBorders>
          </w:tcPr>
          <w:p w14:paraId="22FCE13C" w14:textId="77777777" w:rsidR="002A68DD" w:rsidRPr="00E6774F" w:rsidRDefault="002A68DD" w:rsidP="00AD3721">
            <w:pPr>
              <w:rPr>
                <w:sz w:val="24"/>
              </w:rPr>
            </w:pPr>
            <w:r w:rsidRPr="00E6774F">
              <w:rPr>
                <w:sz w:val="24"/>
              </w:rPr>
              <w:t xml:space="preserve">Заместитель </w:t>
            </w:r>
          </w:p>
          <w:p w14:paraId="5A59717E" w14:textId="77777777" w:rsidR="002A68DD" w:rsidRPr="00E6774F" w:rsidRDefault="002A68DD" w:rsidP="00AD3721">
            <w:pPr>
              <w:rPr>
                <w:sz w:val="24"/>
              </w:rPr>
            </w:pPr>
            <w:r w:rsidRPr="00E6774F">
              <w:rPr>
                <w:sz w:val="24"/>
              </w:rPr>
              <w:t xml:space="preserve">директора по ВР </w:t>
            </w:r>
          </w:p>
          <w:p w14:paraId="3463DF8B" w14:textId="77777777" w:rsidR="002A68DD" w:rsidRPr="00E6774F" w:rsidRDefault="002A68DD" w:rsidP="00AD3721">
            <w:pPr>
              <w:rPr>
                <w:sz w:val="24"/>
              </w:rPr>
            </w:pPr>
          </w:p>
        </w:tc>
      </w:tr>
      <w:tr w:rsidR="002A68DD" w:rsidRPr="00E6774F" w14:paraId="007272E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1968BB0"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shd w:val="clear" w:color="auto" w:fill="auto"/>
          </w:tcPr>
          <w:p w14:paraId="7779ACC9" w14:textId="77777777" w:rsidR="002A68DD" w:rsidRPr="00E6774F" w:rsidRDefault="002A68DD" w:rsidP="00AD3721">
            <w:pPr>
              <w:rPr>
                <w:sz w:val="24"/>
              </w:rPr>
            </w:pPr>
            <w:r w:rsidRPr="00E6774F">
              <w:rPr>
                <w:color w:val="000000"/>
                <w:sz w:val="24"/>
                <w:highlight w:val="white"/>
              </w:rPr>
              <w:t>Размещение государственной символике в классных уголках.</w:t>
            </w:r>
          </w:p>
        </w:tc>
        <w:tc>
          <w:tcPr>
            <w:tcW w:w="465" w:type="pct"/>
            <w:gridSpan w:val="2"/>
            <w:tcBorders>
              <w:top w:val="single" w:sz="4" w:space="0" w:color="000000"/>
              <w:left w:val="single" w:sz="4" w:space="0" w:color="000000"/>
              <w:bottom w:val="single" w:sz="4" w:space="0" w:color="000000"/>
              <w:right w:val="single" w:sz="4" w:space="0" w:color="000000"/>
            </w:tcBorders>
          </w:tcPr>
          <w:p w14:paraId="11E690A9"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5485DC3" w14:textId="77777777" w:rsidR="002A68DD" w:rsidRPr="00E6774F" w:rsidRDefault="002A68DD" w:rsidP="00AD3721">
            <w:pPr>
              <w:jc w:val="center"/>
              <w:rPr>
                <w:sz w:val="24"/>
              </w:rPr>
            </w:pPr>
            <w:r>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5441EEC9" w14:textId="77777777" w:rsidR="002A68DD" w:rsidRPr="00E6774F" w:rsidRDefault="002A68DD" w:rsidP="00AD3721">
            <w:pPr>
              <w:rPr>
                <w:sz w:val="24"/>
              </w:rPr>
            </w:pPr>
            <w:r>
              <w:rPr>
                <w:sz w:val="24"/>
              </w:rPr>
              <w:t xml:space="preserve">Классные </w:t>
            </w:r>
            <w:r w:rsidRPr="001856FB">
              <w:rPr>
                <w:sz w:val="24"/>
              </w:rPr>
              <w:t>руководители</w:t>
            </w:r>
            <w:r w:rsidRPr="00E6774F">
              <w:rPr>
                <w:sz w:val="24"/>
              </w:rPr>
              <w:t xml:space="preserve"> </w:t>
            </w:r>
          </w:p>
        </w:tc>
      </w:tr>
      <w:tr w:rsidR="002A68DD" w:rsidRPr="00E92096" w14:paraId="615F69E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1AEF89C"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08459B4" w14:textId="77777777" w:rsidR="002A68DD" w:rsidRPr="00251F82" w:rsidRDefault="002A68DD" w:rsidP="00AD3721">
            <w:pPr>
              <w:rPr>
                <w:sz w:val="24"/>
              </w:rPr>
            </w:pPr>
            <w:r>
              <w:rPr>
                <w:color w:val="000000"/>
                <w:sz w:val="24"/>
              </w:rPr>
              <w:t>Смотр-конкурс классных уголков.</w:t>
            </w:r>
          </w:p>
        </w:tc>
        <w:tc>
          <w:tcPr>
            <w:tcW w:w="465" w:type="pct"/>
            <w:gridSpan w:val="2"/>
            <w:tcBorders>
              <w:top w:val="single" w:sz="4" w:space="0" w:color="000000"/>
              <w:left w:val="single" w:sz="4" w:space="0" w:color="000000"/>
              <w:bottom w:val="single" w:sz="4" w:space="0" w:color="000000"/>
              <w:right w:val="single" w:sz="4" w:space="0" w:color="000000"/>
            </w:tcBorders>
          </w:tcPr>
          <w:p w14:paraId="20723C50"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9808E85" w14:textId="77777777" w:rsidR="002A68DD" w:rsidRPr="00251F82" w:rsidRDefault="002A68DD" w:rsidP="00AD3721">
            <w:pPr>
              <w:jc w:val="center"/>
              <w:rPr>
                <w:sz w:val="24"/>
              </w:rPr>
            </w:pPr>
            <w:r>
              <w:rPr>
                <w:sz w:val="24"/>
              </w:rPr>
              <w:t>Согласно положению</w:t>
            </w:r>
          </w:p>
        </w:tc>
        <w:tc>
          <w:tcPr>
            <w:tcW w:w="809" w:type="pct"/>
            <w:tcBorders>
              <w:top w:val="single" w:sz="4" w:space="0" w:color="000000"/>
              <w:left w:val="single" w:sz="4" w:space="0" w:color="000000"/>
              <w:bottom w:val="single" w:sz="4" w:space="0" w:color="000000"/>
              <w:right w:val="single" w:sz="4" w:space="0" w:color="000000"/>
            </w:tcBorders>
          </w:tcPr>
          <w:p w14:paraId="33E86CC4" w14:textId="77777777" w:rsidR="002A68DD" w:rsidRDefault="002A68DD" w:rsidP="00AD3721">
            <w:pPr>
              <w:widowControl/>
              <w:pBdr>
                <w:top w:val="nil"/>
                <w:left w:val="nil"/>
                <w:bottom w:val="nil"/>
                <w:right w:val="nil"/>
                <w:between w:val="nil"/>
              </w:pBdr>
              <w:ind w:firstLine="34"/>
              <w:rPr>
                <w:color w:val="000000"/>
                <w:sz w:val="24"/>
              </w:rPr>
            </w:pPr>
            <w:r w:rsidRPr="00E6774F">
              <w:rPr>
                <w:color w:val="000000"/>
                <w:sz w:val="24"/>
              </w:rPr>
              <w:t xml:space="preserve">Педагог-организатор </w:t>
            </w:r>
          </w:p>
          <w:p w14:paraId="76A17CFB"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p>
          <w:p w14:paraId="2C44AAF6" w14:textId="77777777" w:rsidR="002A68DD" w:rsidRPr="00E6774F" w:rsidRDefault="002A68DD" w:rsidP="00AD3721">
            <w:pPr>
              <w:rPr>
                <w:sz w:val="24"/>
              </w:rPr>
            </w:pPr>
          </w:p>
        </w:tc>
      </w:tr>
      <w:tr w:rsidR="002A68DD" w:rsidRPr="005705C6" w14:paraId="3A4D6BC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46F524F"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DB576CA" w14:textId="77777777" w:rsidR="002A68DD" w:rsidRPr="00E6774F" w:rsidRDefault="002A68DD" w:rsidP="00AD3721">
            <w:pPr>
              <w:rPr>
                <w:sz w:val="24"/>
              </w:rPr>
            </w:pPr>
            <w:r w:rsidRPr="00E6774F">
              <w:rPr>
                <w:sz w:val="24"/>
              </w:rPr>
              <w:t>Организация и проведение церемоний поднятия (спуска) государственного флага Российской Федерации.</w:t>
            </w:r>
          </w:p>
        </w:tc>
        <w:tc>
          <w:tcPr>
            <w:tcW w:w="465" w:type="pct"/>
            <w:gridSpan w:val="2"/>
            <w:tcBorders>
              <w:top w:val="single" w:sz="4" w:space="0" w:color="000000"/>
              <w:left w:val="single" w:sz="4" w:space="0" w:color="000000"/>
              <w:bottom w:val="single" w:sz="4" w:space="0" w:color="000000"/>
              <w:right w:val="single" w:sz="4" w:space="0" w:color="000000"/>
            </w:tcBorders>
          </w:tcPr>
          <w:p w14:paraId="159B1846"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9FEF6B0" w14:textId="77777777" w:rsidR="002A68DD" w:rsidRPr="00E6774F" w:rsidRDefault="002A68DD" w:rsidP="00AD3721">
            <w:pPr>
              <w:jc w:val="center"/>
              <w:rPr>
                <w:sz w:val="24"/>
              </w:rPr>
            </w:pPr>
            <w:r w:rsidRPr="00E6774F">
              <w:rPr>
                <w:sz w:val="24"/>
              </w:rPr>
              <w:t>В течение учебного года (еженедельно)</w:t>
            </w:r>
          </w:p>
        </w:tc>
        <w:tc>
          <w:tcPr>
            <w:tcW w:w="809" w:type="pct"/>
            <w:tcBorders>
              <w:top w:val="single" w:sz="4" w:space="0" w:color="000000"/>
              <w:left w:val="single" w:sz="4" w:space="0" w:color="000000"/>
              <w:bottom w:val="single" w:sz="4" w:space="0" w:color="000000"/>
              <w:right w:val="single" w:sz="4" w:space="0" w:color="000000"/>
            </w:tcBorders>
          </w:tcPr>
          <w:p w14:paraId="454AC628" w14:textId="77777777" w:rsidR="002A68DD" w:rsidRPr="00E6774F" w:rsidRDefault="002A68DD" w:rsidP="00AD3721">
            <w:pPr>
              <w:rPr>
                <w:sz w:val="24"/>
              </w:rPr>
            </w:pPr>
            <w:r w:rsidRPr="00E6774F">
              <w:rPr>
                <w:sz w:val="24"/>
              </w:rPr>
              <w:t xml:space="preserve">Заместитель </w:t>
            </w:r>
          </w:p>
          <w:p w14:paraId="60A0CF0F" w14:textId="77777777" w:rsidR="002A68DD" w:rsidRPr="00E6774F" w:rsidRDefault="002A68DD" w:rsidP="00AD3721">
            <w:pPr>
              <w:rPr>
                <w:sz w:val="24"/>
              </w:rPr>
            </w:pPr>
            <w:r w:rsidRPr="00E6774F">
              <w:rPr>
                <w:sz w:val="24"/>
              </w:rPr>
              <w:t xml:space="preserve">директора по ВР </w:t>
            </w:r>
          </w:p>
          <w:p w14:paraId="14346D2F" w14:textId="77777777" w:rsidR="002A68DD" w:rsidRPr="00E6774F" w:rsidRDefault="002A68DD" w:rsidP="00AD3721">
            <w:pPr>
              <w:rPr>
                <w:sz w:val="24"/>
              </w:rPr>
            </w:pPr>
            <w:r>
              <w:rPr>
                <w:sz w:val="24"/>
              </w:rPr>
              <w:t>Педагог-организатор ОБЗР</w:t>
            </w:r>
          </w:p>
        </w:tc>
      </w:tr>
      <w:tr w:rsidR="002A68DD" w:rsidRPr="00E6774F" w14:paraId="5CA6CEB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72CAAFA"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7A81210" w14:textId="77777777" w:rsidR="002A68DD" w:rsidRPr="00E6774F" w:rsidRDefault="002A68DD" w:rsidP="00AD3721">
            <w:pPr>
              <w:rPr>
                <w:sz w:val="24"/>
              </w:rPr>
            </w:pPr>
            <w:r w:rsidRPr="00E6774F">
              <w:rPr>
                <w:sz w:val="24"/>
              </w:rPr>
              <w:t>Организация работы школьного радио (музыкальные звонки, музыка, информационные сообщения, объявления).</w:t>
            </w:r>
          </w:p>
        </w:tc>
        <w:tc>
          <w:tcPr>
            <w:tcW w:w="465" w:type="pct"/>
            <w:gridSpan w:val="2"/>
            <w:tcBorders>
              <w:top w:val="single" w:sz="4" w:space="0" w:color="000000"/>
              <w:left w:val="single" w:sz="4" w:space="0" w:color="000000"/>
              <w:bottom w:val="single" w:sz="4" w:space="0" w:color="000000"/>
              <w:right w:val="single" w:sz="4" w:space="0" w:color="000000"/>
            </w:tcBorders>
          </w:tcPr>
          <w:p w14:paraId="25C9B01A"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575A971" w14:textId="77777777" w:rsidR="002A68DD" w:rsidRPr="00E6774F" w:rsidRDefault="002A68DD" w:rsidP="00AD3721">
            <w:pPr>
              <w:jc w:val="center"/>
              <w:rPr>
                <w:sz w:val="24"/>
              </w:rPr>
            </w:pPr>
            <w:r w:rsidRPr="00414DD6">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4DF21F47" w14:textId="77777777" w:rsidR="002A68DD" w:rsidRPr="00251F82" w:rsidRDefault="002A68DD" w:rsidP="00AD3721">
            <w:pPr>
              <w:rPr>
                <w:sz w:val="24"/>
              </w:rPr>
            </w:pPr>
            <w:r>
              <w:rPr>
                <w:sz w:val="24"/>
              </w:rPr>
              <w:t>Школьный парламент</w:t>
            </w:r>
          </w:p>
        </w:tc>
      </w:tr>
      <w:tr w:rsidR="002A68DD" w:rsidRPr="00E6774F" w14:paraId="4406951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6554037"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F8D2984" w14:textId="77777777" w:rsidR="002A68DD" w:rsidRPr="00E6774F" w:rsidRDefault="002A68DD" w:rsidP="00AD3721">
            <w:pPr>
              <w:rPr>
                <w:sz w:val="24"/>
              </w:rPr>
            </w:pPr>
            <w:r w:rsidRPr="00E6774F">
              <w:rPr>
                <w:sz w:val="24"/>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465" w:type="pct"/>
            <w:gridSpan w:val="2"/>
            <w:tcBorders>
              <w:top w:val="single" w:sz="4" w:space="0" w:color="000000"/>
              <w:left w:val="single" w:sz="4" w:space="0" w:color="000000"/>
              <w:bottom w:val="single" w:sz="4" w:space="0" w:color="000000"/>
              <w:right w:val="single" w:sz="4" w:space="0" w:color="000000"/>
            </w:tcBorders>
          </w:tcPr>
          <w:p w14:paraId="357E74E3"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F56EA54" w14:textId="77777777" w:rsidR="002A68DD" w:rsidRPr="00E6774F" w:rsidRDefault="002A68DD" w:rsidP="00AD3721">
            <w:pPr>
              <w:jc w:val="center"/>
              <w:rPr>
                <w:sz w:val="24"/>
              </w:rPr>
            </w:pPr>
            <w:r w:rsidRPr="00414DD6">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54686564" w14:textId="77777777" w:rsidR="002A68DD" w:rsidRPr="00E6774F" w:rsidRDefault="002A68DD" w:rsidP="00AD3721">
            <w:pPr>
              <w:rPr>
                <w:sz w:val="24"/>
              </w:rPr>
            </w:pPr>
            <w:r w:rsidRPr="00E6774F">
              <w:rPr>
                <w:sz w:val="24"/>
              </w:rPr>
              <w:t>Медиацентр</w:t>
            </w:r>
          </w:p>
        </w:tc>
      </w:tr>
      <w:tr w:rsidR="002A68DD" w:rsidRPr="00E92096" w14:paraId="1EA404D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B92F63D"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FFD5C4C" w14:textId="77777777" w:rsidR="002A68DD" w:rsidRPr="00E6774F" w:rsidRDefault="002A68DD" w:rsidP="00AD3721">
            <w:pPr>
              <w:rPr>
                <w:sz w:val="24"/>
              </w:rPr>
            </w:pPr>
            <w:r w:rsidRPr="00E6774F">
              <w:rPr>
                <w:sz w:val="24"/>
              </w:rPr>
              <w:t>Подготовка и размещение регулярно сменяемых экспозиций творческих работ обучающихся (по отдельному плану).</w:t>
            </w:r>
          </w:p>
        </w:tc>
        <w:tc>
          <w:tcPr>
            <w:tcW w:w="465" w:type="pct"/>
            <w:gridSpan w:val="2"/>
            <w:tcBorders>
              <w:top w:val="single" w:sz="4" w:space="0" w:color="000000"/>
              <w:left w:val="single" w:sz="4" w:space="0" w:color="000000"/>
              <w:bottom w:val="single" w:sz="4" w:space="0" w:color="000000"/>
              <w:right w:val="single" w:sz="4" w:space="0" w:color="000000"/>
            </w:tcBorders>
          </w:tcPr>
          <w:p w14:paraId="15CABD28"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DC77070" w14:textId="77777777" w:rsidR="002A68DD" w:rsidRPr="00E6774F" w:rsidRDefault="002A68DD" w:rsidP="00AD3721">
            <w:pPr>
              <w:jc w:val="center"/>
              <w:rPr>
                <w:color w:val="000000"/>
                <w:sz w:val="24"/>
              </w:rPr>
            </w:pPr>
            <w:r w:rsidRPr="00666357">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0731486A" w14:textId="77777777" w:rsidR="002A68DD" w:rsidRDefault="002A68DD" w:rsidP="00AD3721">
            <w:pPr>
              <w:widowControl/>
              <w:pBdr>
                <w:top w:val="nil"/>
                <w:left w:val="nil"/>
                <w:bottom w:val="nil"/>
                <w:right w:val="nil"/>
                <w:between w:val="nil"/>
              </w:pBdr>
              <w:ind w:firstLine="34"/>
              <w:rPr>
                <w:color w:val="000000"/>
                <w:sz w:val="24"/>
              </w:rPr>
            </w:pPr>
            <w:r w:rsidRPr="00E6774F">
              <w:rPr>
                <w:color w:val="000000"/>
                <w:sz w:val="24"/>
              </w:rPr>
              <w:t xml:space="preserve">Педагог-организатор </w:t>
            </w:r>
          </w:p>
          <w:p w14:paraId="08B3C82D"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p>
          <w:p w14:paraId="74132CA1" w14:textId="77777777" w:rsidR="002A68DD" w:rsidRPr="00E6774F" w:rsidRDefault="002A68DD" w:rsidP="00AD3721">
            <w:pPr>
              <w:rPr>
                <w:sz w:val="24"/>
              </w:rPr>
            </w:pPr>
          </w:p>
        </w:tc>
      </w:tr>
      <w:tr w:rsidR="002A68DD" w:rsidRPr="00E6774F" w14:paraId="13DCF26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55B6D2D"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F78177C" w14:textId="77777777" w:rsidR="002A68DD" w:rsidRPr="00E6774F" w:rsidRDefault="002A68DD" w:rsidP="00AD3721">
            <w:pPr>
              <w:rPr>
                <w:sz w:val="24"/>
              </w:rPr>
            </w:pPr>
            <w:r w:rsidRPr="00E6774F">
              <w:rPr>
                <w:sz w:val="24"/>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465" w:type="pct"/>
            <w:gridSpan w:val="2"/>
            <w:tcBorders>
              <w:top w:val="single" w:sz="4" w:space="0" w:color="000000"/>
              <w:left w:val="single" w:sz="4" w:space="0" w:color="000000"/>
              <w:bottom w:val="single" w:sz="4" w:space="0" w:color="000000"/>
              <w:right w:val="single" w:sz="4" w:space="0" w:color="000000"/>
            </w:tcBorders>
          </w:tcPr>
          <w:p w14:paraId="6D29DC77"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9FBBB23" w14:textId="77777777" w:rsidR="002A68DD" w:rsidRPr="00E6774F" w:rsidRDefault="002A68DD" w:rsidP="00AD3721">
            <w:pPr>
              <w:jc w:val="center"/>
              <w:rPr>
                <w:sz w:val="24"/>
              </w:rPr>
            </w:pPr>
            <w:r w:rsidRPr="00666357">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49471BEF" w14:textId="77777777" w:rsidR="002A68DD" w:rsidRPr="00E6774F" w:rsidRDefault="002A68DD" w:rsidP="00AD3721">
            <w:pPr>
              <w:rPr>
                <w:sz w:val="24"/>
              </w:rPr>
            </w:pPr>
            <w:r w:rsidRPr="00E6774F">
              <w:rPr>
                <w:sz w:val="24"/>
              </w:rPr>
              <w:t xml:space="preserve">Заместитель директора по АХЧ </w:t>
            </w:r>
          </w:p>
          <w:p w14:paraId="48078128" w14:textId="77777777" w:rsidR="002A68DD" w:rsidRDefault="002A68DD" w:rsidP="00AD3721">
            <w:pPr>
              <w:rPr>
                <w:sz w:val="24"/>
              </w:rPr>
            </w:pPr>
            <w:r>
              <w:rPr>
                <w:sz w:val="24"/>
              </w:rPr>
              <w:t>Учителя биологии</w:t>
            </w:r>
          </w:p>
          <w:p w14:paraId="62F2B37F" w14:textId="77777777" w:rsidR="002A68DD" w:rsidRPr="00F658D5" w:rsidRDefault="002A68DD" w:rsidP="00AD3721">
            <w:pPr>
              <w:rPr>
                <w:color w:val="000000"/>
                <w:sz w:val="24"/>
              </w:rPr>
            </w:pPr>
            <w:r>
              <w:rPr>
                <w:sz w:val="24"/>
              </w:rPr>
              <w:t>Актив школы</w:t>
            </w:r>
          </w:p>
        </w:tc>
      </w:tr>
      <w:tr w:rsidR="002A68DD" w:rsidRPr="005705C6" w14:paraId="3EE40A8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E4CC033"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1762964" w14:textId="77777777" w:rsidR="002A68DD" w:rsidRPr="00E6774F" w:rsidRDefault="002A68DD" w:rsidP="00AD3721">
            <w:pPr>
              <w:rPr>
                <w:sz w:val="24"/>
              </w:rPr>
            </w:pPr>
            <w:r w:rsidRPr="00E6774F">
              <w:rPr>
                <w:sz w:val="24"/>
              </w:rPr>
              <w:t>Оформление, поддержание и использование игровых пространств, спортивных и игровых площадок, зон активного отдыха в рекреациях начальной школы.</w:t>
            </w:r>
          </w:p>
        </w:tc>
        <w:tc>
          <w:tcPr>
            <w:tcW w:w="465" w:type="pct"/>
            <w:gridSpan w:val="2"/>
            <w:tcBorders>
              <w:top w:val="single" w:sz="4" w:space="0" w:color="000000"/>
              <w:left w:val="single" w:sz="4" w:space="0" w:color="000000"/>
              <w:bottom w:val="single" w:sz="4" w:space="0" w:color="000000"/>
              <w:right w:val="single" w:sz="4" w:space="0" w:color="000000"/>
            </w:tcBorders>
          </w:tcPr>
          <w:p w14:paraId="2D1E9208"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8D5194C" w14:textId="77777777" w:rsidR="002A68DD" w:rsidRPr="00E6774F" w:rsidRDefault="002A68DD" w:rsidP="00AD3721">
            <w:pPr>
              <w:jc w:val="center"/>
              <w:rPr>
                <w:sz w:val="24"/>
              </w:rPr>
            </w:pPr>
            <w:r w:rsidRPr="00666357">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72383629" w14:textId="77777777" w:rsidR="002A68DD" w:rsidRPr="00E6774F" w:rsidRDefault="002A68DD" w:rsidP="00AD3721">
            <w:pPr>
              <w:rPr>
                <w:sz w:val="24"/>
              </w:rPr>
            </w:pPr>
            <w:r w:rsidRPr="00E6774F">
              <w:rPr>
                <w:sz w:val="24"/>
              </w:rPr>
              <w:t xml:space="preserve">Заместитель директора по АХЧ </w:t>
            </w:r>
          </w:p>
          <w:p w14:paraId="7182B844" w14:textId="77777777" w:rsidR="002A68DD" w:rsidRPr="00E6774F" w:rsidRDefault="002A68DD" w:rsidP="00AD3721">
            <w:pPr>
              <w:rPr>
                <w:sz w:val="24"/>
              </w:rPr>
            </w:pPr>
            <w:r w:rsidRPr="00E6774F">
              <w:rPr>
                <w:sz w:val="24"/>
              </w:rPr>
              <w:t>классные руководители</w:t>
            </w:r>
          </w:p>
        </w:tc>
      </w:tr>
      <w:tr w:rsidR="002A68DD" w:rsidRPr="00E6774F" w14:paraId="6BD21CE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D75BB2F"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89ACC7F" w14:textId="77777777" w:rsidR="002A68DD" w:rsidRPr="00E6774F" w:rsidRDefault="002A68DD" w:rsidP="00AD3721">
            <w:pPr>
              <w:rPr>
                <w:sz w:val="24"/>
              </w:rPr>
            </w:pPr>
            <w:r w:rsidRPr="00E6774F">
              <w:rPr>
                <w:sz w:val="24"/>
              </w:rPr>
              <w:t>Реализация проекта «Буккроссинг» (обмен книгами) в холле 1 этажа.</w:t>
            </w:r>
          </w:p>
        </w:tc>
        <w:tc>
          <w:tcPr>
            <w:tcW w:w="465" w:type="pct"/>
            <w:gridSpan w:val="2"/>
            <w:tcBorders>
              <w:top w:val="single" w:sz="4" w:space="0" w:color="000000"/>
              <w:left w:val="single" w:sz="4" w:space="0" w:color="000000"/>
              <w:bottom w:val="single" w:sz="4" w:space="0" w:color="000000"/>
              <w:right w:val="single" w:sz="4" w:space="0" w:color="000000"/>
            </w:tcBorders>
          </w:tcPr>
          <w:p w14:paraId="25A3F67C"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E33BE6D" w14:textId="77777777" w:rsidR="002A68DD" w:rsidRPr="00E6774F" w:rsidRDefault="002A68DD" w:rsidP="00AD3721">
            <w:pPr>
              <w:jc w:val="center"/>
              <w:rPr>
                <w:sz w:val="24"/>
              </w:rPr>
            </w:pPr>
            <w:r w:rsidRPr="00666357">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421D2B19" w14:textId="77777777" w:rsidR="002A68DD" w:rsidRDefault="002A68DD" w:rsidP="00AD3721">
            <w:pPr>
              <w:rPr>
                <w:sz w:val="24"/>
              </w:rPr>
            </w:pPr>
            <w:r>
              <w:rPr>
                <w:sz w:val="24"/>
              </w:rPr>
              <w:t>Школьный библиотекарь</w:t>
            </w:r>
          </w:p>
          <w:p w14:paraId="740B2D34" w14:textId="77777777" w:rsidR="002A68DD" w:rsidRPr="00E6774F" w:rsidRDefault="002A68DD" w:rsidP="00AD3721">
            <w:pPr>
              <w:rPr>
                <w:sz w:val="24"/>
              </w:rPr>
            </w:pPr>
            <w:r>
              <w:rPr>
                <w:sz w:val="24"/>
              </w:rPr>
              <w:t>Актив школы</w:t>
            </w:r>
          </w:p>
        </w:tc>
      </w:tr>
      <w:tr w:rsidR="002A68DD" w:rsidRPr="00E6774F" w14:paraId="7BAF6A5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6AB8AE1"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DFBC629" w14:textId="77777777" w:rsidR="002A68DD" w:rsidRPr="00E6774F" w:rsidRDefault="002A68DD" w:rsidP="00AD3721">
            <w:pPr>
              <w:rPr>
                <w:sz w:val="24"/>
              </w:rPr>
            </w:pPr>
            <w:r w:rsidRPr="00E6774F">
              <w:rPr>
                <w:sz w:val="24"/>
              </w:rPr>
              <w:t>Оформление и обновление классных уголков, оформление классных кабинетов к праздникам.</w:t>
            </w:r>
          </w:p>
        </w:tc>
        <w:tc>
          <w:tcPr>
            <w:tcW w:w="465" w:type="pct"/>
            <w:gridSpan w:val="2"/>
            <w:tcBorders>
              <w:top w:val="single" w:sz="4" w:space="0" w:color="000000"/>
              <w:left w:val="single" w:sz="4" w:space="0" w:color="000000"/>
              <w:bottom w:val="single" w:sz="4" w:space="0" w:color="000000"/>
              <w:right w:val="single" w:sz="4" w:space="0" w:color="000000"/>
            </w:tcBorders>
          </w:tcPr>
          <w:p w14:paraId="2EEDE671"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7AE44D4" w14:textId="77777777" w:rsidR="002A68DD" w:rsidRPr="00E6774F" w:rsidRDefault="002A68DD" w:rsidP="00AD3721">
            <w:pPr>
              <w:jc w:val="center"/>
              <w:rPr>
                <w:sz w:val="24"/>
              </w:rPr>
            </w:pPr>
            <w:r w:rsidRPr="00666357">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739379AA" w14:textId="77777777" w:rsidR="002A68DD" w:rsidRPr="00E6774F" w:rsidRDefault="002A68DD" w:rsidP="00AD3721">
            <w:pPr>
              <w:rPr>
                <w:sz w:val="24"/>
              </w:rPr>
            </w:pPr>
            <w:r>
              <w:rPr>
                <w:sz w:val="24"/>
              </w:rPr>
              <w:t xml:space="preserve">Классные </w:t>
            </w:r>
            <w:r w:rsidRPr="00A237AA">
              <w:rPr>
                <w:sz w:val="24"/>
              </w:rPr>
              <w:t>руководители</w:t>
            </w:r>
          </w:p>
        </w:tc>
      </w:tr>
      <w:tr w:rsidR="002A68DD" w:rsidRPr="00E92096" w14:paraId="3DDF875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38E6D23"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9FD84BF" w14:textId="77777777" w:rsidR="002A68DD" w:rsidRPr="00E6774F" w:rsidRDefault="002A68DD" w:rsidP="00AD3721">
            <w:pPr>
              <w:rPr>
                <w:sz w:val="24"/>
              </w:rPr>
            </w:pPr>
            <w:r w:rsidRPr="00E6774F">
              <w:rPr>
                <w:sz w:val="24"/>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465" w:type="pct"/>
            <w:gridSpan w:val="2"/>
            <w:tcBorders>
              <w:top w:val="single" w:sz="4" w:space="0" w:color="000000"/>
              <w:left w:val="single" w:sz="4" w:space="0" w:color="000000"/>
              <w:bottom w:val="single" w:sz="4" w:space="0" w:color="000000"/>
              <w:right w:val="single" w:sz="4" w:space="0" w:color="000000"/>
            </w:tcBorders>
          </w:tcPr>
          <w:p w14:paraId="6DDA7398"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09170BF" w14:textId="77777777" w:rsidR="002A68DD" w:rsidRPr="00E6774F" w:rsidRDefault="002A68DD" w:rsidP="00AD3721">
            <w:pPr>
              <w:jc w:val="center"/>
              <w:rPr>
                <w:sz w:val="24"/>
              </w:rPr>
            </w:pPr>
            <w:r w:rsidRPr="009C45C7">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169F4A32" w14:textId="77777777" w:rsidR="002A68DD" w:rsidRPr="00E6774F" w:rsidRDefault="002A68DD" w:rsidP="00AD3721">
            <w:pPr>
              <w:rPr>
                <w:sz w:val="24"/>
              </w:rPr>
            </w:pPr>
            <w:r w:rsidRPr="00E6774F">
              <w:rPr>
                <w:sz w:val="24"/>
              </w:rPr>
              <w:t xml:space="preserve">Заместитель </w:t>
            </w:r>
          </w:p>
          <w:p w14:paraId="77EE2EE9" w14:textId="77777777" w:rsidR="002A68DD" w:rsidRPr="00E6774F" w:rsidRDefault="002A68DD" w:rsidP="00AD3721">
            <w:pPr>
              <w:rPr>
                <w:sz w:val="24"/>
              </w:rPr>
            </w:pPr>
            <w:r w:rsidRPr="00E6774F">
              <w:rPr>
                <w:sz w:val="24"/>
              </w:rPr>
              <w:t xml:space="preserve">директора по ВР </w:t>
            </w:r>
          </w:p>
          <w:p w14:paraId="078A9D2E" w14:textId="77777777" w:rsidR="002A68DD" w:rsidRDefault="002A68DD" w:rsidP="00AD3721">
            <w:pPr>
              <w:rPr>
                <w:sz w:val="24"/>
              </w:rPr>
            </w:pPr>
            <w:r>
              <w:rPr>
                <w:sz w:val="24"/>
              </w:rPr>
              <w:t>Педагог-организатор</w:t>
            </w:r>
          </w:p>
          <w:p w14:paraId="6BBC9CFD" w14:textId="77777777" w:rsidR="002A68DD" w:rsidRPr="00B053AC" w:rsidRDefault="002A68DD" w:rsidP="00AD3721">
            <w:pPr>
              <w:rPr>
                <w:sz w:val="24"/>
              </w:rPr>
            </w:pPr>
            <w:r>
              <w:rPr>
                <w:sz w:val="24"/>
              </w:rPr>
              <w:t>Руководитель кружка АРТ-дизайн</w:t>
            </w:r>
          </w:p>
        </w:tc>
      </w:tr>
      <w:tr w:rsidR="002A68DD" w:rsidRPr="00E92096" w14:paraId="0808285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35861D6" w14:textId="77777777" w:rsidR="002A68DD" w:rsidRPr="00B053AC"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0AE15ED" w14:textId="77777777" w:rsidR="002A68DD" w:rsidRPr="00E6774F" w:rsidRDefault="002A68DD" w:rsidP="00AD3721">
            <w:pPr>
              <w:rPr>
                <w:sz w:val="24"/>
              </w:rPr>
            </w:pPr>
            <w:r w:rsidRPr="00E6774F">
              <w:rPr>
                <w:color w:val="000000"/>
                <w:sz w:val="24"/>
                <w:highlight w:val="white"/>
              </w:rPr>
              <w:t>Оформление и обновление   тематических стендов для обучающихся, родителей.</w:t>
            </w:r>
          </w:p>
        </w:tc>
        <w:tc>
          <w:tcPr>
            <w:tcW w:w="465" w:type="pct"/>
            <w:gridSpan w:val="2"/>
            <w:tcBorders>
              <w:top w:val="single" w:sz="4" w:space="0" w:color="000000"/>
              <w:left w:val="single" w:sz="4" w:space="0" w:color="000000"/>
              <w:bottom w:val="single" w:sz="4" w:space="0" w:color="000000"/>
              <w:right w:val="single" w:sz="4" w:space="0" w:color="000000"/>
            </w:tcBorders>
          </w:tcPr>
          <w:p w14:paraId="218BEE01"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0366C17" w14:textId="77777777" w:rsidR="002A68DD" w:rsidRPr="00E6774F" w:rsidRDefault="002A68DD" w:rsidP="00AD3721">
            <w:pPr>
              <w:jc w:val="center"/>
              <w:rPr>
                <w:sz w:val="24"/>
              </w:rPr>
            </w:pPr>
            <w:r w:rsidRPr="009C45C7">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12DD6C06" w14:textId="77777777" w:rsidR="002A68DD" w:rsidRPr="00E6774F" w:rsidRDefault="002A68DD" w:rsidP="00AD3721">
            <w:pPr>
              <w:rPr>
                <w:sz w:val="24"/>
              </w:rPr>
            </w:pPr>
            <w:r w:rsidRPr="00E6774F">
              <w:rPr>
                <w:sz w:val="24"/>
              </w:rPr>
              <w:t xml:space="preserve">Заместитель </w:t>
            </w:r>
          </w:p>
          <w:p w14:paraId="5385E876" w14:textId="77777777" w:rsidR="002A68DD" w:rsidRPr="00E6774F" w:rsidRDefault="002A68DD" w:rsidP="00AD3721">
            <w:pPr>
              <w:rPr>
                <w:sz w:val="24"/>
              </w:rPr>
            </w:pPr>
            <w:r w:rsidRPr="00E6774F">
              <w:rPr>
                <w:sz w:val="24"/>
              </w:rPr>
              <w:t xml:space="preserve">директора по </w:t>
            </w:r>
            <w:r>
              <w:rPr>
                <w:sz w:val="24"/>
              </w:rPr>
              <w:t xml:space="preserve">УВР, по </w:t>
            </w:r>
            <w:r w:rsidRPr="00E6774F">
              <w:rPr>
                <w:sz w:val="24"/>
              </w:rPr>
              <w:t xml:space="preserve">ВР </w:t>
            </w:r>
          </w:p>
          <w:p w14:paraId="5333DF3E" w14:textId="77777777" w:rsidR="002A68DD" w:rsidRPr="00E6774F" w:rsidRDefault="002A68DD" w:rsidP="00AD3721">
            <w:pPr>
              <w:rPr>
                <w:sz w:val="24"/>
              </w:rPr>
            </w:pPr>
            <w:r w:rsidRPr="00E6774F">
              <w:rPr>
                <w:sz w:val="24"/>
              </w:rPr>
              <w:t xml:space="preserve">Педагог-организатор </w:t>
            </w:r>
          </w:p>
        </w:tc>
      </w:tr>
      <w:tr w:rsidR="002A68DD" w:rsidRPr="00E92096" w14:paraId="77C76A3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C004AC7"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2417E78" w14:textId="77777777" w:rsidR="002A68DD" w:rsidRPr="00E6774F" w:rsidRDefault="002A68DD" w:rsidP="00AD3721">
            <w:pPr>
              <w:rPr>
                <w:sz w:val="24"/>
              </w:rPr>
            </w:pPr>
            <w:r w:rsidRPr="00E6774F">
              <w:rPr>
                <w:color w:val="000000"/>
                <w:sz w:val="24"/>
                <w:highlight w:val="white"/>
              </w:rPr>
              <w:t>Оформление интерактивных локаций в рамках проведения общешкольных мероприятий.</w:t>
            </w:r>
          </w:p>
        </w:tc>
        <w:tc>
          <w:tcPr>
            <w:tcW w:w="465" w:type="pct"/>
            <w:gridSpan w:val="2"/>
            <w:tcBorders>
              <w:top w:val="single" w:sz="4" w:space="0" w:color="000000"/>
              <w:left w:val="single" w:sz="4" w:space="0" w:color="000000"/>
              <w:bottom w:val="single" w:sz="4" w:space="0" w:color="000000"/>
              <w:right w:val="single" w:sz="4" w:space="0" w:color="000000"/>
            </w:tcBorders>
          </w:tcPr>
          <w:p w14:paraId="559DBB0D"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F1DCC7F" w14:textId="77777777" w:rsidR="002A68DD" w:rsidRPr="00E6774F" w:rsidRDefault="002A68DD" w:rsidP="00AD3721">
            <w:pPr>
              <w:jc w:val="center"/>
              <w:rPr>
                <w:sz w:val="24"/>
              </w:rPr>
            </w:pPr>
            <w:r w:rsidRPr="009C45C7">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553AF7C1" w14:textId="77777777" w:rsidR="002A68DD" w:rsidRPr="00E6774F" w:rsidRDefault="002A68DD" w:rsidP="00AD3721">
            <w:pPr>
              <w:rPr>
                <w:sz w:val="24"/>
              </w:rPr>
            </w:pPr>
            <w:r w:rsidRPr="00E6774F">
              <w:rPr>
                <w:sz w:val="24"/>
              </w:rPr>
              <w:t xml:space="preserve">Заместитель </w:t>
            </w:r>
          </w:p>
          <w:p w14:paraId="523F9C3A" w14:textId="77777777" w:rsidR="002A68DD" w:rsidRPr="00E6774F" w:rsidRDefault="002A68DD" w:rsidP="00AD3721">
            <w:pPr>
              <w:rPr>
                <w:sz w:val="24"/>
              </w:rPr>
            </w:pPr>
            <w:r w:rsidRPr="00E6774F">
              <w:rPr>
                <w:sz w:val="24"/>
              </w:rPr>
              <w:t xml:space="preserve">директора по ВР </w:t>
            </w:r>
          </w:p>
          <w:p w14:paraId="6D59333C" w14:textId="77777777" w:rsidR="002A68DD" w:rsidRDefault="002A68DD" w:rsidP="00AD3721">
            <w:pPr>
              <w:rPr>
                <w:sz w:val="24"/>
              </w:rPr>
            </w:pPr>
            <w:r w:rsidRPr="00E6774F">
              <w:rPr>
                <w:sz w:val="24"/>
              </w:rPr>
              <w:t xml:space="preserve">педагог-организатор </w:t>
            </w:r>
            <w:r>
              <w:rPr>
                <w:sz w:val="24"/>
              </w:rPr>
              <w:t>Педагог-организатор</w:t>
            </w:r>
          </w:p>
          <w:p w14:paraId="120F80A8" w14:textId="77777777" w:rsidR="002A68DD" w:rsidRPr="00E6774F" w:rsidRDefault="002A68DD" w:rsidP="00AD3721">
            <w:pPr>
              <w:rPr>
                <w:sz w:val="24"/>
              </w:rPr>
            </w:pPr>
            <w:r>
              <w:rPr>
                <w:sz w:val="24"/>
              </w:rPr>
              <w:t>Руководитель кружка АРТ-дизайн</w:t>
            </w:r>
          </w:p>
        </w:tc>
      </w:tr>
      <w:tr w:rsidR="002A68DD" w:rsidRPr="00E92096" w14:paraId="27F4140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843DC16"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E5F12BC" w14:textId="77777777" w:rsidR="002A68DD" w:rsidRPr="00E6774F" w:rsidRDefault="002A68DD" w:rsidP="00AD3721">
            <w:pPr>
              <w:rPr>
                <w:sz w:val="24"/>
              </w:rPr>
            </w:pPr>
            <w:r w:rsidRPr="00E6774F">
              <w:rPr>
                <w:color w:val="000000"/>
                <w:sz w:val="24"/>
                <w:highlight w:val="white"/>
              </w:rPr>
              <w:t>Конкурс «</w:t>
            </w:r>
            <w:r>
              <w:rPr>
                <w:color w:val="000000"/>
                <w:sz w:val="24"/>
                <w:highlight w:val="white"/>
              </w:rPr>
              <w:t>Дверь</w:t>
            </w:r>
            <w:r w:rsidRPr="00E6774F">
              <w:rPr>
                <w:color w:val="000000"/>
                <w:sz w:val="24"/>
                <w:highlight w:val="white"/>
              </w:rPr>
              <w:t xml:space="preserve"> в Новый год» (оформление дверей классных кабинетов).</w:t>
            </w:r>
          </w:p>
        </w:tc>
        <w:tc>
          <w:tcPr>
            <w:tcW w:w="465" w:type="pct"/>
            <w:gridSpan w:val="2"/>
            <w:tcBorders>
              <w:top w:val="single" w:sz="4" w:space="0" w:color="000000"/>
              <w:left w:val="single" w:sz="4" w:space="0" w:color="000000"/>
              <w:bottom w:val="single" w:sz="4" w:space="0" w:color="000000"/>
              <w:right w:val="single" w:sz="4" w:space="0" w:color="000000"/>
            </w:tcBorders>
          </w:tcPr>
          <w:p w14:paraId="405E6880"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0DBC4CE" w14:textId="77777777" w:rsidR="002A68DD" w:rsidRPr="00E6774F" w:rsidRDefault="002A68DD" w:rsidP="00AD3721">
            <w:pPr>
              <w:jc w:val="center"/>
              <w:rPr>
                <w:sz w:val="24"/>
              </w:rPr>
            </w:pPr>
            <w:r w:rsidRPr="009C45C7">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0A19BF32" w14:textId="77777777" w:rsidR="002A68DD" w:rsidRDefault="002A68DD" w:rsidP="00AD3721">
            <w:pPr>
              <w:rPr>
                <w:sz w:val="24"/>
              </w:rPr>
            </w:pPr>
            <w:r>
              <w:rPr>
                <w:sz w:val="24"/>
              </w:rPr>
              <w:t>Педагог-организатор</w:t>
            </w:r>
          </w:p>
          <w:p w14:paraId="18C8A906" w14:textId="77777777" w:rsidR="002A68DD" w:rsidRDefault="002A68DD" w:rsidP="00AD3721">
            <w:pPr>
              <w:rPr>
                <w:sz w:val="24"/>
              </w:rPr>
            </w:pPr>
            <w:r>
              <w:rPr>
                <w:sz w:val="24"/>
              </w:rPr>
              <w:t xml:space="preserve">Руководитель кружка АРТ-дизайн </w:t>
            </w:r>
          </w:p>
          <w:p w14:paraId="65091193" w14:textId="77777777" w:rsidR="002A68DD" w:rsidRPr="00E6774F" w:rsidRDefault="002A68DD" w:rsidP="00AD3721">
            <w:pPr>
              <w:rPr>
                <w:sz w:val="24"/>
              </w:rPr>
            </w:pPr>
            <w:r>
              <w:rPr>
                <w:sz w:val="24"/>
              </w:rPr>
              <w:t>Актив школы</w:t>
            </w:r>
          </w:p>
        </w:tc>
      </w:tr>
      <w:tr w:rsidR="002A68DD" w:rsidRPr="00E92096" w14:paraId="6357A4A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9B1F835"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B8C0005" w14:textId="77777777" w:rsidR="002A68DD" w:rsidRPr="00E6774F" w:rsidRDefault="002A68DD" w:rsidP="00AD3721">
            <w:pPr>
              <w:rPr>
                <w:sz w:val="24"/>
              </w:rPr>
            </w:pPr>
            <w:r w:rsidRPr="00E6774F">
              <w:rPr>
                <w:color w:val="000000"/>
                <w:sz w:val="24"/>
                <w:highlight w:val="white"/>
              </w:rPr>
              <w:t>КТД «Новогодний переполох» (коллективное оформление школы к Новому году).</w:t>
            </w:r>
          </w:p>
        </w:tc>
        <w:tc>
          <w:tcPr>
            <w:tcW w:w="465" w:type="pct"/>
            <w:gridSpan w:val="2"/>
            <w:tcBorders>
              <w:top w:val="single" w:sz="4" w:space="0" w:color="000000"/>
              <w:left w:val="single" w:sz="4" w:space="0" w:color="000000"/>
              <w:bottom w:val="single" w:sz="4" w:space="0" w:color="000000"/>
              <w:right w:val="single" w:sz="4" w:space="0" w:color="000000"/>
            </w:tcBorders>
          </w:tcPr>
          <w:p w14:paraId="64E96F78"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A663C83" w14:textId="77777777" w:rsidR="002A68DD" w:rsidRPr="008C440C" w:rsidRDefault="002A68DD" w:rsidP="00AD3721">
            <w:pPr>
              <w:jc w:val="center"/>
              <w:rPr>
                <w:sz w:val="24"/>
              </w:rPr>
            </w:pPr>
            <w:r>
              <w:rPr>
                <w:sz w:val="24"/>
              </w:rPr>
              <w:t>Декабрь</w:t>
            </w:r>
          </w:p>
        </w:tc>
        <w:tc>
          <w:tcPr>
            <w:tcW w:w="809" w:type="pct"/>
            <w:tcBorders>
              <w:top w:val="single" w:sz="4" w:space="0" w:color="000000"/>
              <w:left w:val="single" w:sz="4" w:space="0" w:color="000000"/>
              <w:bottom w:val="single" w:sz="4" w:space="0" w:color="000000"/>
              <w:right w:val="single" w:sz="4" w:space="0" w:color="000000"/>
            </w:tcBorders>
          </w:tcPr>
          <w:p w14:paraId="6F2C5956" w14:textId="77777777" w:rsidR="002A68DD" w:rsidRPr="00E6774F" w:rsidRDefault="002A68DD" w:rsidP="00AD3721">
            <w:pPr>
              <w:rPr>
                <w:sz w:val="24"/>
              </w:rPr>
            </w:pPr>
            <w:r w:rsidRPr="00E6774F">
              <w:rPr>
                <w:sz w:val="24"/>
              </w:rPr>
              <w:t xml:space="preserve">Заместитель </w:t>
            </w:r>
          </w:p>
          <w:p w14:paraId="136C19BA" w14:textId="77777777" w:rsidR="002A68DD" w:rsidRPr="00E6774F" w:rsidRDefault="002A68DD" w:rsidP="00AD3721">
            <w:pPr>
              <w:rPr>
                <w:sz w:val="24"/>
              </w:rPr>
            </w:pPr>
            <w:r w:rsidRPr="00E6774F">
              <w:rPr>
                <w:sz w:val="24"/>
              </w:rPr>
              <w:t xml:space="preserve">директора по ВР </w:t>
            </w:r>
          </w:p>
          <w:p w14:paraId="3523B42F" w14:textId="77777777" w:rsidR="002A68DD" w:rsidRDefault="002A68DD" w:rsidP="00AD3721">
            <w:pPr>
              <w:rPr>
                <w:sz w:val="24"/>
              </w:rPr>
            </w:pPr>
            <w:r>
              <w:rPr>
                <w:sz w:val="24"/>
              </w:rPr>
              <w:t xml:space="preserve">Руководитель кружка АРТ-дизайн </w:t>
            </w:r>
          </w:p>
          <w:p w14:paraId="35C45115" w14:textId="77777777" w:rsidR="002A68DD" w:rsidRDefault="002A68DD" w:rsidP="00AD3721">
            <w:pPr>
              <w:rPr>
                <w:sz w:val="24"/>
              </w:rPr>
            </w:pPr>
            <w:r>
              <w:rPr>
                <w:sz w:val="24"/>
              </w:rPr>
              <w:t>Актив школы</w:t>
            </w:r>
            <w:r w:rsidRPr="00E6774F">
              <w:rPr>
                <w:sz w:val="24"/>
              </w:rPr>
              <w:t xml:space="preserve"> </w:t>
            </w:r>
          </w:p>
          <w:p w14:paraId="47675C95" w14:textId="77777777" w:rsidR="002A68DD" w:rsidRPr="00E6774F" w:rsidRDefault="002A68DD" w:rsidP="00AD3721">
            <w:pPr>
              <w:rPr>
                <w:sz w:val="24"/>
              </w:rPr>
            </w:pPr>
            <w:r>
              <w:rPr>
                <w:sz w:val="24"/>
              </w:rPr>
              <w:t>К</w:t>
            </w:r>
            <w:r w:rsidRPr="00E6774F">
              <w:rPr>
                <w:sz w:val="24"/>
              </w:rPr>
              <w:t>лассные руководители</w:t>
            </w:r>
          </w:p>
        </w:tc>
      </w:tr>
      <w:tr w:rsidR="002A68DD" w:rsidRPr="00E92096" w14:paraId="7D28368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4559E46"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3A5AEF5" w14:textId="77777777" w:rsidR="002A68DD" w:rsidRPr="00E6774F" w:rsidRDefault="002A68DD" w:rsidP="00AD3721">
            <w:pPr>
              <w:rPr>
                <w:sz w:val="24"/>
              </w:rPr>
            </w:pPr>
            <w:r w:rsidRPr="00E6774F">
              <w:rPr>
                <w:color w:val="000000"/>
                <w:sz w:val="24"/>
                <w:highlight w:val="white"/>
              </w:rPr>
              <w:t>Использование тематической одежды и одежды по цветам в рамках проведения КТД «Новогодний переполох</w:t>
            </w:r>
            <w:r>
              <w:rPr>
                <w:color w:val="000000"/>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1635CA71"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8A417EF" w14:textId="77777777" w:rsidR="002A68DD" w:rsidRPr="00E6774F" w:rsidRDefault="002A68DD" w:rsidP="00AD3721">
            <w:pPr>
              <w:jc w:val="center"/>
              <w:rPr>
                <w:sz w:val="24"/>
              </w:rPr>
            </w:pPr>
            <w:r>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3A36FF38" w14:textId="77777777" w:rsidR="002A68DD" w:rsidRDefault="002A68DD" w:rsidP="00AD3721">
            <w:pPr>
              <w:rPr>
                <w:sz w:val="24"/>
              </w:rPr>
            </w:pPr>
            <w:r>
              <w:rPr>
                <w:sz w:val="24"/>
              </w:rPr>
              <w:t>Педагог-организатор</w:t>
            </w:r>
          </w:p>
          <w:p w14:paraId="6AE9E78D" w14:textId="77777777" w:rsidR="002A68DD" w:rsidRDefault="002A68DD" w:rsidP="00AD3721">
            <w:pPr>
              <w:rPr>
                <w:sz w:val="24"/>
              </w:rPr>
            </w:pPr>
            <w:r>
              <w:rPr>
                <w:sz w:val="24"/>
              </w:rPr>
              <w:t xml:space="preserve">Руководитель кружка АРТ-дизайн </w:t>
            </w:r>
          </w:p>
          <w:p w14:paraId="2A64EEC1" w14:textId="77777777" w:rsidR="002A68DD" w:rsidRPr="00E6774F" w:rsidRDefault="002A68DD" w:rsidP="00AD3721">
            <w:pPr>
              <w:rPr>
                <w:sz w:val="24"/>
              </w:rPr>
            </w:pPr>
            <w:r>
              <w:rPr>
                <w:sz w:val="24"/>
              </w:rPr>
              <w:t>Актив школы</w:t>
            </w:r>
            <w:r w:rsidRPr="00E6774F">
              <w:rPr>
                <w:sz w:val="24"/>
              </w:rPr>
              <w:t xml:space="preserve"> </w:t>
            </w:r>
          </w:p>
        </w:tc>
      </w:tr>
      <w:tr w:rsidR="002A68DD" w:rsidRPr="00E92096" w14:paraId="0D26527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AC1DAA1"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9ECFB79" w14:textId="77777777" w:rsidR="002A68DD" w:rsidRPr="00E6774F" w:rsidRDefault="002A68DD" w:rsidP="00AD3721">
            <w:pPr>
              <w:rPr>
                <w:sz w:val="24"/>
              </w:rPr>
            </w:pPr>
            <w:r w:rsidRPr="00E6774F">
              <w:rPr>
                <w:color w:val="000000"/>
                <w:sz w:val="24"/>
                <w:highlight w:val="white"/>
              </w:rPr>
              <w:t>Использование кьюар-кодов для оформления и наполнения полезным содержанием пространства школы.</w:t>
            </w:r>
          </w:p>
        </w:tc>
        <w:tc>
          <w:tcPr>
            <w:tcW w:w="465" w:type="pct"/>
            <w:gridSpan w:val="2"/>
            <w:tcBorders>
              <w:top w:val="single" w:sz="4" w:space="0" w:color="000000"/>
              <w:left w:val="single" w:sz="4" w:space="0" w:color="000000"/>
              <w:bottom w:val="single" w:sz="4" w:space="0" w:color="000000"/>
              <w:right w:val="single" w:sz="4" w:space="0" w:color="000000"/>
            </w:tcBorders>
          </w:tcPr>
          <w:p w14:paraId="23783883"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61CAE1D" w14:textId="77777777" w:rsidR="002A68DD" w:rsidRPr="00E6774F" w:rsidRDefault="002A68DD" w:rsidP="00AD3721">
            <w:pPr>
              <w:jc w:val="center"/>
              <w:rPr>
                <w:sz w:val="24"/>
              </w:rPr>
            </w:pPr>
            <w:r w:rsidRPr="00FC778D">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2550750A" w14:textId="77777777" w:rsidR="002A68DD" w:rsidRPr="00E6774F" w:rsidRDefault="002A68DD" w:rsidP="00AD3721">
            <w:pPr>
              <w:rPr>
                <w:sz w:val="24"/>
              </w:rPr>
            </w:pPr>
            <w:r w:rsidRPr="00E6774F">
              <w:rPr>
                <w:sz w:val="24"/>
              </w:rPr>
              <w:t xml:space="preserve">Заместитель </w:t>
            </w:r>
          </w:p>
          <w:p w14:paraId="1AA6C6B2" w14:textId="77777777" w:rsidR="002A68DD" w:rsidRPr="00E6774F" w:rsidRDefault="002A68DD" w:rsidP="00AD3721">
            <w:pPr>
              <w:rPr>
                <w:sz w:val="24"/>
              </w:rPr>
            </w:pPr>
            <w:r w:rsidRPr="00E6774F">
              <w:rPr>
                <w:sz w:val="24"/>
              </w:rPr>
              <w:t xml:space="preserve">директора по ВР </w:t>
            </w:r>
          </w:p>
          <w:p w14:paraId="0B2147C6" w14:textId="77777777" w:rsidR="002A68DD" w:rsidRDefault="002A68DD" w:rsidP="00AD3721">
            <w:pPr>
              <w:rPr>
                <w:sz w:val="24"/>
              </w:rPr>
            </w:pPr>
            <w:r>
              <w:rPr>
                <w:sz w:val="24"/>
              </w:rPr>
              <w:t>Педагог-организатор</w:t>
            </w:r>
          </w:p>
          <w:p w14:paraId="16CB37BF" w14:textId="77777777" w:rsidR="002A68DD" w:rsidRPr="00E6774F" w:rsidRDefault="002A68DD" w:rsidP="00AD3721">
            <w:pPr>
              <w:rPr>
                <w:sz w:val="24"/>
              </w:rPr>
            </w:pPr>
            <w:r>
              <w:rPr>
                <w:sz w:val="24"/>
              </w:rPr>
              <w:t>Актив школы</w:t>
            </w:r>
          </w:p>
        </w:tc>
      </w:tr>
      <w:tr w:rsidR="002A68DD" w:rsidRPr="005705C6" w14:paraId="7657F7F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2354112"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00E13BA" w14:textId="77777777" w:rsidR="002A68DD" w:rsidRPr="00E6774F" w:rsidRDefault="002A68DD" w:rsidP="00AD3721">
            <w:pPr>
              <w:rPr>
                <w:sz w:val="24"/>
                <w:highlight w:val="yellow"/>
              </w:rPr>
            </w:pPr>
            <w:r w:rsidRPr="00BC11F5">
              <w:rPr>
                <w:color w:val="000000"/>
                <w:sz w:val="24"/>
              </w:rPr>
              <w:t>Оформление экспозиций, посвященных выпускникам школы – участникам СВО.</w:t>
            </w:r>
          </w:p>
        </w:tc>
        <w:tc>
          <w:tcPr>
            <w:tcW w:w="465" w:type="pct"/>
            <w:gridSpan w:val="2"/>
            <w:tcBorders>
              <w:top w:val="single" w:sz="4" w:space="0" w:color="000000"/>
              <w:left w:val="single" w:sz="4" w:space="0" w:color="000000"/>
              <w:bottom w:val="single" w:sz="4" w:space="0" w:color="000000"/>
              <w:right w:val="single" w:sz="4" w:space="0" w:color="000000"/>
            </w:tcBorders>
          </w:tcPr>
          <w:p w14:paraId="57178549"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C611CA2" w14:textId="77777777" w:rsidR="002A68DD" w:rsidRPr="00E6774F" w:rsidRDefault="002A68DD" w:rsidP="00AD3721">
            <w:pPr>
              <w:jc w:val="center"/>
              <w:rPr>
                <w:sz w:val="24"/>
              </w:rPr>
            </w:pPr>
            <w:r w:rsidRPr="00FC778D">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749447E4" w14:textId="77777777" w:rsidR="002A68DD" w:rsidRDefault="002A68DD" w:rsidP="00AD3721">
            <w:pPr>
              <w:rPr>
                <w:sz w:val="24"/>
              </w:rPr>
            </w:pPr>
            <w:r>
              <w:rPr>
                <w:sz w:val="24"/>
              </w:rPr>
              <w:t>Педагог-организатор</w:t>
            </w:r>
          </w:p>
          <w:p w14:paraId="7796FC3F" w14:textId="77777777" w:rsidR="002A68DD" w:rsidRPr="00E6774F" w:rsidRDefault="002A68DD" w:rsidP="00AD3721">
            <w:pPr>
              <w:rPr>
                <w:sz w:val="24"/>
              </w:rPr>
            </w:pPr>
            <w:r>
              <w:rPr>
                <w:sz w:val="24"/>
              </w:rPr>
              <w:t xml:space="preserve">Школьный отряд Волонтёры Победы </w:t>
            </w:r>
          </w:p>
        </w:tc>
      </w:tr>
      <w:tr w:rsidR="002A68DD" w:rsidRPr="00E6774F" w14:paraId="333BFE50"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27D1B5E6" w14:textId="77777777" w:rsidR="002A68DD" w:rsidRPr="005B05E2" w:rsidRDefault="002A68DD" w:rsidP="00AD3721">
            <w:pPr>
              <w:jc w:val="center"/>
              <w:rPr>
                <w:sz w:val="24"/>
              </w:rPr>
            </w:pPr>
            <w:r>
              <w:rPr>
                <w:b/>
                <w:sz w:val="24"/>
              </w:rPr>
              <w:t xml:space="preserve">Модуль «Взаимодействие </w:t>
            </w:r>
            <w:r w:rsidRPr="00593F7F">
              <w:rPr>
                <w:b/>
                <w:sz w:val="24"/>
              </w:rPr>
              <w:t>с родите</w:t>
            </w:r>
            <w:r>
              <w:rPr>
                <w:b/>
                <w:sz w:val="24"/>
              </w:rPr>
              <w:t>лями»</w:t>
            </w:r>
          </w:p>
        </w:tc>
      </w:tr>
      <w:tr w:rsidR="002A68DD" w:rsidRPr="00E6774F" w14:paraId="2C62BAB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F982106" w14:textId="77777777" w:rsidR="002A68DD" w:rsidRPr="00E6774F" w:rsidRDefault="002A68DD" w:rsidP="00AD3721">
            <w:pPr>
              <w:pBdr>
                <w:top w:val="nil"/>
                <w:left w:val="nil"/>
                <w:bottom w:val="nil"/>
                <w:right w:val="nil"/>
                <w:between w:val="nil"/>
              </w:pBdr>
              <w:jc w:val="center"/>
              <w:rPr>
                <w:i/>
                <w:color w:val="000000"/>
                <w:sz w:val="24"/>
              </w:rPr>
            </w:pPr>
            <w:r w:rsidRPr="00E6774F">
              <w:rPr>
                <w:i/>
                <w:color w:val="000000"/>
                <w:sz w:val="24"/>
              </w:rPr>
              <w:t>№</w:t>
            </w:r>
          </w:p>
        </w:tc>
        <w:tc>
          <w:tcPr>
            <w:tcW w:w="2365" w:type="pct"/>
            <w:gridSpan w:val="2"/>
            <w:tcBorders>
              <w:top w:val="single" w:sz="4" w:space="0" w:color="000000"/>
              <w:left w:val="single" w:sz="4" w:space="0" w:color="000000"/>
              <w:bottom w:val="single" w:sz="4" w:space="0" w:color="000000"/>
              <w:right w:val="single" w:sz="4" w:space="0" w:color="000000"/>
            </w:tcBorders>
          </w:tcPr>
          <w:p w14:paraId="2A37B47B" w14:textId="77777777" w:rsidR="002A68DD" w:rsidRPr="00E6774F" w:rsidRDefault="002A68DD" w:rsidP="00AD3721">
            <w:pPr>
              <w:pBdr>
                <w:top w:val="nil"/>
                <w:left w:val="nil"/>
                <w:bottom w:val="nil"/>
                <w:right w:val="nil"/>
                <w:between w:val="nil"/>
              </w:pBdr>
              <w:jc w:val="center"/>
              <w:rPr>
                <w:i/>
                <w:color w:val="000000"/>
                <w:sz w:val="24"/>
              </w:rPr>
            </w:pPr>
            <w:r>
              <w:rPr>
                <w:rFonts w:eastAsia="Batang"/>
                <w:i/>
                <w:color w:val="000000"/>
                <w:sz w:val="24"/>
              </w:rPr>
              <w:t>Дела, события. мероприятия</w:t>
            </w:r>
          </w:p>
        </w:tc>
        <w:tc>
          <w:tcPr>
            <w:tcW w:w="465" w:type="pct"/>
            <w:gridSpan w:val="2"/>
            <w:tcBorders>
              <w:top w:val="single" w:sz="4" w:space="0" w:color="000000"/>
              <w:left w:val="single" w:sz="4" w:space="0" w:color="000000"/>
              <w:bottom w:val="single" w:sz="4" w:space="0" w:color="000000"/>
              <w:right w:val="single" w:sz="4" w:space="0" w:color="000000"/>
            </w:tcBorders>
          </w:tcPr>
          <w:p w14:paraId="3613893B"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1044" w:type="pct"/>
            <w:gridSpan w:val="3"/>
            <w:tcBorders>
              <w:top w:val="single" w:sz="4" w:space="0" w:color="000000"/>
              <w:left w:val="single" w:sz="4" w:space="0" w:color="000000"/>
              <w:bottom w:val="single" w:sz="4" w:space="0" w:color="000000"/>
              <w:right w:val="single" w:sz="4" w:space="0" w:color="000000"/>
            </w:tcBorders>
          </w:tcPr>
          <w:p w14:paraId="26847F44"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Сроки</w:t>
            </w:r>
          </w:p>
        </w:tc>
        <w:tc>
          <w:tcPr>
            <w:tcW w:w="809" w:type="pct"/>
            <w:tcBorders>
              <w:top w:val="single" w:sz="4" w:space="0" w:color="000000"/>
              <w:left w:val="single" w:sz="4" w:space="0" w:color="000000"/>
              <w:bottom w:val="single" w:sz="4" w:space="0" w:color="000000"/>
              <w:right w:val="single" w:sz="4" w:space="0" w:color="000000"/>
            </w:tcBorders>
          </w:tcPr>
          <w:p w14:paraId="44131D95"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E92096" w14:paraId="4B92C21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2A1D34C" w14:textId="77777777" w:rsidR="002A68DD" w:rsidRPr="00E6774F" w:rsidRDefault="002A68DD" w:rsidP="002A68DD">
            <w:pPr>
              <w:numPr>
                <w:ilvl w:val="0"/>
                <w:numId w:val="36"/>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533FC1F" w14:textId="77777777" w:rsidR="002A68DD" w:rsidRPr="005B05E2" w:rsidRDefault="002A68DD" w:rsidP="00AD3721">
            <w:pPr>
              <w:pBdr>
                <w:top w:val="nil"/>
                <w:left w:val="nil"/>
                <w:bottom w:val="nil"/>
                <w:right w:val="nil"/>
                <w:between w:val="nil"/>
              </w:pBdr>
              <w:rPr>
                <w:color w:val="000000"/>
                <w:sz w:val="24"/>
              </w:rPr>
            </w:pPr>
            <w:r>
              <w:rPr>
                <w:color w:val="000000"/>
                <w:sz w:val="24"/>
              </w:rPr>
              <w:t>Выборы классных родительских активов.</w:t>
            </w:r>
          </w:p>
        </w:tc>
        <w:tc>
          <w:tcPr>
            <w:tcW w:w="465" w:type="pct"/>
            <w:gridSpan w:val="2"/>
            <w:tcBorders>
              <w:top w:val="single" w:sz="4" w:space="0" w:color="000000"/>
              <w:left w:val="single" w:sz="4" w:space="0" w:color="000000"/>
              <w:bottom w:val="single" w:sz="4" w:space="0" w:color="000000"/>
              <w:right w:val="single" w:sz="4" w:space="0" w:color="000000"/>
            </w:tcBorders>
          </w:tcPr>
          <w:p w14:paraId="665C3895"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AF387C3" w14:textId="77777777" w:rsidR="002A68DD" w:rsidRPr="005B05E2" w:rsidRDefault="002A68DD" w:rsidP="00AD3721">
            <w:pPr>
              <w:pBdr>
                <w:top w:val="nil"/>
                <w:left w:val="nil"/>
                <w:bottom w:val="nil"/>
                <w:right w:val="nil"/>
                <w:between w:val="nil"/>
              </w:pBdr>
              <w:jc w:val="center"/>
              <w:rPr>
                <w:color w:val="000000"/>
                <w:sz w:val="24"/>
              </w:rPr>
            </w:pPr>
            <w:r>
              <w:rPr>
                <w:color w:val="000000"/>
                <w:sz w:val="24"/>
              </w:rPr>
              <w:t>Сентябрь</w:t>
            </w:r>
          </w:p>
        </w:tc>
        <w:tc>
          <w:tcPr>
            <w:tcW w:w="809" w:type="pct"/>
            <w:tcBorders>
              <w:top w:val="single" w:sz="4" w:space="0" w:color="000000"/>
              <w:left w:val="single" w:sz="4" w:space="0" w:color="000000"/>
              <w:bottom w:val="single" w:sz="4" w:space="0" w:color="000000"/>
              <w:right w:val="single" w:sz="4" w:space="0" w:color="000000"/>
            </w:tcBorders>
          </w:tcPr>
          <w:p w14:paraId="6BAC49A9"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Председатель Родительского совета школы </w:t>
            </w:r>
          </w:p>
        </w:tc>
      </w:tr>
      <w:tr w:rsidR="002A68DD" w:rsidRPr="00E92096" w14:paraId="4AFEFDA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82DDE20" w14:textId="77777777" w:rsidR="002A68DD" w:rsidRPr="00E6774F" w:rsidRDefault="002A68DD" w:rsidP="002A68DD">
            <w:pPr>
              <w:numPr>
                <w:ilvl w:val="0"/>
                <w:numId w:val="36"/>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2AF5AAC" w14:textId="77777777" w:rsidR="002A68DD" w:rsidRPr="00E6774F" w:rsidRDefault="002A68DD" w:rsidP="00AD3721">
            <w:pPr>
              <w:pBdr>
                <w:top w:val="nil"/>
                <w:left w:val="nil"/>
                <w:bottom w:val="nil"/>
                <w:right w:val="nil"/>
                <w:between w:val="nil"/>
              </w:pBdr>
              <w:rPr>
                <w:color w:val="000000"/>
                <w:sz w:val="24"/>
              </w:rPr>
            </w:pPr>
            <w:r w:rsidRPr="00E6774F">
              <w:rPr>
                <w:sz w:val="24"/>
              </w:rPr>
              <w:t>Организация участия родителей (законных представителей) обучающихся во Всероссийской акции «Везу детей безопасно»</w:t>
            </w:r>
          </w:p>
        </w:tc>
        <w:tc>
          <w:tcPr>
            <w:tcW w:w="465" w:type="pct"/>
            <w:gridSpan w:val="2"/>
            <w:tcBorders>
              <w:top w:val="single" w:sz="4" w:space="0" w:color="000000"/>
              <w:left w:val="single" w:sz="4" w:space="0" w:color="000000"/>
              <w:bottom w:val="single" w:sz="4" w:space="0" w:color="000000"/>
              <w:right w:val="single" w:sz="4" w:space="0" w:color="000000"/>
            </w:tcBorders>
          </w:tcPr>
          <w:p w14:paraId="4C366BA6" w14:textId="77777777" w:rsidR="002A68DD" w:rsidRPr="00E6774F" w:rsidRDefault="002A68DD" w:rsidP="00AD3721">
            <w:pPr>
              <w:pBdr>
                <w:top w:val="nil"/>
                <w:left w:val="nil"/>
                <w:bottom w:val="nil"/>
                <w:right w:val="nil"/>
                <w:between w:val="nil"/>
              </w:pBdr>
              <w:jc w:val="center"/>
              <w:rPr>
                <w:color w:val="000000"/>
                <w:sz w:val="24"/>
              </w:rPr>
            </w:pPr>
            <w:r w:rsidRPr="00E6774F">
              <w:rPr>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ECCA02F" w14:textId="77777777" w:rsidR="002A68DD" w:rsidRPr="00E6774F" w:rsidRDefault="002A68DD" w:rsidP="00AD3721">
            <w:pPr>
              <w:pBdr>
                <w:top w:val="nil"/>
                <w:left w:val="nil"/>
                <w:bottom w:val="nil"/>
                <w:right w:val="nil"/>
                <w:between w:val="nil"/>
              </w:pBdr>
              <w:jc w:val="center"/>
              <w:rPr>
                <w:color w:val="000000"/>
                <w:sz w:val="24"/>
              </w:rPr>
            </w:pPr>
            <w:r w:rsidRPr="00E6774F">
              <w:rPr>
                <w:sz w:val="24"/>
              </w:rPr>
              <w:t>Сентябрь - ноябрь</w:t>
            </w:r>
          </w:p>
        </w:tc>
        <w:tc>
          <w:tcPr>
            <w:tcW w:w="809" w:type="pct"/>
            <w:tcBorders>
              <w:top w:val="single" w:sz="4" w:space="0" w:color="000000"/>
              <w:left w:val="single" w:sz="4" w:space="0" w:color="000000"/>
              <w:bottom w:val="single" w:sz="4" w:space="0" w:color="000000"/>
              <w:right w:val="single" w:sz="4" w:space="0" w:color="000000"/>
            </w:tcBorders>
          </w:tcPr>
          <w:p w14:paraId="6B2A25F4" w14:textId="77777777" w:rsidR="002A68DD" w:rsidRPr="00E6774F" w:rsidRDefault="002A68DD" w:rsidP="00AD3721">
            <w:pPr>
              <w:pBdr>
                <w:top w:val="nil"/>
                <w:left w:val="nil"/>
                <w:bottom w:val="nil"/>
                <w:right w:val="nil"/>
                <w:between w:val="nil"/>
              </w:pBdr>
              <w:rPr>
                <w:color w:val="000000"/>
                <w:sz w:val="24"/>
              </w:rPr>
            </w:pPr>
            <w:r w:rsidRPr="00E6774F">
              <w:rPr>
                <w:sz w:val="24"/>
              </w:rPr>
              <w:t xml:space="preserve">Зам. директора по ВР </w:t>
            </w:r>
          </w:p>
        </w:tc>
      </w:tr>
      <w:tr w:rsidR="002A68DD" w:rsidRPr="005705C6" w14:paraId="0F945A7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3559475" w14:textId="77777777" w:rsidR="002A68DD" w:rsidRPr="00E6774F" w:rsidRDefault="002A68DD" w:rsidP="002A68DD">
            <w:pPr>
              <w:numPr>
                <w:ilvl w:val="0"/>
                <w:numId w:val="36"/>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52D2D75"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Довыборы в </w:t>
            </w:r>
            <w:r>
              <w:rPr>
                <w:color w:val="000000"/>
                <w:sz w:val="24"/>
              </w:rPr>
              <w:t>Совет</w:t>
            </w:r>
            <w:r w:rsidRPr="00E6774F">
              <w:rPr>
                <w:color w:val="000000"/>
                <w:sz w:val="24"/>
              </w:rPr>
              <w:t xml:space="preserve"> </w:t>
            </w:r>
            <w:r>
              <w:rPr>
                <w:color w:val="000000"/>
                <w:sz w:val="24"/>
              </w:rPr>
              <w:t xml:space="preserve">председателей родительских комитетов </w:t>
            </w:r>
            <w:r w:rsidRPr="00E6774F">
              <w:rPr>
                <w:color w:val="000000"/>
                <w:sz w:val="24"/>
              </w:rPr>
              <w:t>школы</w:t>
            </w:r>
          </w:p>
        </w:tc>
        <w:tc>
          <w:tcPr>
            <w:tcW w:w="465" w:type="pct"/>
            <w:gridSpan w:val="2"/>
            <w:tcBorders>
              <w:top w:val="single" w:sz="4" w:space="0" w:color="000000"/>
              <w:left w:val="single" w:sz="4" w:space="0" w:color="000000"/>
              <w:bottom w:val="single" w:sz="4" w:space="0" w:color="000000"/>
              <w:right w:val="single" w:sz="4" w:space="0" w:color="000000"/>
            </w:tcBorders>
          </w:tcPr>
          <w:p w14:paraId="6135E35A"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B5FEBA7"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Сентябрь</w:t>
            </w:r>
          </w:p>
        </w:tc>
        <w:tc>
          <w:tcPr>
            <w:tcW w:w="809" w:type="pct"/>
            <w:tcBorders>
              <w:top w:val="single" w:sz="4" w:space="0" w:color="000000"/>
              <w:left w:val="single" w:sz="4" w:space="0" w:color="000000"/>
              <w:bottom w:val="single" w:sz="4" w:space="0" w:color="000000"/>
              <w:right w:val="single" w:sz="4" w:space="0" w:color="000000"/>
            </w:tcBorders>
          </w:tcPr>
          <w:p w14:paraId="59E05E73"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Председатель </w:t>
            </w:r>
            <w:r>
              <w:rPr>
                <w:color w:val="000000"/>
                <w:sz w:val="24"/>
              </w:rPr>
              <w:t>Совета</w:t>
            </w:r>
            <w:r w:rsidRPr="00E6774F">
              <w:rPr>
                <w:color w:val="000000"/>
                <w:sz w:val="24"/>
              </w:rPr>
              <w:t xml:space="preserve"> </w:t>
            </w:r>
            <w:r>
              <w:rPr>
                <w:color w:val="000000"/>
                <w:sz w:val="24"/>
              </w:rPr>
              <w:t xml:space="preserve">председателей родительских комитетов </w:t>
            </w:r>
            <w:r w:rsidRPr="00E6774F">
              <w:rPr>
                <w:color w:val="000000"/>
                <w:sz w:val="24"/>
              </w:rPr>
              <w:t>школы</w:t>
            </w:r>
          </w:p>
        </w:tc>
      </w:tr>
      <w:tr w:rsidR="002A68DD" w:rsidRPr="00E92096" w14:paraId="18387A5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96038CA" w14:textId="77777777" w:rsidR="002A68DD" w:rsidRPr="00E6774F" w:rsidRDefault="002A68DD" w:rsidP="002A68DD">
            <w:pPr>
              <w:numPr>
                <w:ilvl w:val="0"/>
                <w:numId w:val="36"/>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B6F6CE3"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Организация Родительского контроля качества питания.</w:t>
            </w:r>
          </w:p>
        </w:tc>
        <w:tc>
          <w:tcPr>
            <w:tcW w:w="465" w:type="pct"/>
            <w:gridSpan w:val="2"/>
            <w:tcBorders>
              <w:top w:val="single" w:sz="4" w:space="0" w:color="000000"/>
              <w:left w:val="single" w:sz="4" w:space="0" w:color="000000"/>
              <w:bottom w:val="single" w:sz="4" w:space="0" w:color="000000"/>
              <w:right w:val="single" w:sz="4" w:space="0" w:color="000000"/>
            </w:tcBorders>
          </w:tcPr>
          <w:p w14:paraId="4CB0E93A"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9F028B8"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В течение уч. года, еженедельно</w:t>
            </w:r>
          </w:p>
        </w:tc>
        <w:tc>
          <w:tcPr>
            <w:tcW w:w="809" w:type="pct"/>
            <w:tcBorders>
              <w:top w:val="single" w:sz="4" w:space="0" w:color="000000"/>
              <w:left w:val="single" w:sz="4" w:space="0" w:color="000000"/>
              <w:bottom w:val="single" w:sz="4" w:space="0" w:color="000000"/>
              <w:right w:val="single" w:sz="4" w:space="0" w:color="000000"/>
            </w:tcBorders>
          </w:tcPr>
          <w:p w14:paraId="4D56DBBB"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Отв</w:t>
            </w:r>
            <w:r>
              <w:rPr>
                <w:color w:val="000000"/>
                <w:sz w:val="24"/>
              </w:rPr>
              <w:t>етственный</w:t>
            </w:r>
            <w:r w:rsidRPr="00E6774F">
              <w:rPr>
                <w:color w:val="000000"/>
                <w:sz w:val="24"/>
              </w:rPr>
              <w:t xml:space="preserve"> за бесплатное питание </w:t>
            </w:r>
          </w:p>
        </w:tc>
      </w:tr>
      <w:tr w:rsidR="002A68DD" w:rsidRPr="00E92096" w14:paraId="42B3313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9B91FAF" w14:textId="77777777" w:rsidR="002A68DD" w:rsidRPr="00E6774F" w:rsidRDefault="002A68DD" w:rsidP="002A68DD">
            <w:pPr>
              <w:numPr>
                <w:ilvl w:val="0"/>
                <w:numId w:val="36"/>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E01677F"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Организация работы </w:t>
            </w:r>
            <w:r>
              <w:rPr>
                <w:color w:val="000000"/>
                <w:sz w:val="24"/>
              </w:rPr>
              <w:t>Совет</w:t>
            </w:r>
            <w:r w:rsidRPr="00E6774F">
              <w:rPr>
                <w:color w:val="000000"/>
                <w:sz w:val="24"/>
              </w:rPr>
              <w:t xml:space="preserve"> </w:t>
            </w:r>
            <w:r>
              <w:rPr>
                <w:color w:val="000000"/>
                <w:sz w:val="24"/>
              </w:rPr>
              <w:t xml:space="preserve">председателей родительских комитетов </w:t>
            </w:r>
            <w:r w:rsidRPr="00E6774F">
              <w:rPr>
                <w:color w:val="000000"/>
                <w:sz w:val="24"/>
              </w:rPr>
              <w:t>школы</w:t>
            </w:r>
          </w:p>
        </w:tc>
        <w:tc>
          <w:tcPr>
            <w:tcW w:w="465" w:type="pct"/>
            <w:gridSpan w:val="2"/>
            <w:tcBorders>
              <w:top w:val="single" w:sz="4" w:space="0" w:color="000000"/>
              <w:left w:val="single" w:sz="4" w:space="0" w:color="000000"/>
              <w:bottom w:val="single" w:sz="4" w:space="0" w:color="000000"/>
              <w:right w:val="single" w:sz="4" w:space="0" w:color="000000"/>
            </w:tcBorders>
          </w:tcPr>
          <w:p w14:paraId="76EC54B1"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379F72B" w14:textId="77777777" w:rsidR="002A68DD" w:rsidRPr="00E6774F" w:rsidRDefault="002A68DD" w:rsidP="00AD3721">
            <w:pPr>
              <w:pBdr>
                <w:top w:val="nil"/>
                <w:left w:val="nil"/>
                <w:bottom w:val="nil"/>
                <w:right w:val="nil"/>
                <w:between w:val="nil"/>
              </w:pBdr>
              <w:jc w:val="center"/>
              <w:rPr>
                <w:color w:val="000000"/>
                <w:sz w:val="24"/>
              </w:rPr>
            </w:pPr>
            <w:r w:rsidRPr="009F47E9">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590C29FA" w14:textId="77777777" w:rsidR="002A68DD" w:rsidRPr="00E6774F" w:rsidRDefault="002A68DD" w:rsidP="00AD3721">
            <w:pPr>
              <w:pBdr>
                <w:top w:val="nil"/>
                <w:left w:val="nil"/>
                <w:bottom w:val="nil"/>
                <w:right w:val="nil"/>
                <w:between w:val="nil"/>
              </w:pBdr>
              <w:rPr>
                <w:color w:val="000000"/>
                <w:sz w:val="24"/>
              </w:rPr>
            </w:pPr>
            <w:r>
              <w:rPr>
                <w:color w:val="000000"/>
                <w:sz w:val="24"/>
              </w:rPr>
              <w:t>Зам. директора по ВР</w:t>
            </w:r>
          </w:p>
        </w:tc>
      </w:tr>
      <w:tr w:rsidR="002A68DD" w:rsidRPr="00E92096" w14:paraId="6ED056E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F74CDB2"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F040C03" w14:textId="77777777" w:rsidR="002A68DD" w:rsidRPr="00E6774F" w:rsidRDefault="002A68DD" w:rsidP="00AD3721">
            <w:pPr>
              <w:widowControl/>
              <w:pBdr>
                <w:top w:val="nil"/>
                <w:left w:val="nil"/>
                <w:bottom w:val="nil"/>
                <w:right w:val="nil"/>
                <w:between w:val="nil"/>
              </w:pBdr>
              <w:ind w:left="45"/>
              <w:rPr>
                <w:color w:val="000000"/>
                <w:sz w:val="24"/>
              </w:rPr>
            </w:pPr>
            <w:r w:rsidRPr="00E6774F">
              <w:rPr>
                <w:color w:val="000000"/>
                <w:sz w:val="24"/>
              </w:rPr>
              <w:t xml:space="preserve">Организация работы Управляющего </w:t>
            </w:r>
            <w:r>
              <w:rPr>
                <w:color w:val="000000"/>
                <w:sz w:val="24"/>
              </w:rPr>
              <w:t xml:space="preserve"> </w:t>
            </w:r>
            <w:r w:rsidRPr="00E6774F">
              <w:rPr>
                <w:color w:val="000000"/>
                <w:sz w:val="24"/>
              </w:rPr>
              <w:t>совета школы.</w:t>
            </w:r>
          </w:p>
        </w:tc>
        <w:tc>
          <w:tcPr>
            <w:tcW w:w="465" w:type="pct"/>
            <w:gridSpan w:val="2"/>
            <w:tcBorders>
              <w:top w:val="single" w:sz="4" w:space="0" w:color="000000"/>
              <w:left w:val="single" w:sz="4" w:space="0" w:color="000000"/>
              <w:bottom w:val="single" w:sz="4" w:space="0" w:color="000000"/>
              <w:right w:val="single" w:sz="4" w:space="0" w:color="000000"/>
            </w:tcBorders>
          </w:tcPr>
          <w:p w14:paraId="094DD417"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9CE39B8" w14:textId="77777777" w:rsidR="002A68DD" w:rsidRPr="00E6774F" w:rsidRDefault="002A68DD" w:rsidP="00AD3721">
            <w:pPr>
              <w:jc w:val="center"/>
              <w:rPr>
                <w:sz w:val="24"/>
              </w:rPr>
            </w:pPr>
            <w:r w:rsidRPr="009F47E9">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478906A2" w14:textId="77777777" w:rsidR="002A68DD" w:rsidRPr="005B05E2" w:rsidRDefault="002A68DD" w:rsidP="00AD3721">
            <w:pPr>
              <w:rPr>
                <w:sz w:val="24"/>
              </w:rPr>
            </w:pPr>
            <w:r>
              <w:rPr>
                <w:sz w:val="24"/>
              </w:rPr>
              <w:t>Администрация</w:t>
            </w:r>
          </w:p>
        </w:tc>
      </w:tr>
      <w:tr w:rsidR="002A68DD" w:rsidRPr="00E6774F" w14:paraId="0EFA188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9A3DFBF" w14:textId="77777777" w:rsidR="002A68DD" w:rsidRPr="005B05E2" w:rsidRDefault="002A68DD" w:rsidP="002A68DD">
            <w:pPr>
              <w:widowControl/>
              <w:numPr>
                <w:ilvl w:val="0"/>
                <w:numId w:val="36"/>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ECB82D2" w14:textId="77777777" w:rsidR="002A68DD" w:rsidRPr="00E6774F" w:rsidRDefault="002A68DD" w:rsidP="00AD3721">
            <w:pPr>
              <w:widowControl/>
              <w:pBdr>
                <w:top w:val="nil"/>
                <w:left w:val="nil"/>
                <w:bottom w:val="nil"/>
                <w:right w:val="nil"/>
                <w:between w:val="nil"/>
              </w:pBdr>
              <w:ind w:left="45"/>
              <w:rPr>
                <w:color w:val="000000"/>
                <w:sz w:val="24"/>
              </w:rPr>
            </w:pPr>
            <w:r w:rsidRPr="00E6774F">
              <w:rPr>
                <w:color w:val="000000"/>
                <w:sz w:val="24"/>
              </w:rPr>
              <w:t>День открытых дверей для родителей.</w:t>
            </w:r>
          </w:p>
        </w:tc>
        <w:tc>
          <w:tcPr>
            <w:tcW w:w="465" w:type="pct"/>
            <w:gridSpan w:val="2"/>
            <w:tcBorders>
              <w:top w:val="single" w:sz="4" w:space="0" w:color="000000"/>
              <w:left w:val="single" w:sz="4" w:space="0" w:color="000000"/>
              <w:bottom w:val="single" w:sz="4" w:space="0" w:color="000000"/>
              <w:right w:val="single" w:sz="4" w:space="0" w:color="000000"/>
            </w:tcBorders>
          </w:tcPr>
          <w:p w14:paraId="5066835C"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7CA4ECC" w14:textId="77777777" w:rsidR="002A68DD" w:rsidRPr="005B05E2" w:rsidRDefault="002A68DD" w:rsidP="00AD3721">
            <w:pPr>
              <w:jc w:val="center"/>
              <w:rPr>
                <w:color w:val="000000"/>
                <w:sz w:val="24"/>
              </w:rPr>
            </w:pPr>
            <w:r>
              <w:rPr>
                <w:color w:val="000000"/>
                <w:sz w:val="24"/>
              </w:rPr>
              <w:t>Октябрь, март</w:t>
            </w:r>
          </w:p>
        </w:tc>
        <w:tc>
          <w:tcPr>
            <w:tcW w:w="809" w:type="pct"/>
            <w:tcBorders>
              <w:top w:val="single" w:sz="4" w:space="0" w:color="000000"/>
              <w:left w:val="single" w:sz="4" w:space="0" w:color="000000"/>
              <w:bottom w:val="single" w:sz="4" w:space="0" w:color="000000"/>
              <w:right w:val="single" w:sz="4" w:space="0" w:color="000000"/>
            </w:tcBorders>
          </w:tcPr>
          <w:p w14:paraId="773D8A93" w14:textId="77777777" w:rsidR="002A68DD" w:rsidRPr="005B05E2" w:rsidRDefault="002A68DD" w:rsidP="00AD3721">
            <w:pPr>
              <w:rPr>
                <w:sz w:val="24"/>
              </w:rPr>
            </w:pPr>
            <w:r>
              <w:rPr>
                <w:sz w:val="24"/>
              </w:rPr>
              <w:t>Администрация</w:t>
            </w:r>
          </w:p>
        </w:tc>
      </w:tr>
      <w:tr w:rsidR="002A68DD" w:rsidRPr="00E92096" w14:paraId="2F81281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B8B8E8B"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3E83760" w14:textId="77777777" w:rsidR="002A68DD" w:rsidRPr="00E6774F" w:rsidRDefault="002A68DD" w:rsidP="00AD3721">
            <w:pPr>
              <w:rPr>
                <w:sz w:val="24"/>
              </w:rPr>
            </w:pPr>
            <w:r w:rsidRPr="00E6774F">
              <w:rPr>
                <w:sz w:val="24"/>
              </w:rPr>
              <w:t>Общешкольная родительская конференция «Анализ работы школы за 202</w:t>
            </w:r>
            <w:r>
              <w:rPr>
                <w:sz w:val="24"/>
              </w:rPr>
              <w:t>3</w:t>
            </w:r>
            <w:r w:rsidRPr="00E6774F">
              <w:rPr>
                <w:sz w:val="24"/>
              </w:rPr>
              <w:t>-202</w:t>
            </w:r>
            <w:r>
              <w:rPr>
                <w:sz w:val="24"/>
              </w:rPr>
              <w:t>4</w:t>
            </w:r>
            <w:r w:rsidRPr="00E6774F">
              <w:rPr>
                <w:sz w:val="24"/>
              </w:rPr>
              <w:t xml:space="preserve"> уч. год, перспективы развития».</w:t>
            </w:r>
          </w:p>
        </w:tc>
        <w:tc>
          <w:tcPr>
            <w:tcW w:w="465" w:type="pct"/>
            <w:gridSpan w:val="2"/>
            <w:tcBorders>
              <w:top w:val="single" w:sz="4" w:space="0" w:color="000000"/>
              <w:left w:val="single" w:sz="4" w:space="0" w:color="000000"/>
              <w:bottom w:val="single" w:sz="4" w:space="0" w:color="000000"/>
              <w:right w:val="single" w:sz="4" w:space="0" w:color="000000"/>
            </w:tcBorders>
          </w:tcPr>
          <w:p w14:paraId="1EA11F4A"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63A2350"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12.09</w:t>
            </w:r>
          </w:p>
        </w:tc>
        <w:tc>
          <w:tcPr>
            <w:tcW w:w="809" w:type="pct"/>
            <w:tcBorders>
              <w:top w:val="single" w:sz="4" w:space="0" w:color="000000"/>
              <w:left w:val="single" w:sz="4" w:space="0" w:color="000000"/>
              <w:bottom w:val="single" w:sz="4" w:space="0" w:color="000000"/>
              <w:right w:val="single" w:sz="4" w:space="0" w:color="000000"/>
            </w:tcBorders>
          </w:tcPr>
          <w:p w14:paraId="1F698E34"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Зам. директора по ВР</w:t>
            </w:r>
          </w:p>
        </w:tc>
      </w:tr>
      <w:tr w:rsidR="002A68DD" w:rsidRPr="00E92096" w14:paraId="6EEA81E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8EB29D0"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0AFB9EC" w14:textId="77777777" w:rsidR="002A68DD" w:rsidRPr="00E6774F" w:rsidRDefault="002A68DD" w:rsidP="00AD3721">
            <w:pPr>
              <w:rPr>
                <w:sz w:val="24"/>
              </w:rPr>
            </w:pPr>
            <w:r w:rsidRPr="00E6774F">
              <w:rPr>
                <w:sz w:val="24"/>
              </w:rPr>
              <w:t>Участие родителей в работе комиссии по урегулированию споров между участниками образовательных отношений.</w:t>
            </w:r>
          </w:p>
        </w:tc>
        <w:tc>
          <w:tcPr>
            <w:tcW w:w="465" w:type="pct"/>
            <w:gridSpan w:val="2"/>
            <w:tcBorders>
              <w:top w:val="single" w:sz="4" w:space="0" w:color="000000"/>
              <w:left w:val="single" w:sz="4" w:space="0" w:color="000000"/>
              <w:bottom w:val="single" w:sz="4" w:space="0" w:color="000000"/>
              <w:right w:val="single" w:sz="4" w:space="0" w:color="000000"/>
            </w:tcBorders>
          </w:tcPr>
          <w:p w14:paraId="307C76C4"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1E5037D"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39C3946C"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Председатель </w:t>
            </w:r>
          </w:p>
          <w:p w14:paraId="1F21CE0D"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комиссии </w:t>
            </w:r>
          </w:p>
        </w:tc>
      </w:tr>
      <w:tr w:rsidR="002A68DD" w:rsidRPr="00E92096" w14:paraId="241C075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585F85F"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F9627C1" w14:textId="77777777" w:rsidR="002A68DD" w:rsidRPr="00E6774F" w:rsidRDefault="002A68DD" w:rsidP="00AD3721">
            <w:pPr>
              <w:rPr>
                <w:sz w:val="24"/>
              </w:rPr>
            </w:pPr>
            <w:r w:rsidRPr="00E6774F">
              <w:rPr>
                <w:sz w:val="24"/>
              </w:rPr>
              <w:t>Организация работы презентационной площадки объединений дополнительного образования школы.</w:t>
            </w:r>
          </w:p>
        </w:tc>
        <w:tc>
          <w:tcPr>
            <w:tcW w:w="465" w:type="pct"/>
            <w:gridSpan w:val="2"/>
            <w:tcBorders>
              <w:top w:val="single" w:sz="4" w:space="0" w:color="000000"/>
              <w:left w:val="single" w:sz="4" w:space="0" w:color="000000"/>
              <w:bottom w:val="single" w:sz="4" w:space="0" w:color="000000"/>
              <w:right w:val="single" w:sz="4" w:space="0" w:color="000000"/>
            </w:tcBorders>
          </w:tcPr>
          <w:p w14:paraId="6E800FBF"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1E8FD4F"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26.08</w:t>
            </w:r>
          </w:p>
        </w:tc>
        <w:tc>
          <w:tcPr>
            <w:tcW w:w="809" w:type="pct"/>
            <w:tcBorders>
              <w:top w:val="single" w:sz="4" w:space="0" w:color="000000"/>
              <w:left w:val="single" w:sz="4" w:space="0" w:color="000000"/>
              <w:bottom w:val="single" w:sz="4" w:space="0" w:color="000000"/>
              <w:right w:val="single" w:sz="4" w:space="0" w:color="000000"/>
            </w:tcBorders>
          </w:tcPr>
          <w:p w14:paraId="224AA155"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Зам. директора по ВР</w:t>
            </w:r>
          </w:p>
        </w:tc>
      </w:tr>
      <w:tr w:rsidR="002A68DD" w:rsidRPr="00E92096" w14:paraId="0CCE9BB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25300DA"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554A063" w14:textId="77777777" w:rsidR="002A68DD" w:rsidRPr="00E6774F" w:rsidRDefault="002A68DD" w:rsidP="00AD3721">
            <w:pPr>
              <w:widowControl/>
              <w:pBdr>
                <w:top w:val="nil"/>
                <w:left w:val="nil"/>
                <w:bottom w:val="nil"/>
                <w:right w:val="nil"/>
                <w:between w:val="nil"/>
              </w:pBdr>
              <w:ind w:left="45"/>
              <w:rPr>
                <w:color w:val="000000"/>
                <w:sz w:val="24"/>
              </w:rPr>
            </w:pPr>
            <w:r w:rsidRPr="00E6774F">
              <w:rPr>
                <w:color w:val="000000"/>
                <w:sz w:val="24"/>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465" w:type="pct"/>
            <w:gridSpan w:val="2"/>
            <w:tcBorders>
              <w:top w:val="single" w:sz="4" w:space="0" w:color="000000"/>
              <w:left w:val="single" w:sz="4" w:space="0" w:color="000000"/>
              <w:bottom w:val="single" w:sz="4" w:space="0" w:color="000000"/>
              <w:right w:val="single" w:sz="4" w:space="0" w:color="000000"/>
            </w:tcBorders>
          </w:tcPr>
          <w:p w14:paraId="3A99ACBD"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484A009" w14:textId="77777777" w:rsidR="002A68DD" w:rsidRPr="00E6774F" w:rsidRDefault="002A68DD" w:rsidP="00AD3721">
            <w:pPr>
              <w:jc w:val="center"/>
              <w:rPr>
                <w:color w:val="000000"/>
                <w:sz w:val="24"/>
              </w:rPr>
            </w:pPr>
            <w:r>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5EFC36C9" w14:textId="77777777" w:rsidR="002A68DD" w:rsidRPr="00E6774F" w:rsidRDefault="002A68DD" w:rsidP="00AD3721">
            <w:pPr>
              <w:rPr>
                <w:sz w:val="24"/>
              </w:rPr>
            </w:pPr>
            <w:r>
              <w:rPr>
                <w:sz w:val="24"/>
              </w:rPr>
              <w:t>Администрация</w:t>
            </w:r>
          </w:p>
        </w:tc>
      </w:tr>
      <w:tr w:rsidR="002A68DD" w:rsidRPr="00E6774F" w14:paraId="3DC1ADE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D391F2F"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36E4E80" w14:textId="77777777" w:rsidR="002A68DD" w:rsidRPr="00E6774F" w:rsidRDefault="002A68DD" w:rsidP="00AD3721">
            <w:pPr>
              <w:widowControl/>
              <w:pBdr>
                <w:top w:val="nil"/>
                <w:left w:val="nil"/>
                <w:bottom w:val="nil"/>
                <w:right w:val="nil"/>
                <w:between w:val="nil"/>
              </w:pBdr>
              <w:ind w:left="45"/>
              <w:rPr>
                <w:color w:val="000000"/>
                <w:sz w:val="24"/>
              </w:rPr>
            </w:pPr>
            <w:r w:rsidRPr="00E6774F">
              <w:rPr>
                <w:color w:val="000000"/>
                <w:sz w:val="24"/>
              </w:rPr>
              <w:t>Классные родительские собрания (согласно утвержденной циклограмме).</w:t>
            </w:r>
          </w:p>
        </w:tc>
        <w:tc>
          <w:tcPr>
            <w:tcW w:w="465" w:type="pct"/>
            <w:gridSpan w:val="2"/>
            <w:tcBorders>
              <w:top w:val="single" w:sz="4" w:space="0" w:color="000000"/>
              <w:left w:val="single" w:sz="4" w:space="0" w:color="000000"/>
              <w:bottom w:val="single" w:sz="4" w:space="0" w:color="000000"/>
              <w:right w:val="single" w:sz="4" w:space="0" w:color="000000"/>
            </w:tcBorders>
          </w:tcPr>
          <w:p w14:paraId="79C66B39"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C0C6B08" w14:textId="77777777" w:rsidR="002A68DD" w:rsidRPr="00E6774F" w:rsidRDefault="002A68DD" w:rsidP="00AD3721">
            <w:pPr>
              <w:jc w:val="center"/>
              <w:rPr>
                <w:color w:val="000000"/>
                <w:sz w:val="24"/>
              </w:rPr>
            </w:pPr>
            <w:r w:rsidRPr="00E6774F">
              <w:rPr>
                <w:color w:val="000000"/>
                <w:sz w:val="24"/>
              </w:rPr>
              <w:t>Не реже одного раза в четверть</w:t>
            </w:r>
          </w:p>
        </w:tc>
        <w:tc>
          <w:tcPr>
            <w:tcW w:w="809" w:type="pct"/>
            <w:tcBorders>
              <w:top w:val="single" w:sz="4" w:space="0" w:color="000000"/>
              <w:left w:val="single" w:sz="4" w:space="0" w:color="000000"/>
              <w:bottom w:val="single" w:sz="4" w:space="0" w:color="000000"/>
              <w:right w:val="single" w:sz="4" w:space="0" w:color="000000"/>
            </w:tcBorders>
          </w:tcPr>
          <w:p w14:paraId="1372FF88" w14:textId="77777777" w:rsidR="002A68DD" w:rsidRPr="00E6774F" w:rsidRDefault="002A68DD" w:rsidP="00AD3721">
            <w:pPr>
              <w:rPr>
                <w:sz w:val="24"/>
              </w:rPr>
            </w:pPr>
            <w:r w:rsidRPr="0035664B">
              <w:rPr>
                <w:sz w:val="24"/>
              </w:rPr>
              <w:t>Классные руководители</w:t>
            </w:r>
          </w:p>
        </w:tc>
      </w:tr>
      <w:tr w:rsidR="002A68DD" w:rsidRPr="00E6774F" w14:paraId="47C7C8C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A39DBF9"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8B8C3DD" w14:textId="77777777" w:rsidR="002A68DD" w:rsidRPr="00E6774F" w:rsidRDefault="002A68DD" w:rsidP="00AD3721">
            <w:pPr>
              <w:rPr>
                <w:sz w:val="24"/>
              </w:rPr>
            </w:pPr>
            <w:r w:rsidRPr="00E6774F">
              <w:rPr>
                <w:sz w:val="24"/>
              </w:rPr>
              <w:t>Организация участия родителей в вебинарах, Всероссийских родительских собраниях, форумах на актуальные для родителей темы.</w:t>
            </w:r>
          </w:p>
        </w:tc>
        <w:tc>
          <w:tcPr>
            <w:tcW w:w="465" w:type="pct"/>
            <w:gridSpan w:val="2"/>
            <w:tcBorders>
              <w:top w:val="single" w:sz="4" w:space="0" w:color="000000"/>
              <w:left w:val="single" w:sz="4" w:space="0" w:color="000000"/>
              <w:bottom w:val="single" w:sz="4" w:space="0" w:color="000000"/>
              <w:right w:val="single" w:sz="4" w:space="0" w:color="000000"/>
            </w:tcBorders>
          </w:tcPr>
          <w:p w14:paraId="533EB80C"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8277822" w14:textId="77777777" w:rsidR="002A68DD" w:rsidRPr="00E6774F" w:rsidRDefault="002A68DD" w:rsidP="00AD3721">
            <w:pPr>
              <w:widowControl/>
              <w:pBdr>
                <w:top w:val="nil"/>
                <w:left w:val="nil"/>
                <w:bottom w:val="nil"/>
                <w:right w:val="nil"/>
                <w:between w:val="nil"/>
              </w:pBdr>
              <w:jc w:val="center"/>
              <w:rPr>
                <w:color w:val="000000"/>
                <w:sz w:val="24"/>
              </w:rPr>
            </w:pPr>
            <w:r w:rsidRPr="00083B19">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0D3866AE" w14:textId="77777777" w:rsidR="002A68DD" w:rsidRPr="00E6774F" w:rsidRDefault="002A68DD" w:rsidP="00AD3721">
            <w:pPr>
              <w:rPr>
                <w:color w:val="000000"/>
                <w:sz w:val="24"/>
              </w:rPr>
            </w:pPr>
            <w:r w:rsidRPr="0035664B">
              <w:rPr>
                <w:sz w:val="24"/>
              </w:rPr>
              <w:t>Классные руководители</w:t>
            </w:r>
          </w:p>
        </w:tc>
      </w:tr>
      <w:tr w:rsidR="002A68DD" w:rsidRPr="00E92096" w14:paraId="58B274F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66E2A2C"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B54B672" w14:textId="77777777" w:rsidR="002A68DD" w:rsidRPr="00E6774F" w:rsidRDefault="002A68DD" w:rsidP="00AD3721">
            <w:pPr>
              <w:rPr>
                <w:sz w:val="24"/>
              </w:rPr>
            </w:pPr>
            <w:r w:rsidRPr="00E6774F">
              <w:rPr>
                <w:sz w:val="24"/>
              </w:rPr>
              <w:t xml:space="preserve">Организация встреч по запросу родителей с педагогом-психологом, соц. педагогом </w:t>
            </w:r>
          </w:p>
        </w:tc>
        <w:tc>
          <w:tcPr>
            <w:tcW w:w="465" w:type="pct"/>
            <w:gridSpan w:val="2"/>
            <w:tcBorders>
              <w:top w:val="single" w:sz="4" w:space="0" w:color="000000"/>
              <w:left w:val="single" w:sz="4" w:space="0" w:color="000000"/>
              <w:bottom w:val="single" w:sz="4" w:space="0" w:color="000000"/>
              <w:right w:val="single" w:sz="4" w:space="0" w:color="000000"/>
            </w:tcBorders>
          </w:tcPr>
          <w:p w14:paraId="5BE812CC"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125FEB6" w14:textId="77777777" w:rsidR="002A68DD" w:rsidRPr="00E6774F" w:rsidRDefault="002A68DD" w:rsidP="00AD3721">
            <w:pPr>
              <w:widowControl/>
              <w:pBdr>
                <w:top w:val="nil"/>
                <w:left w:val="nil"/>
                <w:bottom w:val="nil"/>
                <w:right w:val="nil"/>
                <w:between w:val="nil"/>
              </w:pBdr>
              <w:jc w:val="center"/>
              <w:rPr>
                <w:color w:val="000000"/>
                <w:sz w:val="24"/>
              </w:rPr>
            </w:pPr>
            <w:r w:rsidRPr="00083B19">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59A98DD1" w14:textId="77777777" w:rsidR="002A68DD" w:rsidRPr="00E6774F" w:rsidRDefault="002A68DD" w:rsidP="00AD3721">
            <w:pPr>
              <w:widowControl/>
              <w:pBdr>
                <w:top w:val="nil"/>
                <w:left w:val="nil"/>
                <w:bottom w:val="nil"/>
                <w:right w:val="nil"/>
                <w:between w:val="nil"/>
              </w:pBdr>
              <w:rPr>
                <w:color w:val="000000"/>
                <w:sz w:val="24"/>
              </w:rPr>
            </w:pPr>
            <w:r>
              <w:rPr>
                <w:sz w:val="24"/>
              </w:rPr>
              <w:t>Администрация</w:t>
            </w:r>
          </w:p>
        </w:tc>
      </w:tr>
      <w:tr w:rsidR="002A68DD" w:rsidRPr="00E92096" w14:paraId="2A77209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13D68F1"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BEFB726" w14:textId="77777777" w:rsidR="002A68DD" w:rsidRPr="00E6774F" w:rsidRDefault="002A68DD" w:rsidP="00AD3721">
            <w:pPr>
              <w:rPr>
                <w:sz w:val="24"/>
              </w:rPr>
            </w:pPr>
            <w:r w:rsidRPr="00E6774F">
              <w:rPr>
                <w:sz w:val="24"/>
              </w:rPr>
              <w:t>Организация участия родителей в психолого-педагогических консилиумах.</w:t>
            </w:r>
          </w:p>
        </w:tc>
        <w:tc>
          <w:tcPr>
            <w:tcW w:w="465" w:type="pct"/>
            <w:gridSpan w:val="2"/>
            <w:tcBorders>
              <w:top w:val="single" w:sz="4" w:space="0" w:color="000000"/>
              <w:left w:val="single" w:sz="4" w:space="0" w:color="000000"/>
              <w:bottom w:val="single" w:sz="4" w:space="0" w:color="000000"/>
              <w:right w:val="single" w:sz="4" w:space="0" w:color="000000"/>
            </w:tcBorders>
          </w:tcPr>
          <w:p w14:paraId="7651FF39"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2B9266B"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В течение учебного года, по мере необходимости</w:t>
            </w:r>
          </w:p>
        </w:tc>
        <w:tc>
          <w:tcPr>
            <w:tcW w:w="809" w:type="pct"/>
            <w:tcBorders>
              <w:top w:val="single" w:sz="4" w:space="0" w:color="000000"/>
              <w:left w:val="single" w:sz="4" w:space="0" w:color="000000"/>
              <w:bottom w:val="single" w:sz="4" w:space="0" w:color="000000"/>
              <w:right w:val="single" w:sz="4" w:space="0" w:color="000000"/>
            </w:tcBorders>
          </w:tcPr>
          <w:p w14:paraId="5403A253" w14:textId="77777777" w:rsidR="002A68DD" w:rsidRPr="00E6774F" w:rsidRDefault="002A68DD" w:rsidP="00AD3721">
            <w:pPr>
              <w:widowControl/>
              <w:pBdr>
                <w:top w:val="nil"/>
                <w:left w:val="nil"/>
                <w:bottom w:val="nil"/>
                <w:right w:val="nil"/>
                <w:between w:val="nil"/>
              </w:pBdr>
              <w:rPr>
                <w:color w:val="000000"/>
                <w:sz w:val="24"/>
              </w:rPr>
            </w:pPr>
            <w:r>
              <w:rPr>
                <w:sz w:val="24"/>
              </w:rPr>
              <w:t>Администрация</w:t>
            </w:r>
          </w:p>
        </w:tc>
      </w:tr>
      <w:tr w:rsidR="002A68DD" w:rsidRPr="00E92096" w14:paraId="15101DB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72B3EC4"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113B83A" w14:textId="77777777" w:rsidR="002A68DD" w:rsidRPr="00E6774F" w:rsidRDefault="002A68DD" w:rsidP="00AD3721">
            <w:pPr>
              <w:widowControl/>
              <w:pBdr>
                <w:top w:val="nil"/>
                <w:left w:val="nil"/>
                <w:bottom w:val="nil"/>
                <w:right w:val="nil"/>
                <w:between w:val="nil"/>
              </w:pBdr>
              <w:ind w:left="45"/>
              <w:rPr>
                <w:color w:val="000000"/>
                <w:sz w:val="24"/>
              </w:rPr>
            </w:pPr>
            <w:r w:rsidRPr="00E6774F">
              <w:rPr>
                <w:color w:val="000000"/>
                <w:sz w:val="24"/>
              </w:rPr>
              <w:t>Привлечение родителей к подготовке и проведение общешкольных и классных мероприятий.</w:t>
            </w:r>
          </w:p>
        </w:tc>
        <w:tc>
          <w:tcPr>
            <w:tcW w:w="465" w:type="pct"/>
            <w:gridSpan w:val="2"/>
            <w:tcBorders>
              <w:top w:val="single" w:sz="4" w:space="0" w:color="000000"/>
              <w:left w:val="single" w:sz="4" w:space="0" w:color="000000"/>
              <w:bottom w:val="single" w:sz="4" w:space="0" w:color="000000"/>
              <w:right w:val="single" w:sz="4" w:space="0" w:color="000000"/>
            </w:tcBorders>
          </w:tcPr>
          <w:p w14:paraId="3C8F4670"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F8E0775" w14:textId="77777777" w:rsidR="002A68DD" w:rsidRPr="00F02095" w:rsidRDefault="002A68DD" w:rsidP="00AD3721">
            <w:pPr>
              <w:jc w:val="center"/>
              <w:rPr>
                <w:sz w:val="24"/>
              </w:rPr>
            </w:pPr>
            <w:r>
              <w:rPr>
                <w:color w:val="000000"/>
                <w:sz w:val="24"/>
              </w:rPr>
              <w:t>По плану</w:t>
            </w:r>
          </w:p>
        </w:tc>
        <w:tc>
          <w:tcPr>
            <w:tcW w:w="809" w:type="pct"/>
            <w:tcBorders>
              <w:top w:val="single" w:sz="4" w:space="0" w:color="000000"/>
              <w:left w:val="single" w:sz="4" w:space="0" w:color="000000"/>
              <w:bottom w:val="single" w:sz="4" w:space="0" w:color="000000"/>
              <w:right w:val="single" w:sz="4" w:space="0" w:color="000000"/>
            </w:tcBorders>
          </w:tcPr>
          <w:p w14:paraId="66C10C5C" w14:textId="77777777" w:rsidR="002A68DD" w:rsidRPr="00E6774F" w:rsidRDefault="002A68DD" w:rsidP="00AD3721">
            <w:pPr>
              <w:rPr>
                <w:color w:val="000000"/>
                <w:sz w:val="24"/>
              </w:rPr>
            </w:pPr>
            <w:r w:rsidRPr="00E6774F">
              <w:rPr>
                <w:color w:val="000000"/>
                <w:sz w:val="24"/>
              </w:rPr>
              <w:t>Классные руководители</w:t>
            </w:r>
          </w:p>
          <w:p w14:paraId="1704251A" w14:textId="77777777" w:rsidR="002A68DD" w:rsidRPr="00E6774F" w:rsidRDefault="002A68DD" w:rsidP="00AD3721">
            <w:pPr>
              <w:rPr>
                <w:sz w:val="24"/>
              </w:rPr>
            </w:pPr>
            <w:r>
              <w:rPr>
                <w:sz w:val="24"/>
              </w:rPr>
              <w:t>Администрация</w:t>
            </w:r>
          </w:p>
        </w:tc>
      </w:tr>
      <w:tr w:rsidR="002A68DD" w:rsidRPr="005705C6" w14:paraId="4DEEB67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6505244"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270C64E" w14:textId="77777777" w:rsidR="002A68DD" w:rsidRPr="00E6774F" w:rsidRDefault="002A68DD" w:rsidP="00AD3721">
            <w:pPr>
              <w:rPr>
                <w:sz w:val="24"/>
              </w:rPr>
            </w:pPr>
            <w:r w:rsidRPr="00E6774F">
              <w:rPr>
                <w:sz w:val="24"/>
              </w:rPr>
              <w:t>Проведение индивидуальных консультаций для родителей с целью координации воспитательных усилий педагогов и родителей.</w:t>
            </w:r>
          </w:p>
        </w:tc>
        <w:tc>
          <w:tcPr>
            <w:tcW w:w="465" w:type="pct"/>
            <w:gridSpan w:val="2"/>
            <w:tcBorders>
              <w:top w:val="single" w:sz="4" w:space="0" w:color="000000"/>
              <w:left w:val="single" w:sz="4" w:space="0" w:color="000000"/>
              <w:bottom w:val="single" w:sz="4" w:space="0" w:color="000000"/>
              <w:right w:val="single" w:sz="4" w:space="0" w:color="000000"/>
            </w:tcBorders>
          </w:tcPr>
          <w:p w14:paraId="6B7482BD"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FC875C8" w14:textId="77777777" w:rsidR="002A68DD" w:rsidRPr="00E6774F" w:rsidRDefault="002A68DD" w:rsidP="00AD3721">
            <w:pPr>
              <w:jc w:val="center"/>
              <w:rPr>
                <w:sz w:val="24"/>
              </w:rPr>
            </w:pPr>
            <w:r w:rsidRPr="00E6774F">
              <w:rPr>
                <w:color w:val="000000"/>
                <w:sz w:val="24"/>
              </w:rPr>
              <w:t>В течение учебного года, п</w:t>
            </w:r>
            <w:r w:rsidRPr="00E6774F">
              <w:rPr>
                <w:sz w:val="24"/>
              </w:rPr>
              <w:t>о мере необходимости</w:t>
            </w:r>
          </w:p>
        </w:tc>
        <w:tc>
          <w:tcPr>
            <w:tcW w:w="809" w:type="pct"/>
            <w:tcBorders>
              <w:top w:val="single" w:sz="4" w:space="0" w:color="000000"/>
              <w:left w:val="single" w:sz="4" w:space="0" w:color="000000"/>
              <w:bottom w:val="single" w:sz="4" w:space="0" w:color="000000"/>
              <w:right w:val="single" w:sz="4" w:space="0" w:color="000000"/>
            </w:tcBorders>
          </w:tcPr>
          <w:p w14:paraId="785B73DC" w14:textId="77777777" w:rsidR="002A68DD" w:rsidRPr="00E6774F" w:rsidRDefault="002A68DD" w:rsidP="00AD3721">
            <w:pPr>
              <w:rPr>
                <w:color w:val="000000"/>
                <w:sz w:val="24"/>
              </w:rPr>
            </w:pPr>
            <w:r w:rsidRPr="00E6774F">
              <w:rPr>
                <w:color w:val="000000"/>
                <w:sz w:val="24"/>
              </w:rPr>
              <w:t xml:space="preserve">Классные </w:t>
            </w:r>
          </w:p>
          <w:p w14:paraId="6778C903" w14:textId="77777777" w:rsidR="002A68DD" w:rsidRPr="00F02095" w:rsidRDefault="002A68DD" w:rsidP="00AD3721">
            <w:pPr>
              <w:rPr>
                <w:color w:val="000000"/>
                <w:sz w:val="24"/>
              </w:rPr>
            </w:pPr>
            <w:r w:rsidRPr="00F02095">
              <w:rPr>
                <w:color w:val="000000"/>
                <w:sz w:val="24"/>
              </w:rPr>
              <w:t>руководители</w:t>
            </w:r>
          </w:p>
          <w:p w14:paraId="1FC46F4E" w14:textId="77777777" w:rsidR="002A68DD" w:rsidRPr="00F02095" w:rsidRDefault="002A68DD" w:rsidP="00AD3721">
            <w:pPr>
              <w:widowControl/>
              <w:pBdr>
                <w:top w:val="nil"/>
                <w:left w:val="nil"/>
                <w:bottom w:val="nil"/>
                <w:right w:val="nil"/>
                <w:between w:val="nil"/>
              </w:pBdr>
              <w:rPr>
                <w:color w:val="000000"/>
                <w:sz w:val="24"/>
              </w:rPr>
            </w:pPr>
            <w:r>
              <w:rPr>
                <w:color w:val="000000"/>
                <w:sz w:val="24"/>
              </w:rPr>
              <w:t>Администрация</w:t>
            </w:r>
            <w:r w:rsidRPr="00F02095">
              <w:rPr>
                <w:color w:val="000000"/>
                <w:sz w:val="24"/>
              </w:rPr>
              <w:t xml:space="preserve">, </w:t>
            </w:r>
            <w:r>
              <w:rPr>
                <w:color w:val="000000"/>
                <w:sz w:val="24"/>
              </w:rPr>
              <w:t>Специалисты психолого-педагогической службы</w:t>
            </w:r>
          </w:p>
        </w:tc>
      </w:tr>
      <w:tr w:rsidR="002A68DD" w:rsidRPr="005705C6" w14:paraId="7D70D3F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9D9BBE1" w14:textId="77777777" w:rsidR="002A68DD" w:rsidRPr="00F02095"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10994BC" w14:textId="77777777" w:rsidR="002A68DD" w:rsidRPr="00E6774F" w:rsidRDefault="002A68DD" w:rsidP="00AD3721">
            <w:pPr>
              <w:rPr>
                <w:sz w:val="24"/>
              </w:rPr>
            </w:pPr>
            <w:r w:rsidRPr="00E6774F">
              <w:rPr>
                <w:sz w:val="24"/>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465" w:type="pct"/>
            <w:gridSpan w:val="2"/>
            <w:tcBorders>
              <w:top w:val="single" w:sz="4" w:space="0" w:color="000000"/>
              <w:left w:val="single" w:sz="4" w:space="0" w:color="000000"/>
              <w:bottom w:val="single" w:sz="4" w:space="0" w:color="000000"/>
              <w:right w:val="single" w:sz="4" w:space="0" w:color="000000"/>
            </w:tcBorders>
          </w:tcPr>
          <w:p w14:paraId="379BBCA6"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CA109AA" w14:textId="77777777" w:rsidR="002A68DD" w:rsidRPr="00E6774F" w:rsidRDefault="002A68DD" w:rsidP="00AD3721">
            <w:pPr>
              <w:jc w:val="center"/>
              <w:rPr>
                <w:color w:val="000000"/>
                <w:sz w:val="24"/>
              </w:rPr>
            </w:pPr>
            <w:r w:rsidRPr="00E6774F">
              <w:rPr>
                <w:color w:val="000000"/>
                <w:sz w:val="24"/>
              </w:rPr>
              <w:t>В течение учебного года, п</w:t>
            </w:r>
            <w:r w:rsidRPr="00E6774F">
              <w:rPr>
                <w:sz w:val="24"/>
              </w:rPr>
              <w:t>о мере необходимости</w:t>
            </w:r>
          </w:p>
        </w:tc>
        <w:tc>
          <w:tcPr>
            <w:tcW w:w="809" w:type="pct"/>
            <w:tcBorders>
              <w:top w:val="single" w:sz="4" w:space="0" w:color="000000"/>
              <w:left w:val="single" w:sz="4" w:space="0" w:color="000000"/>
              <w:bottom w:val="single" w:sz="4" w:space="0" w:color="000000"/>
              <w:right w:val="single" w:sz="4" w:space="0" w:color="000000"/>
            </w:tcBorders>
          </w:tcPr>
          <w:p w14:paraId="78FCA508" w14:textId="77777777" w:rsidR="002A68DD" w:rsidRPr="00E6774F" w:rsidRDefault="002A68DD" w:rsidP="00AD3721">
            <w:pPr>
              <w:rPr>
                <w:color w:val="000000"/>
                <w:sz w:val="24"/>
              </w:rPr>
            </w:pPr>
            <w:r w:rsidRPr="00E6774F">
              <w:rPr>
                <w:color w:val="000000"/>
                <w:sz w:val="24"/>
              </w:rPr>
              <w:t xml:space="preserve">Классные </w:t>
            </w:r>
          </w:p>
          <w:p w14:paraId="0F5421DD" w14:textId="77777777" w:rsidR="002A68DD" w:rsidRPr="00F02095" w:rsidRDefault="002A68DD" w:rsidP="00AD3721">
            <w:pPr>
              <w:rPr>
                <w:color w:val="000000"/>
                <w:sz w:val="24"/>
              </w:rPr>
            </w:pPr>
            <w:r w:rsidRPr="00F02095">
              <w:rPr>
                <w:color w:val="000000"/>
                <w:sz w:val="24"/>
              </w:rPr>
              <w:t>руководители</w:t>
            </w:r>
          </w:p>
          <w:p w14:paraId="29A3DBCD" w14:textId="77777777" w:rsidR="002A68DD" w:rsidRDefault="002A68DD" w:rsidP="00AD3721">
            <w:pPr>
              <w:rPr>
                <w:color w:val="000000"/>
                <w:sz w:val="24"/>
              </w:rPr>
            </w:pPr>
            <w:r>
              <w:rPr>
                <w:color w:val="000000"/>
                <w:sz w:val="24"/>
              </w:rPr>
              <w:t>Администрация</w:t>
            </w:r>
          </w:p>
          <w:p w14:paraId="0E340A03" w14:textId="77777777" w:rsidR="002A68DD" w:rsidRPr="00F02095" w:rsidRDefault="002A68DD" w:rsidP="00AD3721">
            <w:pPr>
              <w:rPr>
                <w:color w:val="000000"/>
                <w:sz w:val="24"/>
              </w:rPr>
            </w:pPr>
            <w:r>
              <w:rPr>
                <w:color w:val="000000"/>
                <w:sz w:val="24"/>
              </w:rPr>
              <w:t>Специалисты психолого-педагогической службы</w:t>
            </w:r>
          </w:p>
        </w:tc>
      </w:tr>
      <w:tr w:rsidR="002A68DD" w:rsidRPr="00E6774F" w14:paraId="7307449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C8020B0"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A72F341" w14:textId="77777777" w:rsidR="002A68DD" w:rsidRPr="00E6774F" w:rsidRDefault="002A68DD" w:rsidP="00AD3721">
            <w:pPr>
              <w:rPr>
                <w:sz w:val="24"/>
              </w:rPr>
            </w:pPr>
            <w:r w:rsidRPr="00E6774F">
              <w:rPr>
                <w:sz w:val="24"/>
              </w:rPr>
              <w:t>Организация участия родителей в занятиях по программе курса внеурочной деятельности «Разговоры о важном».</w:t>
            </w:r>
          </w:p>
        </w:tc>
        <w:tc>
          <w:tcPr>
            <w:tcW w:w="465" w:type="pct"/>
            <w:gridSpan w:val="2"/>
            <w:tcBorders>
              <w:top w:val="single" w:sz="4" w:space="0" w:color="000000"/>
              <w:left w:val="single" w:sz="4" w:space="0" w:color="000000"/>
              <w:bottom w:val="single" w:sz="4" w:space="0" w:color="000000"/>
              <w:right w:val="single" w:sz="4" w:space="0" w:color="000000"/>
            </w:tcBorders>
          </w:tcPr>
          <w:p w14:paraId="76EACD11"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8C9F7D1" w14:textId="77777777" w:rsidR="002A68DD" w:rsidRPr="00E6774F" w:rsidRDefault="002A68DD" w:rsidP="00AD3721">
            <w:pPr>
              <w:jc w:val="center"/>
              <w:rPr>
                <w:color w:val="000000"/>
                <w:sz w:val="24"/>
              </w:rPr>
            </w:pPr>
            <w:r w:rsidRPr="00E6774F">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6734E377" w14:textId="77777777" w:rsidR="002A68DD" w:rsidRPr="008F63C0" w:rsidRDefault="002A68DD" w:rsidP="00AD3721">
            <w:pPr>
              <w:widowControl/>
              <w:pBdr>
                <w:top w:val="nil"/>
                <w:left w:val="nil"/>
                <w:bottom w:val="nil"/>
                <w:right w:val="nil"/>
                <w:between w:val="nil"/>
              </w:pBdr>
              <w:rPr>
                <w:color w:val="000000"/>
                <w:sz w:val="24"/>
              </w:rPr>
            </w:pPr>
            <w:r>
              <w:rPr>
                <w:color w:val="000000"/>
                <w:sz w:val="24"/>
              </w:rPr>
              <w:t>Классные руководители</w:t>
            </w:r>
          </w:p>
        </w:tc>
      </w:tr>
      <w:tr w:rsidR="002A68DD" w:rsidRPr="005705C6" w14:paraId="0F7242A1"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8DE3D92"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0ED1496" w14:textId="77777777" w:rsidR="002A68DD" w:rsidRPr="00E6774F" w:rsidRDefault="002A68DD" w:rsidP="00AD3721">
            <w:pPr>
              <w:rPr>
                <w:sz w:val="24"/>
              </w:rPr>
            </w:pPr>
            <w:r>
              <w:rPr>
                <w:color w:val="000000"/>
                <w:sz w:val="24"/>
              </w:rPr>
              <w:t>Совет</w:t>
            </w:r>
            <w:r w:rsidRPr="00E6774F">
              <w:rPr>
                <w:color w:val="000000"/>
                <w:sz w:val="24"/>
              </w:rPr>
              <w:t xml:space="preserve"> </w:t>
            </w:r>
            <w:r>
              <w:rPr>
                <w:color w:val="000000"/>
                <w:sz w:val="24"/>
              </w:rPr>
              <w:t xml:space="preserve">председателей родительских комитетов </w:t>
            </w:r>
            <w:r w:rsidRPr="00E6774F">
              <w:rPr>
                <w:color w:val="000000"/>
                <w:sz w:val="24"/>
              </w:rPr>
              <w:t>школы</w:t>
            </w:r>
            <w:r w:rsidRPr="0087047D">
              <w:rPr>
                <w:sz w:val="24"/>
              </w:rPr>
              <w:t xml:space="preserve"> в проведении </w:t>
            </w:r>
            <w:r w:rsidRPr="00E6774F">
              <w:rPr>
                <w:sz w:val="24"/>
              </w:rPr>
              <w:t>самоанализа воспитательной деятельности в школе в 202</w:t>
            </w:r>
            <w:r>
              <w:rPr>
                <w:sz w:val="24"/>
              </w:rPr>
              <w:t>4</w:t>
            </w:r>
            <w:r w:rsidRPr="00E6774F">
              <w:rPr>
                <w:sz w:val="24"/>
              </w:rPr>
              <w:t>-202</w:t>
            </w:r>
            <w:r>
              <w:rPr>
                <w:sz w:val="24"/>
              </w:rPr>
              <w:t>5</w:t>
            </w:r>
            <w:r w:rsidRPr="00E6774F">
              <w:rPr>
                <w:sz w:val="24"/>
              </w:rPr>
              <w:t xml:space="preserve"> уч. году.</w:t>
            </w:r>
          </w:p>
        </w:tc>
        <w:tc>
          <w:tcPr>
            <w:tcW w:w="465" w:type="pct"/>
            <w:gridSpan w:val="2"/>
            <w:tcBorders>
              <w:top w:val="single" w:sz="4" w:space="0" w:color="000000"/>
              <w:left w:val="single" w:sz="4" w:space="0" w:color="000000"/>
              <w:bottom w:val="single" w:sz="4" w:space="0" w:color="000000"/>
              <w:right w:val="single" w:sz="4" w:space="0" w:color="000000"/>
            </w:tcBorders>
          </w:tcPr>
          <w:p w14:paraId="223B6C6D"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CBB5256" w14:textId="77777777" w:rsidR="002A68DD" w:rsidRPr="00E6774F" w:rsidRDefault="002A68DD" w:rsidP="00AD3721">
            <w:pPr>
              <w:jc w:val="center"/>
              <w:rPr>
                <w:color w:val="000000"/>
                <w:sz w:val="24"/>
              </w:rPr>
            </w:pPr>
            <w:r>
              <w:rPr>
                <w:color w:val="000000"/>
                <w:sz w:val="24"/>
              </w:rPr>
              <w:t>Апрель - май</w:t>
            </w:r>
            <w:r w:rsidRPr="00E6774F">
              <w:rPr>
                <w:color w:val="000000"/>
                <w:sz w:val="24"/>
              </w:rPr>
              <w:t xml:space="preserve"> </w:t>
            </w:r>
          </w:p>
        </w:tc>
        <w:tc>
          <w:tcPr>
            <w:tcW w:w="809" w:type="pct"/>
            <w:tcBorders>
              <w:top w:val="single" w:sz="4" w:space="0" w:color="000000"/>
              <w:left w:val="single" w:sz="4" w:space="0" w:color="000000"/>
              <w:bottom w:val="single" w:sz="4" w:space="0" w:color="000000"/>
              <w:right w:val="single" w:sz="4" w:space="0" w:color="000000"/>
            </w:tcBorders>
          </w:tcPr>
          <w:p w14:paraId="19529030"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Председатель </w:t>
            </w:r>
            <w:r>
              <w:rPr>
                <w:color w:val="000000"/>
                <w:sz w:val="24"/>
              </w:rPr>
              <w:t>Совета</w:t>
            </w:r>
            <w:r w:rsidRPr="00E6774F">
              <w:rPr>
                <w:color w:val="000000"/>
                <w:sz w:val="24"/>
              </w:rPr>
              <w:t xml:space="preserve"> </w:t>
            </w:r>
            <w:r>
              <w:rPr>
                <w:color w:val="000000"/>
                <w:sz w:val="24"/>
              </w:rPr>
              <w:t xml:space="preserve">председателей родительских комитетов </w:t>
            </w:r>
            <w:r w:rsidRPr="00E6774F">
              <w:rPr>
                <w:color w:val="000000"/>
                <w:sz w:val="24"/>
              </w:rPr>
              <w:t>школы.</w:t>
            </w:r>
          </w:p>
        </w:tc>
      </w:tr>
      <w:tr w:rsidR="002A68DD" w:rsidRPr="00E92096" w14:paraId="6A5FAF6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D72CF04" w14:textId="77777777" w:rsidR="002A68DD" w:rsidRPr="00B70C14"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87C8C98" w14:textId="77777777" w:rsidR="002A68DD" w:rsidRPr="00E6774F" w:rsidRDefault="002A68DD" w:rsidP="00AD3721">
            <w:pPr>
              <w:rPr>
                <w:sz w:val="24"/>
              </w:rPr>
            </w:pPr>
            <w:r w:rsidRPr="00E6774F">
              <w:rPr>
                <w:sz w:val="24"/>
              </w:rPr>
              <w:t>Общешкольная родительская конференция «</w:t>
            </w:r>
            <w:r>
              <w:rPr>
                <w:sz w:val="24"/>
              </w:rPr>
              <w:t>Результаты работы школы в 2024-2025 уч. году. Проблемы и пути их решения</w:t>
            </w:r>
            <w:r w:rsidRPr="00E6774F">
              <w:rPr>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4D2A6947" w14:textId="77777777" w:rsidR="002A68DD" w:rsidRPr="00362CD4"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F159C43" w14:textId="77777777" w:rsidR="002A68DD" w:rsidRPr="00362CD4" w:rsidRDefault="002A68DD" w:rsidP="00AD3721">
            <w:pPr>
              <w:jc w:val="center"/>
              <w:rPr>
                <w:color w:val="000000"/>
                <w:sz w:val="24"/>
              </w:rPr>
            </w:pPr>
            <w:r>
              <w:rPr>
                <w:color w:val="000000"/>
                <w:sz w:val="24"/>
              </w:rPr>
              <w:t>Май</w:t>
            </w:r>
          </w:p>
        </w:tc>
        <w:tc>
          <w:tcPr>
            <w:tcW w:w="809" w:type="pct"/>
            <w:tcBorders>
              <w:top w:val="single" w:sz="4" w:space="0" w:color="000000"/>
              <w:left w:val="single" w:sz="4" w:space="0" w:color="000000"/>
              <w:bottom w:val="single" w:sz="4" w:space="0" w:color="000000"/>
              <w:right w:val="single" w:sz="4" w:space="0" w:color="000000"/>
            </w:tcBorders>
          </w:tcPr>
          <w:p w14:paraId="2B189D85" w14:textId="77777777" w:rsidR="002A68DD" w:rsidRPr="00E6774F" w:rsidRDefault="002A68DD" w:rsidP="00AD3721">
            <w:pPr>
              <w:widowControl/>
              <w:pBdr>
                <w:top w:val="nil"/>
                <w:left w:val="nil"/>
                <w:bottom w:val="nil"/>
                <w:right w:val="nil"/>
                <w:between w:val="nil"/>
              </w:pBdr>
              <w:rPr>
                <w:color w:val="000000"/>
                <w:sz w:val="24"/>
              </w:rPr>
            </w:pPr>
            <w:r>
              <w:rPr>
                <w:sz w:val="24"/>
              </w:rPr>
              <w:t>Администрация</w:t>
            </w:r>
          </w:p>
        </w:tc>
      </w:tr>
      <w:tr w:rsidR="002A68DD" w:rsidRPr="00E92096" w14:paraId="1BB97FD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3DA3766"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58C2A7C" w14:textId="77777777" w:rsidR="002A68DD" w:rsidRPr="00E6774F" w:rsidRDefault="002A68DD" w:rsidP="00AD3721">
            <w:pPr>
              <w:rPr>
                <w:sz w:val="24"/>
              </w:rPr>
            </w:pPr>
            <w:r w:rsidRPr="00E6774F">
              <w:rPr>
                <w:sz w:val="24"/>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465" w:type="pct"/>
            <w:gridSpan w:val="2"/>
            <w:tcBorders>
              <w:top w:val="single" w:sz="4" w:space="0" w:color="000000"/>
              <w:left w:val="single" w:sz="4" w:space="0" w:color="000000"/>
              <w:bottom w:val="single" w:sz="4" w:space="0" w:color="000000"/>
              <w:right w:val="single" w:sz="4" w:space="0" w:color="000000"/>
            </w:tcBorders>
          </w:tcPr>
          <w:p w14:paraId="3D469636"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7FD742D" w14:textId="77777777" w:rsidR="002A68DD" w:rsidRPr="00E6774F" w:rsidRDefault="002A68DD" w:rsidP="00AD3721">
            <w:pPr>
              <w:jc w:val="center"/>
              <w:rPr>
                <w:color w:val="000000"/>
                <w:sz w:val="24"/>
              </w:rPr>
            </w:pPr>
            <w:r>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315EC508" w14:textId="77777777" w:rsidR="002A68DD" w:rsidRPr="00E6774F" w:rsidRDefault="002A68DD" w:rsidP="00AD3721">
            <w:pPr>
              <w:widowControl/>
              <w:pBdr>
                <w:top w:val="nil"/>
                <w:left w:val="nil"/>
                <w:bottom w:val="nil"/>
                <w:right w:val="nil"/>
                <w:between w:val="nil"/>
              </w:pBdr>
              <w:rPr>
                <w:color w:val="000000"/>
                <w:sz w:val="24"/>
              </w:rPr>
            </w:pPr>
            <w:r>
              <w:rPr>
                <w:sz w:val="24"/>
              </w:rPr>
              <w:t>Администрация</w:t>
            </w:r>
          </w:p>
        </w:tc>
      </w:tr>
      <w:tr w:rsidR="002A68DD" w:rsidRPr="00E6774F" w14:paraId="30C96077"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66A8DA9" w14:textId="77777777" w:rsidR="002A68DD" w:rsidRPr="00F330B3" w:rsidRDefault="002A68DD" w:rsidP="00AD3721">
            <w:pPr>
              <w:widowControl/>
              <w:pBdr>
                <w:top w:val="nil"/>
                <w:left w:val="nil"/>
                <w:bottom w:val="nil"/>
                <w:right w:val="nil"/>
                <w:between w:val="nil"/>
              </w:pBdr>
              <w:jc w:val="center"/>
              <w:rPr>
                <w:color w:val="000000"/>
                <w:sz w:val="24"/>
              </w:rPr>
            </w:pPr>
            <w:r>
              <w:rPr>
                <w:b/>
                <w:color w:val="000000"/>
                <w:sz w:val="24"/>
              </w:rPr>
              <w:t>Модуль «Самоуправление»</w:t>
            </w:r>
          </w:p>
        </w:tc>
      </w:tr>
      <w:tr w:rsidR="002A68DD" w:rsidRPr="00E6774F" w14:paraId="7A7CF83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886876D" w14:textId="77777777" w:rsidR="002A68DD" w:rsidRPr="00E6774F" w:rsidRDefault="002A68DD" w:rsidP="00AD3721">
            <w:pPr>
              <w:pBdr>
                <w:top w:val="nil"/>
                <w:left w:val="nil"/>
                <w:bottom w:val="nil"/>
                <w:right w:val="nil"/>
                <w:between w:val="nil"/>
              </w:pBdr>
              <w:jc w:val="center"/>
              <w:rPr>
                <w:i/>
                <w:color w:val="000000"/>
                <w:sz w:val="24"/>
              </w:rPr>
            </w:pPr>
            <w:r w:rsidRPr="00E6774F">
              <w:rPr>
                <w:i/>
                <w:color w:val="000000"/>
                <w:sz w:val="24"/>
              </w:rPr>
              <w:t>№</w:t>
            </w:r>
          </w:p>
        </w:tc>
        <w:tc>
          <w:tcPr>
            <w:tcW w:w="2365" w:type="pct"/>
            <w:gridSpan w:val="2"/>
            <w:tcBorders>
              <w:top w:val="single" w:sz="4" w:space="0" w:color="000000"/>
              <w:left w:val="single" w:sz="4" w:space="0" w:color="000000"/>
              <w:bottom w:val="single" w:sz="4" w:space="0" w:color="000000"/>
              <w:right w:val="single" w:sz="4" w:space="0" w:color="000000"/>
            </w:tcBorders>
          </w:tcPr>
          <w:p w14:paraId="1C064468" w14:textId="77777777" w:rsidR="002A68DD" w:rsidRPr="00E6774F" w:rsidRDefault="002A68DD" w:rsidP="00AD3721">
            <w:pPr>
              <w:pBdr>
                <w:top w:val="nil"/>
                <w:left w:val="nil"/>
                <w:bottom w:val="nil"/>
                <w:right w:val="nil"/>
                <w:between w:val="nil"/>
              </w:pBdr>
              <w:jc w:val="center"/>
              <w:rPr>
                <w:i/>
                <w:color w:val="000000"/>
                <w:sz w:val="24"/>
              </w:rPr>
            </w:pPr>
            <w:r>
              <w:rPr>
                <w:rFonts w:eastAsia="Batang"/>
                <w:i/>
                <w:color w:val="000000"/>
                <w:sz w:val="24"/>
              </w:rPr>
              <w:t>Дела, события. мероприятия</w:t>
            </w:r>
          </w:p>
        </w:tc>
        <w:tc>
          <w:tcPr>
            <w:tcW w:w="465" w:type="pct"/>
            <w:gridSpan w:val="2"/>
            <w:tcBorders>
              <w:top w:val="single" w:sz="4" w:space="0" w:color="000000"/>
              <w:left w:val="single" w:sz="4" w:space="0" w:color="000000"/>
              <w:bottom w:val="single" w:sz="4" w:space="0" w:color="000000"/>
              <w:right w:val="single" w:sz="4" w:space="0" w:color="000000"/>
            </w:tcBorders>
          </w:tcPr>
          <w:p w14:paraId="377AFB29"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1044" w:type="pct"/>
            <w:gridSpan w:val="3"/>
            <w:tcBorders>
              <w:top w:val="single" w:sz="4" w:space="0" w:color="000000"/>
              <w:left w:val="single" w:sz="4" w:space="0" w:color="000000"/>
              <w:bottom w:val="single" w:sz="4" w:space="0" w:color="000000"/>
              <w:right w:val="single" w:sz="4" w:space="0" w:color="000000"/>
            </w:tcBorders>
          </w:tcPr>
          <w:p w14:paraId="04022246"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Сроки</w:t>
            </w:r>
          </w:p>
        </w:tc>
        <w:tc>
          <w:tcPr>
            <w:tcW w:w="809" w:type="pct"/>
            <w:tcBorders>
              <w:top w:val="single" w:sz="4" w:space="0" w:color="000000"/>
              <w:left w:val="single" w:sz="4" w:space="0" w:color="000000"/>
              <w:bottom w:val="single" w:sz="4" w:space="0" w:color="000000"/>
              <w:right w:val="single" w:sz="4" w:space="0" w:color="000000"/>
            </w:tcBorders>
          </w:tcPr>
          <w:p w14:paraId="60E98AC1"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E92096" w14:paraId="6B77A7F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74B1140"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5E191CE"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Организация деятельности первичного отделения «Движение первых».</w:t>
            </w:r>
          </w:p>
        </w:tc>
        <w:tc>
          <w:tcPr>
            <w:tcW w:w="465" w:type="pct"/>
            <w:gridSpan w:val="2"/>
            <w:tcBorders>
              <w:top w:val="single" w:sz="4" w:space="0" w:color="000000"/>
              <w:left w:val="single" w:sz="4" w:space="0" w:color="000000"/>
              <w:bottom w:val="single" w:sz="4" w:space="0" w:color="000000"/>
              <w:right w:val="single" w:sz="4" w:space="0" w:color="000000"/>
            </w:tcBorders>
          </w:tcPr>
          <w:p w14:paraId="39A33F3D"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6BDD1DD" w14:textId="77777777" w:rsidR="002A68DD" w:rsidRPr="00F330B3" w:rsidRDefault="002A68DD" w:rsidP="00AD3721">
            <w:pPr>
              <w:pBdr>
                <w:top w:val="nil"/>
                <w:left w:val="nil"/>
                <w:bottom w:val="nil"/>
                <w:right w:val="nil"/>
                <w:between w:val="nil"/>
              </w:pBdr>
              <w:jc w:val="center"/>
              <w:rPr>
                <w:color w:val="000000"/>
                <w:sz w:val="24"/>
              </w:rPr>
            </w:pPr>
            <w:r>
              <w:rPr>
                <w:color w:val="000000"/>
                <w:sz w:val="24"/>
              </w:rPr>
              <w:t>Сентябрь</w:t>
            </w:r>
          </w:p>
        </w:tc>
        <w:tc>
          <w:tcPr>
            <w:tcW w:w="809" w:type="pct"/>
            <w:tcBorders>
              <w:top w:val="single" w:sz="4" w:space="0" w:color="000000"/>
              <w:left w:val="single" w:sz="4" w:space="0" w:color="000000"/>
              <w:bottom w:val="single" w:sz="4" w:space="0" w:color="000000"/>
              <w:right w:val="single" w:sz="4" w:space="0" w:color="000000"/>
            </w:tcBorders>
          </w:tcPr>
          <w:p w14:paraId="7B28E8CB"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Куратор </w:t>
            </w:r>
            <w:r>
              <w:rPr>
                <w:color w:val="000000"/>
                <w:sz w:val="24"/>
              </w:rPr>
              <w:t xml:space="preserve">Движения Первых </w:t>
            </w:r>
          </w:p>
        </w:tc>
      </w:tr>
      <w:tr w:rsidR="002A68DD" w:rsidRPr="00E92096" w14:paraId="70070C8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87357B7"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BF8EF1C"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Организация деятельности Центра детских инициатив.</w:t>
            </w:r>
          </w:p>
        </w:tc>
        <w:tc>
          <w:tcPr>
            <w:tcW w:w="465" w:type="pct"/>
            <w:gridSpan w:val="2"/>
            <w:tcBorders>
              <w:top w:val="single" w:sz="4" w:space="0" w:color="000000"/>
              <w:left w:val="single" w:sz="4" w:space="0" w:color="000000"/>
              <w:bottom w:val="single" w:sz="4" w:space="0" w:color="000000"/>
              <w:right w:val="single" w:sz="4" w:space="0" w:color="000000"/>
            </w:tcBorders>
          </w:tcPr>
          <w:p w14:paraId="07F9C0AB"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3611C24"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0F815784" w14:textId="77777777" w:rsidR="002A68DD" w:rsidRPr="00E6774F" w:rsidRDefault="002A68DD" w:rsidP="00AD3721">
            <w:pPr>
              <w:pBdr>
                <w:top w:val="nil"/>
                <w:left w:val="nil"/>
                <w:bottom w:val="nil"/>
                <w:right w:val="nil"/>
                <w:between w:val="nil"/>
              </w:pBdr>
              <w:rPr>
                <w:color w:val="000000"/>
                <w:sz w:val="24"/>
              </w:rPr>
            </w:pPr>
            <w:r>
              <w:rPr>
                <w:color w:val="000000"/>
                <w:sz w:val="24"/>
              </w:rPr>
              <w:t>Советник директора по воспитанию</w:t>
            </w:r>
          </w:p>
        </w:tc>
      </w:tr>
      <w:tr w:rsidR="002A68DD" w:rsidRPr="00E92096" w14:paraId="44723EC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978DCB4"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CB7C5D4" w14:textId="77777777" w:rsidR="002A68DD" w:rsidRPr="00E6774F" w:rsidRDefault="002A68DD" w:rsidP="00AD3721">
            <w:pPr>
              <w:rPr>
                <w:sz w:val="24"/>
              </w:rPr>
            </w:pPr>
            <w:r w:rsidRPr="00E6774F">
              <w:rPr>
                <w:sz w:val="24"/>
              </w:rPr>
              <w:t xml:space="preserve">Деловая игра «Выборы </w:t>
            </w:r>
            <w:r>
              <w:rPr>
                <w:color w:val="000000"/>
                <w:sz w:val="24"/>
              </w:rPr>
              <w:t>школьного самоуправления «Школа будущего»</w:t>
            </w:r>
            <w:r w:rsidRPr="00E6774F">
              <w:rPr>
                <w:sz w:val="24"/>
              </w:rPr>
              <w:t xml:space="preserve"> (по классам).</w:t>
            </w:r>
          </w:p>
        </w:tc>
        <w:tc>
          <w:tcPr>
            <w:tcW w:w="465" w:type="pct"/>
            <w:gridSpan w:val="2"/>
            <w:tcBorders>
              <w:top w:val="single" w:sz="4" w:space="0" w:color="000000"/>
              <w:left w:val="single" w:sz="4" w:space="0" w:color="000000"/>
              <w:bottom w:val="single" w:sz="4" w:space="0" w:color="000000"/>
              <w:right w:val="single" w:sz="4" w:space="0" w:color="000000"/>
            </w:tcBorders>
          </w:tcPr>
          <w:p w14:paraId="012D00BB" w14:textId="77777777" w:rsidR="002A68DD" w:rsidRPr="00E6774F" w:rsidRDefault="002A68DD" w:rsidP="00AD3721">
            <w:pPr>
              <w:jc w:val="center"/>
              <w:rPr>
                <w:color w:val="000000"/>
                <w:sz w:val="24"/>
              </w:rPr>
            </w:pPr>
            <w:r>
              <w:rPr>
                <w:color w:val="000000"/>
                <w:sz w:val="24"/>
              </w:rPr>
              <w:t>8</w:t>
            </w:r>
            <w:r w:rsidRPr="00E6774F">
              <w:rPr>
                <w:color w:val="000000"/>
                <w:sz w:val="24"/>
              </w:rPr>
              <w:t>-9</w:t>
            </w:r>
          </w:p>
        </w:tc>
        <w:tc>
          <w:tcPr>
            <w:tcW w:w="1044" w:type="pct"/>
            <w:gridSpan w:val="3"/>
            <w:tcBorders>
              <w:top w:val="single" w:sz="4" w:space="0" w:color="000000"/>
              <w:left w:val="single" w:sz="4" w:space="0" w:color="000000"/>
              <w:bottom w:val="single" w:sz="4" w:space="0" w:color="000000"/>
              <w:right w:val="single" w:sz="4" w:space="0" w:color="000000"/>
            </w:tcBorders>
          </w:tcPr>
          <w:p w14:paraId="3681A794" w14:textId="77777777" w:rsidR="002A68DD" w:rsidRPr="00E6774F" w:rsidRDefault="002A68DD" w:rsidP="00AD3721">
            <w:pPr>
              <w:jc w:val="center"/>
              <w:rPr>
                <w:sz w:val="24"/>
              </w:rPr>
            </w:pPr>
            <w:r w:rsidRPr="00E6774F">
              <w:rPr>
                <w:color w:val="000000"/>
                <w:sz w:val="24"/>
              </w:rPr>
              <w:t xml:space="preserve">04-15.09 </w:t>
            </w:r>
          </w:p>
        </w:tc>
        <w:tc>
          <w:tcPr>
            <w:tcW w:w="809" w:type="pct"/>
            <w:tcBorders>
              <w:top w:val="single" w:sz="4" w:space="0" w:color="000000"/>
              <w:left w:val="single" w:sz="4" w:space="0" w:color="000000"/>
              <w:bottom w:val="single" w:sz="4" w:space="0" w:color="000000"/>
              <w:right w:val="single" w:sz="4" w:space="0" w:color="000000"/>
            </w:tcBorders>
          </w:tcPr>
          <w:p w14:paraId="2706A199" w14:textId="77777777" w:rsidR="002A68DD" w:rsidRPr="00E6774F" w:rsidRDefault="002A68DD" w:rsidP="00AD3721">
            <w:pPr>
              <w:rPr>
                <w:sz w:val="24"/>
              </w:rPr>
            </w:pPr>
            <w:r>
              <w:rPr>
                <w:color w:val="000000"/>
                <w:sz w:val="24"/>
              </w:rPr>
              <w:t>Классные руководители</w:t>
            </w:r>
          </w:p>
        </w:tc>
      </w:tr>
      <w:tr w:rsidR="002A68DD" w:rsidRPr="00E6774F" w14:paraId="46398B6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DE01E9A"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A02FBDF" w14:textId="77777777" w:rsidR="002A68DD" w:rsidRPr="00E6774F" w:rsidRDefault="002A68DD" w:rsidP="00AD3721">
            <w:pPr>
              <w:rPr>
                <w:sz w:val="24"/>
              </w:rPr>
            </w:pPr>
            <w:r w:rsidRPr="00E6774F">
              <w:rPr>
                <w:color w:val="000000"/>
                <w:sz w:val="24"/>
              </w:rPr>
              <w:t>Деловая игра «Выборы Президента школы</w:t>
            </w:r>
            <w:r>
              <w:rPr>
                <w:color w:val="000000"/>
                <w:sz w:val="24"/>
              </w:rPr>
              <w:t xml:space="preserve"> Первых</w:t>
            </w:r>
            <w:r w:rsidRPr="00E6774F">
              <w:rPr>
                <w:color w:val="000000"/>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6F8572A6"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D8C45EF" w14:textId="77777777" w:rsidR="002A68DD" w:rsidRPr="00E6774F" w:rsidRDefault="002A68DD" w:rsidP="00AD3721">
            <w:pPr>
              <w:jc w:val="center"/>
              <w:rPr>
                <w:sz w:val="24"/>
              </w:rPr>
            </w:pPr>
            <w:r>
              <w:rPr>
                <w:color w:val="000000"/>
                <w:sz w:val="24"/>
              </w:rPr>
              <w:t>16-30.09</w:t>
            </w:r>
          </w:p>
        </w:tc>
        <w:tc>
          <w:tcPr>
            <w:tcW w:w="809" w:type="pct"/>
            <w:tcBorders>
              <w:top w:val="single" w:sz="4" w:space="0" w:color="000000"/>
              <w:left w:val="single" w:sz="4" w:space="0" w:color="000000"/>
              <w:bottom w:val="single" w:sz="4" w:space="0" w:color="000000"/>
              <w:right w:val="single" w:sz="4" w:space="0" w:color="000000"/>
            </w:tcBorders>
          </w:tcPr>
          <w:p w14:paraId="3963D6F0" w14:textId="77777777" w:rsidR="002A68DD" w:rsidRPr="00030625" w:rsidRDefault="002A68DD" w:rsidP="00AD3721">
            <w:pPr>
              <w:rPr>
                <w:sz w:val="24"/>
              </w:rPr>
            </w:pPr>
            <w:r>
              <w:rPr>
                <w:color w:val="000000"/>
                <w:sz w:val="24"/>
              </w:rPr>
              <w:t>Советник директора по воспитанию</w:t>
            </w:r>
          </w:p>
        </w:tc>
      </w:tr>
      <w:tr w:rsidR="002A68DD" w:rsidRPr="00E92096" w14:paraId="1A66A8A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8A6D76D"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3A3299F" w14:textId="77777777" w:rsidR="002A68DD" w:rsidRPr="00030625" w:rsidRDefault="002A68DD" w:rsidP="00AD3721">
            <w:pPr>
              <w:widowControl/>
              <w:pBdr>
                <w:top w:val="nil"/>
                <w:left w:val="nil"/>
                <w:bottom w:val="nil"/>
                <w:right w:val="nil"/>
                <w:between w:val="nil"/>
              </w:pBdr>
              <w:rPr>
                <w:color w:val="000000"/>
                <w:sz w:val="24"/>
              </w:rPr>
            </w:pPr>
            <w:r w:rsidRPr="00030625">
              <w:rPr>
                <w:color w:val="000000"/>
                <w:sz w:val="24"/>
              </w:rPr>
              <w:t>КТД «</w:t>
            </w:r>
            <w:r>
              <w:rPr>
                <w:color w:val="000000"/>
                <w:sz w:val="24"/>
              </w:rPr>
              <w:t>День рождения «Движения Первых»</w:t>
            </w:r>
            <w:r w:rsidRPr="00030625">
              <w:rPr>
                <w:color w:val="000000"/>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45807501"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C1582B3"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16-21</w:t>
            </w:r>
            <w:r w:rsidRPr="00E6774F">
              <w:rPr>
                <w:color w:val="000000"/>
                <w:sz w:val="24"/>
              </w:rPr>
              <w:t>.12</w:t>
            </w:r>
          </w:p>
        </w:tc>
        <w:tc>
          <w:tcPr>
            <w:tcW w:w="809" w:type="pct"/>
            <w:tcBorders>
              <w:top w:val="single" w:sz="4" w:space="0" w:color="000000"/>
              <w:left w:val="single" w:sz="4" w:space="0" w:color="000000"/>
              <w:bottom w:val="single" w:sz="4" w:space="0" w:color="000000"/>
              <w:right w:val="single" w:sz="4" w:space="0" w:color="000000"/>
            </w:tcBorders>
          </w:tcPr>
          <w:p w14:paraId="1043F6FB" w14:textId="77777777" w:rsidR="002A68DD" w:rsidRPr="00E6774F" w:rsidRDefault="002A68DD" w:rsidP="00AD3721">
            <w:pPr>
              <w:pBdr>
                <w:top w:val="nil"/>
                <w:left w:val="nil"/>
                <w:bottom w:val="nil"/>
                <w:right w:val="nil"/>
                <w:between w:val="nil"/>
              </w:pBdr>
              <w:rPr>
                <w:color w:val="000000"/>
                <w:sz w:val="24"/>
              </w:rPr>
            </w:pPr>
            <w:r>
              <w:rPr>
                <w:color w:val="000000"/>
                <w:sz w:val="24"/>
              </w:rPr>
              <w:t>Советник директора по воспитанию</w:t>
            </w:r>
          </w:p>
        </w:tc>
      </w:tr>
      <w:tr w:rsidR="002A68DD" w:rsidRPr="00E6774F" w14:paraId="2460AAA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F616569"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67C5D51"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КТД «Уклад школьной жизни: каким он должен быть?»</w:t>
            </w:r>
          </w:p>
        </w:tc>
        <w:tc>
          <w:tcPr>
            <w:tcW w:w="465" w:type="pct"/>
            <w:gridSpan w:val="2"/>
            <w:tcBorders>
              <w:top w:val="single" w:sz="4" w:space="0" w:color="000000"/>
              <w:left w:val="single" w:sz="4" w:space="0" w:color="000000"/>
              <w:bottom w:val="single" w:sz="4" w:space="0" w:color="000000"/>
              <w:right w:val="single" w:sz="4" w:space="0" w:color="000000"/>
            </w:tcBorders>
          </w:tcPr>
          <w:p w14:paraId="6C149CC1"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DCE7805"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10-14</w:t>
            </w:r>
            <w:r w:rsidRPr="00E6774F">
              <w:rPr>
                <w:color w:val="000000"/>
                <w:sz w:val="24"/>
              </w:rPr>
              <w:t>.02</w:t>
            </w:r>
          </w:p>
        </w:tc>
        <w:tc>
          <w:tcPr>
            <w:tcW w:w="809" w:type="pct"/>
            <w:tcBorders>
              <w:top w:val="single" w:sz="4" w:space="0" w:color="000000"/>
              <w:left w:val="single" w:sz="4" w:space="0" w:color="000000"/>
              <w:bottom w:val="single" w:sz="4" w:space="0" w:color="000000"/>
              <w:right w:val="single" w:sz="4" w:space="0" w:color="000000"/>
            </w:tcBorders>
          </w:tcPr>
          <w:p w14:paraId="24DF44D7" w14:textId="77777777" w:rsidR="002A68DD" w:rsidRPr="00E6774F" w:rsidRDefault="002A68DD" w:rsidP="00AD3721">
            <w:pPr>
              <w:pBdr>
                <w:top w:val="nil"/>
                <w:left w:val="nil"/>
                <w:bottom w:val="nil"/>
                <w:right w:val="nil"/>
                <w:between w:val="nil"/>
              </w:pBdr>
              <w:rPr>
                <w:color w:val="000000"/>
                <w:sz w:val="24"/>
              </w:rPr>
            </w:pPr>
            <w:r>
              <w:rPr>
                <w:color w:val="000000"/>
                <w:sz w:val="24"/>
              </w:rPr>
              <w:t>Актив школы</w:t>
            </w:r>
          </w:p>
        </w:tc>
      </w:tr>
      <w:tr w:rsidR="002A68DD" w:rsidRPr="00E6774F" w14:paraId="0756A48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B8055A9"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56311AD" w14:textId="77777777" w:rsidR="002A68DD" w:rsidRPr="00877066" w:rsidRDefault="002A68DD" w:rsidP="00AD3721">
            <w:pPr>
              <w:widowControl/>
              <w:pBdr>
                <w:top w:val="nil"/>
                <w:left w:val="nil"/>
                <w:bottom w:val="nil"/>
                <w:right w:val="nil"/>
                <w:between w:val="nil"/>
              </w:pBdr>
              <w:rPr>
                <w:color w:val="000000"/>
                <w:sz w:val="24"/>
              </w:rPr>
            </w:pPr>
            <w:r>
              <w:rPr>
                <w:color w:val="000000"/>
                <w:sz w:val="24"/>
              </w:rPr>
              <w:t>Работа классных ученических активов.</w:t>
            </w:r>
          </w:p>
        </w:tc>
        <w:tc>
          <w:tcPr>
            <w:tcW w:w="465" w:type="pct"/>
            <w:gridSpan w:val="2"/>
            <w:tcBorders>
              <w:top w:val="single" w:sz="4" w:space="0" w:color="000000"/>
              <w:left w:val="single" w:sz="4" w:space="0" w:color="000000"/>
              <w:bottom w:val="single" w:sz="4" w:space="0" w:color="000000"/>
              <w:right w:val="single" w:sz="4" w:space="0" w:color="000000"/>
            </w:tcBorders>
          </w:tcPr>
          <w:p w14:paraId="74AA1F84"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D880CF4"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2765CC2D"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 xml:space="preserve">Классные </w:t>
            </w:r>
            <w:r w:rsidRPr="00CE5D60">
              <w:rPr>
                <w:color w:val="000000"/>
                <w:sz w:val="24"/>
              </w:rPr>
              <w:t>руководители</w:t>
            </w:r>
          </w:p>
        </w:tc>
      </w:tr>
      <w:tr w:rsidR="002A68DD" w:rsidRPr="00E6774F" w14:paraId="527523A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1F2A224"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4430369" w14:textId="77777777" w:rsidR="002A68DD" w:rsidRPr="00105B96" w:rsidRDefault="002A68DD" w:rsidP="00AD3721">
            <w:pPr>
              <w:widowControl/>
              <w:pBdr>
                <w:top w:val="nil"/>
                <w:left w:val="nil"/>
                <w:bottom w:val="nil"/>
                <w:right w:val="nil"/>
                <w:between w:val="nil"/>
              </w:pBdr>
              <w:rPr>
                <w:color w:val="000000"/>
                <w:sz w:val="24"/>
              </w:rPr>
            </w:pPr>
            <w:r>
              <w:rPr>
                <w:color w:val="000000"/>
                <w:sz w:val="24"/>
              </w:rPr>
              <w:t>Работа школьного самоуправления «Школа будущего»</w:t>
            </w:r>
          </w:p>
        </w:tc>
        <w:tc>
          <w:tcPr>
            <w:tcW w:w="465" w:type="pct"/>
            <w:gridSpan w:val="2"/>
            <w:tcBorders>
              <w:top w:val="single" w:sz="4" w:space="0" w:color="000000"/>
              <w:left w:val="single" w:sz="4" w:space="0" w:color="000000"/>
              <w:bottom w:val="single" w:sz="4" w:space="0" w:color="000000"/>
              <w:right w:val="single" w:sz="4" w:space="0" w:color="000000"/>
            </w:tcBorders>
          </w:tcPr>
          <w:p w14:paraId="49E6C629"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54CE5D7" w14:textId="77777777" w:rsidR="002A68DD" w:rsidRPr="00780E35" w:rsidRDefault="002A68DD" w:rsidP="00AD3721">
            <w:pPr>
              <w:widowControl/>
              <w:pBdr>
                <w:top w:val="nil"/>
                <w:left w:val="nil"/>
                <w:bottom w:val="nil"/>
                <w:right w:val="nil"/>
                <w:between w:val="nil"/>
              </w:pBdr>
              <w:jc w:val="center"/>
              <w:rPr>
                <w:color w:val="000000"/>
                <w:sz w:val="24"/>
              </w:rPr>
            </w:pPr>
            <w:r>
              <w:rPr>
                <w:color w:val="000000"/>
                <w:sz w:val="24"/>
              </w:rPr>
              <w:t>В течение учебного года</w:t>
            </w:r>
            <w:r w:rsidRPr="00780E35">
              <w:rPr>
                <w:color w:val="000000"/>
                <w:sz w:val="24"/>
              </w:rPr>
              <w:t xml:space="preserve"> (заседание не реже </w:t>
            </w:r>
          </w:p>
          <w:p w14:paraId="621A45DD"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 xml:space="preserve">1 </w:t>
            </w:r>
            <w:r>
              <w:rPr>
                <w:color w:val="000000"/>
                <w:sz w:val="24"/>
              </w:rPr>
              <w:t>раза в четверть</w:t>
            </w:r>
            <w:r w:rsidRPr="00E6774F">
              <w:rPr>
                <w:color w:val="000000"/>
                <w:sz w:val="24"/>
              </w:rPr>
              <w:t>)</w:t>
            </w:r>
          </w:p>
        </w:tc>
        <w:tc>
          <w:tcPr>
            <w:tcW w:w="809" w:type="pct"/>
            <w:tcBorders>
              <w:top w:val="single" w:sz="4" w:space="0" w:color="000000"/>
              <w:left w:val="single" w:sz="4" w:space="0" w:color="000000"/>
              <w:bottom w:val="single" w:sz="4" w:space="0" w:color="000000"/>
              <w:right w:val="single" w:sz="4" w:space="0" w:color="000000"/>
            </w:tcBorders>
          </w:tcPr>
          <w:p w14:paraId="24F72A8B" w14:textId="77777777" w:rsidR="002A68DD" w:rsidRDefault="002A68DD" w:rsidP="00AD3721">
            <w:pPr>
              <w:widowControl/>
              <w:pBdr>
                <w:top w:val="nil"/>
                <w:left w:val="nil"/>
                <w:bottom w:val="nil"/>
                <w:right w:val="nil"/>
                <w:between w:val="nil"/>
              </w:pBdr>
              <w:rPr>
                <w:color w:val="000000"/>
                <w:sz w:val="24"/>
              </w:rPr>
            </w:pPr>
            <w:r>
              <w:rPr>
                <w:color w:val="000000"/>
                <w:sz w:val="24"/>
              </w:rPr>
              <w:t>Педагог-организатор</w:t>
            </w:r>
          </w:p>
          <w:p w14:paraId="3927E89E" w14:textId="77777777" w:rsidR="002A68DD" w:rsidRDefault="002A68DD" w:rsidP="00AD3721">
            <w:pPr>
              <w:widowControl/>
              <w:pBdr>
                <w:top w:val="nil"/>
                <w:left w:val="nil"/>
                <w:bottom w:val="nil"/>
                <w:right w:val="nil"/>
                <w:between w:val="nil"/>
              </w:pBdr>
              <w:rPr>
                <w:color w:val="000000"/>
                <w:sz w:val="24"/>
              </w:rPr>
            </w:pPr>
            <w:r>
              <w:rPr>
                <w:color w:val="000000"/>
                <w:sz w:val="24"/>
              </w:rPr>
              <w:t xml:space="preserve">Советник директора по воспитанию </w:t>
            </w:r>
          </w:p>
          <w:p w14:paraId="4B13D23C"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p>
        </w:tc>
      </w:tr>
      <w:tr w:rsidR="002A68DD" w:rsidRPr="00E92096" w14:paraId="252E87D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2E5D864"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6AB77E6"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Торжественные посвящения в участники </w:t>
            </w:r>
            <w:r>
              <w:rPr>
                <w:color w:val="000000"/>
                <w:sz w:val="24"/>
              </w:rPr>
              <w:t>«Движение Первых»</w:t>
            </w:r>
            <w:r w:rsidRPr="00E6774F">
              <w:rPr>
                <w:color w:val="000000"/>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2B23B143"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35410D0"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 xml:space="preserve">В течение </w:t>
            </w:r>
          </w:p>
          <w:p w14:paraId="1B15BB41"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учебного года,</w:t>
            </w:r>
          </w:p>
          <w:p w14:paraId="2BBD6F3A"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 раз в четверть</w:t>
            </w:r>
          </w:p>
        </w:tc>
        <w:tc>
          <w:tcPr>
            <w:tcW w:w="809" w:type="pct"/>
            <w:tcBorders>
              <w:top w:val="single" w:sz="4" w:space="0" w:color="000000"/>
              <w:left w:val="single" w:sz="4" w:space="0" w:color="000000"/>
              <w:bottom w:val="single" w:sz="4" w:space="0" w:color="000000"/>
              <w:right w:val="single" w:sz="4" w:space="0" w:color="000000"/>
            </w:tcBorders>
          </w:tcPr>
          <w:p w14:paraId="1D60C9E8"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Советник директора по воспитанию </w:t>
            </w:r>
          </w:p>
        </w:tc>
      </w:tr>
      <w:tr w:rsidR="002A68DD" w:rsidRPr="00E6774F" w14:paraId="2383EE0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51E5D03"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8E2F302"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Акция «Твой внешний вид – твоя визитная карточка».</w:t>
            </w:r>
          </w:p>
        </w:tc>
        <w:tc>
          <w:tcPr>
            <w:tcW w:w="465" w:type="pct"/>
            <w:gridSpan w:val="2"/>
            <w:tcBorders>
              <w:top w:val="single" w:sz="4" w:space="0" w:color="000000"/>
              <w:left w:val="single" w:sz="4" w:space="0" w:color="000000"/>
              <w:bottom w:val="single" w:sz="4" w:space="0" w:color="000000"/>
              <w:right w:val="single" w:sz="4" w:space="0" w:color="000000"/>
            </w:tcBorders>
          </w:tcPr>
          <w:p w14:paraId="35919966"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DB6B9B2" w14:textId="77777777" w:rsidR="002A68DD" w:rsidRPr="00105B96" w:rsidRDefault="002A68DD" w:rsidP="00AD3721">
            <w:pPr>
              <w:pBdr>
                <w:top w:val="nil"/>
                <w:left w:val="nil"/>
                <w:bottom w:val="nil"/>
                <w:right w:val="nil"/>
                <w:between w:val="nil"/>
              </w:pBdr>
              <w:jc w:val="center"/>
              <w:rPr>
                <w:color w:val="000000"/>
                <w:sz w:val="24"/>
              </w:rPr>
            </w:pPr>
            <w:r w:rsidRPr="00E6774F">
              <w:rPr>
                <w:color w:val="000000"/>
                <w:sz w:val="24"/>
              </w:rPr>
              <w:t xml:space="preserve">1 </w:t>
            </w:r>
            <w:r>
              <w:rPr>
                <w:color w:val="000000"/>
                <w:sz w:val="24"/>
              </w:rPr>
              <w:t>раз в месяц</w:t>
            </w:r>
          </w:p>
        </w:tc>
        <w:tc>
          <w:tcPr>
            <w:tcW w:w="809" w:type="pct"/>
            <w:tcBorders>
              <w:top w:val="single" w:sz="4" w:space="0" w:color="000000"/>
              <w:left w:val="single" w:sz="4" w:space="0" w:color="000000"/>
              <w:bottom w:val="single" w:sz="4" w:space="0" w:color="000000"/>
              <w:right w:val="single" w:sz="4" w:space="0" w:color="000000"/>
            </w:tcBorders>
          </w:tcPr>
          <w:p w14:paraId="55FE9AC2" w14:textId="77777777" w:rsidR="002A68DD" w:rsidRPr="00E6774F" w:rsidRDefault="002A68DD" w:rsidP="00AD3721">
            <w:pPr>
              <w:pBdr>
                <w:top w:val="nil"/>
                <w:left w:val="nil"/>
                <w:bottom w:val="nil"/>
                <w:right w:val="nil"/>
                <w:between w:val="nil"/>
              </w:pBdr>
              <w:rPr>
                <w:color w:val="000000"/>
                <w:sz w:val="24"/>
              </w:rPr>
            </w:pPr>
            <w:r>
              <w:rPr>
                <w:color w:val="000000"/>
                <w:sz w:val="24"/>
              </w:rPr>
              <w:t>Советник директора по воспитанию</w:t>
            </w:r>
            <w:ins w:id="114" w:author="User" w:date="2024-10-12T00:28:00Z">
              <w:r>
                <w:rPr>
                  <w:color w:val="000000"/>
                  <w:sz w:val="24"/>
                </w:rPr>
                <w:t xml:space="preserve"> </w:t>
              </w:r>
            </w:ins>
          </w:p>
        </w:tc>
      </w:tr>
      <w:tr w:rsidR="002A68DD" w:rsidRPr="005705C6" w14:paraId="3050E34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7503FF1"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CB1C482"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Участие в работе Управляющего совета школы.</w:t>
            </w:r>
          </w:p>
        </w:tc>
        <w:tc>
          <w:tcPr>
            <w:tcW w:w="465" w:type="pct"/>
            <w:gridSpan w:val="2"/>
            <w:tcBorders>
              <w:top w:val="single" w:sz="4" w:space="0" w:color="000000"/>
              <w:left w:val="single" w:sz="4" w:space="0" w:color="000000"/>
              <w:bottom w:val="single" w:sz="4" w:space="0" w:color="000000"/>
              <w:right w:val="single" w:sz="4" w:space="0" w:color="000000"/>
            </w:tcBorders>
          </w:tcPr>
          <w:p w14:paraId="4ACCA5C3"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8</w:t>
            </w:r>
            <w:r w:rsidRPr="00E6774F">
              <w:rPr>
                <w:color w:val="000000"/>
                <w:sz w:val="24"/>
              </w:rPr>
              <w:t>-9</w:t>
            </w:r>
          </w:p>
        </w:tc>
        <w:tc>
          <w:tcPr>
            <w:tcW w:w="1044" w:type="pct"/>
            <w:gridSpan w:val="3"/>
            <w:tcBorders>
              <w:top w:val="single" w:sz="4" w:space="0" w:color="000000"/>
              <w:left w:val="single" w:sz="4" w:space="0" w:color="000000"/>
              <w:bottom w:val="single" w:sz="4" w:space="0" w:color="000000"/>
              <w:right w:val="single" w:sz="4" w:space="0" w:color="000000"/>
            </w:tcBorders>
          </w:tcPr>
          <w:p w14:paraId="28001178" w14:textId="77777777" w:rsidR="002A68DD" w:rsidRPr="00E6774F" w:rsidRDefault="002A68DD" w:rsidP="00AD3721">
            <w:pPr>
              <w:pBdr>
                <w:top w:val="nil"/>
                <w:left w:val="nil"/>
                <w:bottom w:val="nil"/>
                <w:right w:val="nil"/>
                <w:between w:val="nil"/>
              </w:pBdr>
              <w:jc w:val="center"/>
              <w:rPr>
                <w:color w:val="000000"/>
                <w:sz w:val="24"/>
              </w:rPr>
            </w:pPr>
            <w:r w:rsidRPr="00BA1E3F">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25AAE417" w14:textId="77777777" w:rsidR="002A68DD" w:rsidRDefault="002A68DD" w:rsidP="00AD3721">
            <w:pPr>
              <w:widowControl/>
              <w:pBdr>
                <w:top w:val="nil"/>
                <w:left w:val="nil"/>
                <w:bottom w:val="nil"/>
                <w:right w:val="nil"/>
                <w:between w:val="nil"/>
              </w:pBdr>
              <w:rPr>
                <w:color w:val="000000"/>
                <w:sz w:val="24"/>
              </w:rPr>
            </w:pPr>
            <w:r>
              <w:rPr>
                <w:color w:val="000000"/>
                <w:sz w:val="24"/>
              </w:rPr>
              <w:t>Заместитель директора по ВР</w:t>
            </w:r>
          </w:p>
          <w:p w14:paraId="27FD0260" w14:textId="77777777" w:rsidR="002A68DD" w:rsidRPr="00105B96" w:rsidRDefault="002A68DD" w:rsidP="00AD3721">
            <w:pPr>
              <w:pBdr>
                <w:top w:val="nil"/>
                <w:left w:val="nil"/>
                <w:bottom w:val="nil"/>
                <w:right w:val="nil"/>
                <w:between w:val="nil"/>
              </w:pBdr>
              <w:rPr>
                <w:color w:val="000000"/>
                <w:sz w:val="24"/>
              </w:rPr>
            </w:pPr>
            <w:r>
              <w:rPr>
                <w:color w:val="000000"/>
                <w:sz w:val="24"/>
              </w:rPr>
              <w:t>Актив школы</w:t>
            </w:r>
          </w:p>
        </w:tc>
      </w:tr>
      <w:tr w:rsidR="002A68DD" w:rsidRPr="00E92096" w14:paraId="2744681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A2D1DA6" w14:textId="77777777" w:rsidR="002A68DD" w:rsidRPr="00CB1FFD"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FD73BE1" w14:textId="77777777" w:rsidR="002A68DD" w:rsidRPr="00E6774F" w:rsidRDefault="002A68DD" w:rsidP="00AD3721">
            <w:pPr>
              <w:widowControl/>
              <w:pBdr>
                <w:top w:val="nil"/>
                <w:left w:val="nil"/>
                <w:bottom w:val="nil"/>
                <w:right w:val="nil"/>
                <w:between w:val="nil"/>
              </w:pBdr>
              <w:rPr>
                <w:i/>
                <w:color w:val="000000"/>
                <w:sz w:val="24"/>
              </w:rPr>
            </w:pPr>
            <w:r w:rsidRPr="00E6774F">
              <w:rPr>
                <w:color w:val="000000"/>
                <w:sz w:val="24"/>
              </w:rPr>
              <w:t>Мероприятия в рамках деятельности РДДМ.</w:t>
            </w:r>
          </w:p>
        </w:tc>
        <w:tc>
          <w:tcPr>
            <w:tcW w:w="465" w:type="pct"/>
            <w:gridSpan w:val="2"/>
            <w:tcBorders>
              <w:top w:val="single" w:sz="4" w:space="0" w:color="000000"/>
              <w:left w:val="single" w:sz="4" w:space="0" w:color="000000"/>
              <w:bottom w:val="single" w:sz="4" w:space="0" w:color="000000"/>
              <w:right w:val="single" w:sz="4" w:space="0" w:color="000000"/>
            </w:tcBorders>
          </w:tcPr>
          <w:p w14:paraId="1F20E0A9"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B577688" w14:textId="77777777" w:rsidR="002A68DD" w:rsidRPr="00E6774F" w:rsidRDefault="002A68DD" w:rsidP="00AD3721">
            <w:pPr>
              <w:widowControl/>
              <w:pBdr>
                <w:top w:val="nil"/>
                <w:left w:val="nil"/>
                <w:bottom w:val="nil"/>
                <w:right w:val="nil"/>
                <w:between w:val="nil"/>
              </w:pBdr>
              <w:jc w:val="center"/>
              <w:rPr>
                <w:color w:val="000000"/>
                <w:sz w:val="24"/>
              </w:rPr>
            </w:pPr>
            <w:r w:rsidRPr="00BA1E3F">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756B0FA7" w14:textId="77777777" w:rsidR="002A68DD" w:rsidRPr="00E6774F" w:rsidRDefault="002A68DD" w:rsidP="00AD3721">
            <w:pPr>
              <w:pBdr>
                <w:top w:val="nil"/>
                <w:left w:val="nil"/>
                <w:bottom w:val="nil"/>
                <w:right w:val="nil"/>
                <w:between w:val="nil"/>
              </w:pBdr>
              <w:rPr>
                <w:color w:val="000000"/>
                <w:sz w:val="24"/>
              </w:rPr>
            </w:pPr>
            <w:r>
              <w:rPr>
                <w:color w:val="000000"/>
                <w:sz w:val="24"/>
              </w:rPr>
              <w:t>Советник директора по воспитанию</w:t>
            </w:r>
          </w:p>
        </w:tc>
      </w:tr>
      <w:tr w:rsidR="002A68DD" w:rsidRPr="00E6774F" w14:paraId="69C8979E" w14:textId="77777777" w:rsidTr="002A68DD">
        <w:tc>
          <w:tcPr>
            <w:tcW w:w="5000" w:type="pct"/>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065AF07D" w14:textId="77777777" w:rsidR="002A68DD" w:rsidRPr="00E6774F" w:rsidRDefault="002A68DD" w:rsidP="00AD3721">
            <w:pPr>
              <w:jc w:val="center"/>
              <w:rPr>
                <w:b/>
                <w:sz w:val="24"/>
              </w:rPr>
            </w:pPr>
            <w:r>
              <w:rPr>
                <w:b/>
                <w:sz w:val="24"/>
              </w:rPr>
              <w:t>Модуль «Профилактика и безопасность»</w:t>
            </w:r>
            <w:r w:rsidRPr="00E6774F">
              <w:rPr>
                <w:b/>
                <w:sz w:val="24"/>
              </w:rPr>
              <w:t xml:space="preserve">  </w:t>
            </w:r>
          </w:p>
        </w:tc>
      </w:tr>
      <w:tr w:rsidR="002A68DD" w:rsidRPr="00E6774F" w14:paraId="4E9AED2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F6D68AE" w14:textId="77777777" w:rsidR="002A68DD" w:rsidRPr="00E6774F" w:rsidRDefault="002A68DD" w:rsidP="00AD3721">
            <w:pPr>
              <w:pBdr>
                <w:top w:val="nil"/>
                <w:left w:val="nil"/>
                <w:bottom w:val="nil"/>
                <w:right w:val="nil"/>
                <w:between w:val="nil"/>
              </w:pBdr>
              <w:jc w:val="center"/>
              <w:rPr>
                <w:i/>
                <w:color w:val="000000"/>
                <w:sz w:val="24"/>
              </w:rPr>
            </w:pPr>
            <w:r w:rsidRPr="00E6774F">
              <w:rPr>
                <w:i/>
                <w:color w:val="000000"/>
                <w:sz w:val="24"/>
              </w:rPr>
              <w:t>№</w:t>
            </w:r>
          </w:p>
        </w:tc>
        <w:tc>
          <w:tcPr>
            <w:tcW w:w="2365" w:type="pct"/>
            <w:gridSpan w:val="2"/>
            <w:tcBorders>
              <w:top w:val="single" w:sz="4" w:space="0" w:color="000000"/>
              <w:left w:val="single" w:sz="4" w:space="0" w:color="000000"/>
              <w:bottom w:val="single" w:sz="4" w:space="0" w:color="000000"/>
              <w:right w:val="single" w:sz="4" w:space="0" w:color="000000"/>
            </w:tcBorders>
          </w:tcPr>
          <w:p w14:paraId="3355C4B6" w14:textId="77777777" w:rsidR="002A68DD" w:rsidRPr="00E6774F" w:rsidRDefault="002A68DD" w:rsidP="00AD3721">
            <w:pPr>
              <w:pBdr>
                <w:top w:val="nil"/>
                <w:left w:val="nil"/>
                <w:bottom w:val="nil"/>
                <w:right w:val="nil"/>
                <w:between w:val="nil"/>
              </w:pBdr>
              <w:jc w:val="center"/>
              <w:rPr>
                <w:i/>
                <w:color w:val="000000"/>
                <w:sz w:val="24"/>
              </w:rPr>
            </w:pPr>
            <w:r>
              <w:rPr>
                <w:rFonts w:eastAsia="Batang"/>
                <w:i/>
                <w:color w:val="000000"/>
                <w:sz w:val="24"/>
              </w:rPr>
              <w:t>Дела, события. мероприятия</w:t>
            </w:r>
          </w:p>
        </w:tc>
        <w:tc>
          <w:tcPr>
            <w:tcW w:w="465" w:type="pct"/>
            <w:gridSpan w:val="2"/>
            <w:tcBorders>
              <w:top w:val="single" w:sz="4" w:space="0" w:color="000000"/>
              <w:left w:val="single" w:sz="4" w:space="0" w:color="000000"/>
              <w:bottom w:val="single" w:sz="4" w:space="0" w:color="000000"/>
              <w:right w:val="single" w:sz="4" w:space="0" w:color="000000"/>
            </w:tcBorders>
          </w:tcPr>
          <w:p w14:paraId="7C684A5D"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1044" w:type="pct"/>
            <w:gridSpan w:val="3"/>
            <w:tcBorders>
              <w:top w:val="single" w:sz="4" w:space="0" w:color="000000"/>
              <w:left w:val="single" w:sz="4" w:space="0" w:color="000000"/>
              <w:bottom w:val="single" w:sz="4" w:space="0" w:color="000000"/>
              <w:right w:val="single" w:sz="4" w:space="0" w:color="000000"/>
            </w:tcBorders>
          </w:tcPr>
          <w:p w14:paraId="47F9C03B"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Сроки</w:t>
            </w:r>
          </w:p>
        </w:tc>
        <w:tc>
          <w:tcPr>
            <w:tcW w:w="809" w:type="pct"/>
            <w:tcBorders>
              <w:top w:val="single" w:sz="4" w:space="0" w:color="000000"/>
              <w:left w:val="single" w:sz="4" w:space="0" w:color="000000"/>
              <w:bottom w:val="single" w:sz="4" w:space="0" w:color="000000"/>
              <w:right w:val="single" w:sz="4" w:space="0" w:color="000000"/>
            </w:tcBorders>
          </w:tcPr>
          <w:p w14:paraId="53506762"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E6774F" w14:paraId="276EA80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8899145"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096C734" w14:textId="77777777" w:rsidR="002A68DD" w:rsidRPr="00E6774F" w:rsidRDefault="002A68DD" w:rsidP="00AD3721">
            <w:pPr>
              <w:tabs>
                <w:tab w:val="left" w:pos="2696"/>
              </w:tabs>
              <w:rPr>
                <w:sz w:val="24"/>
              </w:rPr>
            </w:pPr>
            <w:r w:rsidRPr="00E6774F">
              <w:rPr>
                <w:sz w:val="24"/>
              </w:rPr>
              <w:t>Мероприятия в рамках акции «</w:t>
            </w:r>
            <w:r>
              <w:rPr>
                <w:sz w:val="24"/>
              </w:rPr>
              <w:t>Я рядом</w:t>
            </w:r>
            <w:r w:rsidRPr="00E6774F">
              <w:rPr>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7364E623" w14:textId="77777777" w:rsidR="002A68DD" w:rsidRPr="00E6774F" w:rsidRDefault="002A68DD" w:rsidP="00AD3721">
            <w:pPr>
              <w:jc w:val="center"/>
              <w:rPr>
                <w:sz w:val="24"/>
              </w:rPr>
            </w:pPr>
            <w:r w:rsidRPr="00E6774F">
              <w:rPr>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0DDBB2A" w14:textId="77777777" w:rsidR="002A68DD" w:rsidRPr="00E6774F" w:rsidRDefault="002A68DD" w:rsidP="00AD3721">
            <w:pPr>
              <w:jc w:val="center"/>
              <w:rPr>
                <w:sz w:val="24"/>
              </w:rPr>
            </w:pPr>
            <w:r w:rsidRPr="00E6774F">
              <w:rPr>
                <w:sz w:val="24"/>
              </w:rPr>
              <w:t>Август-сентябрь</w:t>
            </w:r>
          </w:p>
        </w:tc>
        <w:tc>
          <w:tcPr>
            <w:tcW w:w="809" w:type="pct"/>
            <w:tcBorders>
              <w:top w:val="single" w:sz="4" w:space="0" w:color="000000"/>
              <w:left w:val="single" w:sz="4" w:space="0" w:color="000000"/>
              <w:bottom w:val="single" w:sz="4" w:space="0" w:color="000000"/>
              <w:right w:val="single" w:sz="4" w:space="0" w:color="000000"/>
            </w:tcBorders>
          </w:tcPr>
          <w:p w14:paraId="5561E3D8" w14:textId="77777777" w:rsidR="002A68DD" w:rsidRPr="00105B96" w:rsidRDefault="002A68DD" w:rsidP="00AD3721">
            <w:pPr>
              <w:rPr>
                <w:sz w:val="24"/>
              </w:rPr>
            </w:pPr>
            <w:r>
              <w:rPr>
                <w:sz w:val="24"/>
              </w:rPr>
              <w:t>Специалисты психолого-педагогической службы</w:t>
            </w:r>
          </w:p>
        </w:tc>
      </w:tr>
      <w:tr w:rsidR="002A68DD" w:rsidRPr="005705C6" w14:paraId="195AABD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B317361"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32431B9" w14:textId="77777777" w:rsidR="002A68DD" w:rsidRPr="00E6774F" w:rsidRDefault="002A68DD" w:rsidP="00AD3721">
            <w:pPr>
              <w:tabs>
                <w:tab w:val="left" w:pos="2696"/>
              </w:tabs>
              <w:rPr>
                <w:sz w:val="24"/>
              </w:rPr>
            </w:pPr>
            <w:r>
              <w:rPr>
                <w:sz w:val="24"/>
              </w:rPr>
              <w:t>Комплекс мероприятий по профилактике детского дородно-транспортного травматизма и вовлечение обучающихся в деятельность отряда ЮИД.</w:t>
            </w:r>
          </w:p>
        </w:tc>
        <w:tc>
          <w:tcPr>
            <w:tcW w:w="465" w:type="pct"/>
            <w:gridSpan w:val="2"/>
            <w:tcBorders>
              <w:top w:val="single" w:sz="4" w:space="0" w:color="000000"/>
              <w:left w:val="single" w:sz="4" w:space="0" w:color="000000"/>
              <w:bottom w:val="single" w:sz="4" w:space="0" w:color="000000"/>
              <w:right w:val="single" w:sz="4" w:space="0" w:color="000000"/>
            </w:tcBorders>
          </w:tcPr>
          <w:p w14:paraId="6E9445BE" w14:textId="77777777" w:rsidR="002A68DD" w:rsidRPr="00E6774F" w:rsidRDefault="002A68DD" w:rsidP="00AD3721">
            <w:pPr>
              <w:jc w:val="center"/>
              <w:rPr>
                <w:color w:val="000000"/>
                <w:sz w:val="24"/>
              </w:rPr>
            </w:pPr>
            <w:r>
              <w:rPr>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9448B6D" w14:textId="77777777" w:rsidR="002A68DD" w:rsidRDefault="002A68DD" w:rsidP="00AD3721">
            <w:pPr>
              <w:jc w:val="center"/>
              <w:rPr>
                <w:sz w:val="24"/>
              </w:rPr>
            </w:pPr>
            <w:r>
              <w:rPr>
                <w:sz w:val="24"/>
              </w:rPr>
              <w:t xml:space="preserve">Сентябрь </w:t>
            </w:r>
          </w:p>
        </w:tc>
        <w:tc>
          <w:tcPr>
            <w:tcW w:w="809" w:type="pct"/>
            <w:tcBorders>
              <w:top w:val="single" w:sz="4" w:space="0" w:color="000000"/>
              <w:left w:val="single" w:sz="4" w:space="0" w:color="000000"/>
              <w:bottom w:val="single" w:sz="4" w:space="0" w:color="000000"/>
              <w:right w:val="single" w:sz="4" w:space="0" w:color="000000"/>
            </w:tcBorders>
          </w:tcPr>
          <w:p w14:paraId="65A5A2BF" w14:textId="77777777" w:rsidR="002A68DD" w:rsidRDefault="002A68DD" w:rsidP="00AD3721">
            <w:pPr>
              <w:rPr>
                <w:ins w:id="115" w:author="User" w:date="2024-10-12T00:22:00Z"/>
                <w:sz w:val="24"/>
              </w:rPr>
            </w:pPr>
            <w:r>
              <w:rPr>
                <w:color w:val="000000"/>
                <w:sz w:val="24"/>
              </w:rPr>
              <w:t>Советник директора по воспитанию</w:t>
            </w:r>
            <w:r w:rsidRPr="0087047D">
              <w:rPr>
                <w:sz w:val="24"/>
              </w:rPr>
              <w:t xml:space="preserve"> </w:t>
            </w:r>
          </w:p>
          <w:p w14:paraId="1E616489" w14:textId="77777777" w:rsidR="002A68DD" w:rsidRPr="00E6774F" w:rsidRDefault="002A68DD" w:rsidP="00AD3721">
            <w:pPr>
              <w:tabs>
                <w:tab w:val="left" w:pos="1920"/>
              </w:tabs>
              <w:rPr>
                <w:sz w:val="24"/>
              </w:rPr>
            </w:pPr>
            <w:r w:rsidRPr="0087047D">
              <w:rPr>
                <w:sz w:val="24"/>
              </w:rPr>
              <w:t>Классные руководители</w:t>
            </w:r>
          </w:p>
        </w:tc>
      </w:tr>
      <w:tr w:rsidR="002A68DD" w:rsidRPr="00E92096" w14:paraId="02BFF06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6804428" w14:textId="77777777" w:rsidR="002A68DD" w:rsidRPr="004A4B49"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1C38A92" w14:textId="77777777" w:rsidR="002A68DD" w:rsidRPr="00E6774F" w:rsidRDefault="002A68DD" w:rsidP="00AD3721">
            <w:pPr>
              <w:tabs>
                <w:tab w:val="left" w:pos="2696"/>
              </w:tabs>
              <w:rPr>
                <w:sz w:val="24"/>
              </w:rPr>
            </w:pPr>
            <w:r w:rsidRPr="00E6774F">
              <w:rPr>
                <w:sz w:val="24"/>
              </w:rPr>
              <w:t>Всероссийская неделя безопасности дорожного движения.</w:t>
            </w:r>
          </w:p>
        </w:tc>
        <w:tc>
          <w:tcPr>
            <w:tcW w:w="465" w:type="pct"/>
            <w:gridSpan w:val="2"/>
            <w:tcBorders>
              <w:top w:val="single" w:sz="4" w:space="0" w:color="000000"/>
              <w:left w:val="single" w:sz="4" w:space="0" w:color="000000"/>
              <w:bottom w:val="single" w:sz="4" w:space="0" w:color="000000"/>
              <w:right w:val="single" w:sz="4" w:space="0" w:color="000000"/>
            </w:tcBorders>
          </w:tcPr>
          <w:p w14:paraId="05A7ED4B"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646F917" w14:textId="77777777" w:rsidR="002A68DD" w:rsidRPr="00105B96" w:rsidRDefault="002A68DD" w:rsidP="00AD3721">
            <w:pPr>
              <w:jc w:val="center"/>
              <w:rPr>
                <w:sz w:val="24"/>
              </w:rPr>
            </w:pPr>
            <w:r>
              <w:rPr>
                <w:sz w:val="24"/>
              </w:rPr>
              <w:t>Сентябрь</w:t>
            </w:r>
          </w:p>
        </w:tc>
        <w:tc>
          <w:tcPr>
            <w:tcW w:w="809" w:type="pct"/>
            <w:tcBorders>
              <w:top w:val="single" w:sz="4" w:space="0" w:color="000000"/>
              <w:left w:val="single" w:sz="4" w:space="0" w:color="000000"/>
              <w:bottom w:val="single" w:sz="4" w:space="0" w:color="000000"/>
              <w:right w:val="single" w:sz="4" w:space="0" w:color="000000"/>
            </w:tcBorders>
          </w:tcPr>
          <w:p w14:paraId="3BCEAC97" w14:textId="77777777" w:rsidR="002A68DD" w:rsidRPr="00E6774F" w:rsidRDefault="002A68DD" w:rsidP="00AD3721">
            <w:pPr>
              <w:tabs>
                <w:tab w:val="left" w:pos="1920"/>
              </w:tabs>
              <w:rPr>
                <w:sz w:val="24"/>
              </w:rPr>
            </w:pPr>
            <w:r w:rsidRPr="00E6774F">
              <w:rPr>
                <w:sz w:val="24"/>
              </w:rPr>
              <w:t xml:space="preserve">Зам. директора по ВР </w:t>
            </w:r>
          </w:p>
        </w:tc>
      </w:tr>
      <w:tr w:rsidR="002A68DD" w:rsidRPr="00E92096" w14:paraId="7D37A0A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8766734" w14:textId="77777777" w:rsidR="002A68DD" w:rsidRPr="00451372"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161E9D2" w14:textId="77777777" w:rsidR="002A68DD" w:rsidRPr="00E6774F" w:rsidRDefault="002A68DD" w:rsidP="00AD3721">
            <w:pPr>
              <w:tabs>
                <w:tab w:val="left" w:pos="2696"/>
              </w:tabs>
              <w:rPr>
                <w:sz w:val="24"/>
              </w:rPr>
            </w:pPr>
            <w:r>
              <w:rPr>
                <w:sz w:val="24"/>
              </w:rPr>
              <w:t>Всероссийский конкурс «Безопасная дорога – детям»</w:t>
            </w:r>
          </w:p>
        </w:tc>
        <w:tc>
          <w:tcPr>
            <w:tcW w:w="465" w:type="pct"/>
            <w:gridSpan w:val="2"/>
            <w:tcBorders>
              <w:top w:val="single" w:sz="4" w:space="0" w:color="000000"/>
              <w:left w:val="single" w:sz="4" w:space="0" w:color="000000"/>
              <w:bottom w:val="single" w:sz="4" w:space="0" w:color="000000"/>
              <w:right w:val="single" w:sz="4" w:space="0" w:color="000000"/>
            </w:tcBorders>
          </w:tcPr>
          <w:p w14:paraId="7453E30B" w14:textId="77777777" w:rsidR="002A68DD" w:rsidRPr="00DC06A9"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13A2152" w14:textId="77777777" w:rsidR="002A68DD" w:rsidRDefault="002A68DD" w:rsidP="00AD3721">
            <w:pPr>
              <w:jc w:val="center"/>
              <w:rPr>
                <w:sz w:val="24"/>
              </w:rPr>
            </w:pPr>
            <w:r>
              <w:rPr>
                <w:sz w:val="24"/>
              </w:rPr>
              <w:t>Сентябрь-октябрь</w:t>
            </w:r>
          </w:p>
        </w:tc>
        <w:tc>
          <w:tcPr>
            <w:tcW w:w="809" w:type="pct"/>
            <w:tcBorders>
              <w:top w:val="single" w:sz="4" w:space="0" w:color="000000"/>
              <w:left w:val="single" w:sz="4" w:space="0" w:color="000000"/>
              <w:bottom w:val="single" w:sz="4" w:space="0" w:color="000000"/>
              <w:right w:val="single" w:sz="4" w:space="0" w:color="000000"/>
            </w:tcBorders>
          </w:tcPr>
          <w:p w14:paraId="3E1D183D" w14:textId="77777777" w:rsidR="002A68DD" w:rsidRPr="00E6774F" w:rsidRDefault="002A68DD" w:rsidP="00AD3721">
            <w:pPr>
              <w:tabs>
                <w:tab w:val="left" w:pos="1920"/>
              </w:tabs>
              <w:rPr>
                <w:sz w:val="24"/>
              </w:rPr>
            </w:pPr>
            <w:r w:rsidRPr="00E6774F">
              <w:rPr>
                <w:color w:val="000000"/>
                <w:sz w:val="24"/>
              </w:rPr>
              <w:t>Советник директора по воспитанию</w:t>
            </w:r>
          </w:p>
        </w:tc>
      </w:tr>
      <w:tr w:rsidR="002A68DD" w:rsidRPr="00E92096" w14:paraId="38AAB99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A1AB487"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D8C901C" w14:textId="77777777" w:rsidR="002A68DD" w:rsidRPr="00E6774F" w:rsidRDefault="002A68DD" w:rsidP="00AD3721">
            <w:pPr>
              <w:tabs>
                <w:tab w:val="left" w:pos="2696"/>
              </w:tabs>
              <w:rPr>
                <w:sz w:val="24"/>
              </w:rPr>
            </w:pPr>
            <w:r w:rsidRPr="00E6774F">
              <w:rPr>
                <w:sz w:val="24"/>
              </w:rPr>
              <w:t>Квест игра «Нет терроризму!»</w:t>
            </w:r>
          </w:p>
        </w:tc>
        <w:tc>
          <w:tcPr>
            <w:tcW w:w="465" w:type="pct"/>
            <w:gridSpan w:val="2"/>
            <w:tcBorders>
              <w:top w:val="single" w:sz="4" w:space="0" w:color="000000"/>
              <w:left w:val="single" w:sz="4" w:space="0" w:color="000000"/>
              <w:bottom w:val="single" w:sz="4" w:space="0" w:color="000000"/>
              <w:right w:val="single" w:sz="4" w:space="0" w:color="000000"/>
            </w:tcBorders>
          </w:tcPr>
          <w:p w14:paraId="24815FAF" w14:textId="77777777" w:rsidR="002A68DD" w:rsidRPr="00E6774F" w:rsidRDefault="002A68DD" w:rsidP="00AD3721">
            <w:pPr>
              <w:jc w:val="center"/>
              <w:rPr>
                <w:color w:val="000000"/>
                <w:sz w:val="24"/>
              </w:rPr>
            </w:pPr>
            <w:r w:rsidRPr="00E6774F">
              <w:rPr>
                <w:sz w:val="24"/>
              </w:rPr>
              <w:t xml:space="preserve">8-9 </w:t>
            </w:r>
          </w:p>
        </w:tc>
        <w:tc>
          <w:tcPr>
            <w:tcW w:w="1044" w:type="pct"/>
            <w:gridSpan w:val="3"/>
            <w:tcBorders>
              <w:top w:val="single" w:sz="4" w:space="0" w:color="000000"/>
              <w:left w:val="single" w:sz="4" w:space="0" w:color="000000"/>
              <w:bottom w:val="single" w:sz="4" w:space="0" w:color="000000"/>
              <w:right w:val="single" w:sz="4" w:space="0" w:color="000000"/>
            </w:tcBorders>
          </w:tcPr>
          <w:p w14:paraId="12408A6E" w14:textId="77777777" w:rsidR="002A68DD" w:rsidRPr="00E6774F" w:rsidRDefault="002A68DD" w:rsidP="00AD3721">
            <w:pPr>
              <w:jc w:val="center"/>
              <w:rPr>
                <w:sz w:val="24"/>
              </w:rPr>
            </w:pPr>
            <w:r w:rsidRPr="00E6774F">
              <w:rPr>
                <w:sz w:val="24"/>
              </w:rPr>
              <w:t>Октябрь</w:t>
            </w:r>
          </w:p>
        </w:tc>
        <w:tc>
          <w:tcPr>
            <w:tcW w:w="809" w:type="pct"/>
            <w:tcBorders>
              <w:top w:val="single" w:sz="4" w:space="0" w:color="000000"/>
              <w:left w:val="single" w:sz="4" w:space="0" w:color="000000"/>
              <w:bottom w:val="single" w:sz="4" w:space="0" w:color="000000"/>
              <w:right w:val="single" w:sz="4" w:space="0" w:color="000000"/>
            </w:tcBorders>
          </w:tcPr>
          <w:p w14:paraId="510B46DF" w14:textId="77777777" w:rsidR="002A68DD" w:rsidRPr="00E6774F" w:rsidRDefault="002A68DD" w:rsidP="00AD3721">
            <w:pPr>
              <w:tabs>
                <w:tab w:val="left" w:pos="1920"/>
              </w:tabs>
              <w:rPr>
                <w:sz w:val="24"/>
              </w:rPr>
            </w:pPr>
            <w:r w:rsidRPr="00E6774F">
              <w:rPr>
                <w:color w:val="000000"/>
                <w:sz w:val="24"/>
              </w:rPr>
              <w:t>Советник директора по воспитанию</w:t>
            </w:r>
          </w:p>
        </w:tc>
      </w:tr>
      <w:tr w:rsidR="002A68DD" w:rsidRPr="00E92096" w14:paraId="4E5D2D6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89EDB3B"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14D2632" w14:textId="77777777" w:rsidR="002A68DD" w:rsidRPr="00E6774F" w:rsidRDefault="002A68DD" w:rsidP="00AD3721">
            <w:pPr>
              <w:tabs>
                <w:tab w:val="left" w:pos="2696"/>
              </w:tabs>
              <w:rPr>
                <w:sz w:val="24"/>
              </w:rPr>
            </w:pPr>
            <w:r w:rsidRPr="00E6774F">
              <w:rPr>
                <w:sz w:val="24"/>
              </w:rPr>
              <w:t>Проведение социально-психологического тестирования (СПТ) обучающихся с целью раннего выявления среди несовершеннолетних лиц, употребляющих наркотические средства без назначения врача.</w:t>
            </w:r>
          </w:p>
        </w:tc>
        <w:tc>
          <w:tcPr>
            <w:tcW w:w="465" w:type="pct"/>
            <w:gridSpan w:val="2"/>
            <w:tcBorders>
              <w:top w:val="single" w:sz="4" w:space="0" w:color="000000"/>
              <w:left w:val="single" w:sz="4" w:space="0" w:color="000000"/>
              <w:bottom w:val="single" w:sz="4" w:space="0" w:color="000000"/>
              <w:right w:val="single" w:sz="4" w:space="0" w:color="000000"/>
            </w:tcBorders>
          </w:tcPr>
          <w:p w14:paraId="17BF3C1C" w14:textId="77777777" w:rsidR="002A68DD" w:rsidRPr="00E6774F" w:rsidRDefault="002A68DD" w:rsidP="00AD3721">
            <w:pPr>
              <w:jc w:val="center"/>
              <w:rPr>
                <w:sz w:val="24"/>
              </w:rPr>
            </w:pPr>
            <w:r>
              <w:rPr>
                <w:sz w:val="24"/>
              </w:rPr>
              <w:t>7</w:t>
            </w:r>
            <w:r w:rsidRPr="00E6774F">
              <w:rPr>
                <w:sz w:val="24"/>
              </w:rPr>
              <w:t>-9</w:t>
            </w:r>
          </w:p>
        </w:tc>
        <w:tc>
          <w:tcPr>
            <w:tcW w:w="1044" w:type="pct"/>
            <w:gridSpan w:val="3"/>
            <w:tcBorders>
              <w:top w:val="single" w:sz="4" w:space="0" w:color="000000"/>
              <w:left w:val="single" w:sz="4" w:space="0" w:color="000000"/>
              <w:bottom w:val="single" w:sz="4" w:space="0" w:color="000000"/>
              <w:right w:val="single" w:sz="4" w:space="0" w:color="000000"/>
            </w:tcBorders>
          </w:tcPr>
          <w:p w14:paraId="1E71BFE3" w14:textId="77777777" w:rsidR="002A68DD" w:rsidRPr="00E6774F" w:rsidRDefault="002A68DD" w:rsidP="00AD3721">
            <w:pPr>
              <w:jc w:val="center"/>
              <w:rPr>
                <w:sz w:val="24"/>
              </w:rPr>
            </w:pPr>
            <w:r w:rsidRPr="00E6774F">
              <w:rPr>
                <w:sz w:val="24"/>
              </w:rPr>
              <w:t>Сентябрь - октябрь</w:t>
            </w:r>
          </w:p>
        </w:tc>
        <w:tc>
          <w:tcPr>
            <w:tcW w:w="809" w:type="pct"/>
            <w:tcBorders>
              <w:top w:val="single" w:sz="4" w:space="0" w:color="000000"/>
              <w:left w:val="single" w:sz="4" w:space="0" w:color="000000"/>
              <w:bottom w:val="single" w:sz="4" w:space="0" w:color="000000"/>
              <w:right w:val="single" w:sz="4" w:space="0" w:color="000000"/>
            </w:tcBorders>
          </w:tcPr>
          <w:p w14:paraId="0CDB2668" w14:textId="77777777" w:rsidR="002A68DD" w:rsidRPr="00E6774F" w:rsidRDefault="002A68DD" w:rsidP="00AD3721">
            <w:pPr>
              <w:tabs>
                <w:tab w:val="left" w:pos="1920"/>
              </w:tabs>
              <w:rPr>
                <w:sz w:val="24"/>
              </w:rPr>
            </w:pPr>
            <w:r w:rsidRPr="00E6774F">
              <w:rPr>
                <w:sz w:val="24"/>
              </w:rPr>
              <w:t>Педагог-психолог</w:t>
            </w:r>
          </w:p>
        </w:tc>
      </w:tr>
      <w:tr w:rsidR="002A68DD" w:rsidRPr="00E6774F" w14:paraId="73181B8F"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7A4EA5E"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CBFF955" w14:textId="77777777" w:rsidR="002A68DD" w:rsidRPr="00E6774F" w:rsidRDefault="002A68DD" w:rsidP="00AD3721">
            <w:pPr>
              <w:tabs>
                <w:tab w:val="left" w:pos="2696"/>
              </w:tabs>
              <w:rPr>
                <w:sz w:val="24"/>
              </w:rPr>
            </w:pPr>
            <w:r w:rsidRPr="00E6774F">
              <w:rPr>
                <w:sz w:val="24"/>
              </w:rPr>
              <w:t>Мероприятия в рамках профилактической акции «Молодежь выбирает жизнь!»</w:t>
            </w:r>
          </w:p>
        </w:tc>
        <w:tc>
          <w:tcPr>
            <w:tcW w:w="465" w:type="pct"/>
            <w:gridSpan w:val="2"/>
            <w:tcBorders>
              <w:top w:val="single" w:sz="4" w:space="0" w:color="000000"/>
              <w:left w:val="single" w:sz="4" w:space="0" w:color="000000"/>
              <w:bottom w:val="single" w:sz="4" w:space="0" w:color="000000"/>
              <w:right w:val="single" w:sz="4" w:space="0" w:color="000000"/>
            </w:tcBorders>
          </w:tcPr>
          <w:p w14:paraId="2BCCFBE9"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1E8DECD" w14:textId="77777777" w:rsidR="002A68DD" w:rsidRPr="00E6774F" w:rsidRDefault="002A68DD" w:rsidP="00AD3721">
            <w:pPr>
              <w:jc w:val="center"/>
              <w:rPr>
                <w:sz w:val="24"/>
              </w:rPr>
            </w:pPr>
            <w:r w:rsidRPr="00E6774F">
              <w:rPr>
                <w:sz w:val="24"/>
              </w:rPr>
              <w:t>Октябрь</w:t>
            </w:r>
          </w:p>
        </w:tc>
        <w:tc>
          <w:tcPr>
            <w:tcW w:w="809" w:type="pct"/>
            <w:tcBorders>
              <w:top w:val="single" w:sz="4" w:space="0" w:color="000000"/>
              <w:left w:val="single" w:sz="4" w:space="0" w:color="000000"/>
              <w:bottom w:val="single" w:sz="4" w:space="0" w:color="000000"/>
              <w:right w:val="single" w:sz="4" w:space="0" w:color="000000"/>
            </w:tcBorders>
          </w:tcPr>
          <w:p w14:paraId="0DB8516B"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92096" w14:paraId="0BA8447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EE624CC"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E1E9D05" w14:textId="77777777" w:rsidR="002A68DD" w:rsidRPr="00E6774F" w:rsidRDefault="002A68DD" w:rsidP="00AD3721">
            <w:pPr>
              <w:tabs>
                <w:tab w:val="left" w:pos="709"/>
              </w:tabs>
              <w:ind w:right="-7"/>
              <w:rPr>
                <w:sz w:val="24"/>
              </w:rPr>
            </w:pPr>
            <w:r w:rsidRPr="00E6774F">
              <w:rPr>
                <w:spacing w:val="-2"/>
                <w:sz w:val="24"/>
              </w:rPr>
              <w:t>Мероприятия в рамках Всероссийского дня правовой помощи детям.</w:t>
            </w:r>
          </w:p>
        </w:tc>
        <w:tc>
          <w:tcPr>
            <w:tcW w:w="465" w:type="pct"/>
            <w:gridSpan w:val="2"/>
            <w:tcBorders>
              <w:top w:val="single" w:sz="4" w:space="0" w:color="000000"/>
              <w:left w:val="single" w:sz="4" w:space="0" w:color="000000"/>
              <w:bottom w:val="single" w:sz="4" w:space="0" w:color="000000"/>
              <w:right w:val="single" w:sz="4" w:space="0" w:color="000000"/>
            </w:tcBorders>
          </w:tcPr>
          <w:p w14:paraId="577AACD8"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845C71E" w14:textId="77777777" w:rsidR="002A68DD" w:rsidRPr="00E6774F" w:rsidRDefault="002A68DD" w:rsidP="00AD3721">
            <w:pPr>
              <w:jc w:val="center"/>
              <w:rPr>
                <w:sz w:val="24"/>
              </w:rPr>
            </w:pPr>
            <w:r w:rsidRPr="00E6774F">
              <w:rPr>
                <w:sz w:val="24"/>
              </w:rPr>
              <w:t>Ноябрь</w:t>
            </w:r>
          </w:p>
        </w:tc>
        <w:tc>
          <w:tcPr>
            <w:tcW w:w="809" w:type="pct"/>
            <w:tcBorders>
              <w:top w:val="single" w:sz="4" w:space="0" w:color="000000"/>
              <w:left w:val="single" w:sz="4" w:space="0" w:color="000000"/>
              <w:bottom w:val="single" w:sz="4" w:space="0" w:color="000000"/>
              <w:right w:val="single" w:sz="4" w:space="0" w:color="000000"/>
            </w:tcBorders>
          </w:tcPr>
          <w:p w14:paraId="47F48BE9" w14:textId="77777777" w:rsidR="002A68DD" w:rsidRPr="00E6774F" w:rsidRDefault="002A68DD" w:rsidP="00AD3721">
            <w:pPr>
              <w:rPr>
                <w:sz w:val="24"/>
              </w:rPr>
            </w:pPr>
            <w:r w:rsidRPr="00E6774F">
              <w:rPr>
                <w:sz w:val="24"/>
              </w:rPr>
              <w:t>Соц</w:t>
            </w:r>
            <w:r>
              <w:rPr>
                <w:sz w:val="24"/>
              </w:rPr>
              <w:t>иальный</w:t>
            </w:r>
            <w:r w:rsidRPr="00E6774F">
              <w:rPr>
                <w:sz w:val="24"/>
              </w:rPr>
              <w:t xml:space="preserve"> педагог </w:t>
            </w:r>
          </w:p>
        </w:tc>
      </w:tr>
      <w:tr w:rsidR="002A68DD" w:rsidRPr="00E6774F" w14:paraId="25902171"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1571C09"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5DB75D1" w14:textId="77777777" w:rsidR="002A68DD" w:rsidRPr="00E6774F" w:rsidRDefault="002A68DD" w:rsidP="00AD3721">
            <w:pPr>
              <w:tabs>
                <w:tab w:val="left" w:pos="2696"/>
              </w:tabs>
              <w:rPr>
                <w:sz w:val="24"/>
              </w:rPr>
            </w:pPr>
            <w:r w:rsidRPr="00E6774F">
              <w:rPr>
                <w:sz w:val="24"/>
                <w:lang w:eastAsia="en-US"/>
              </w:rPr>
              <w:t>Мероприятия в рамках Всероссийской акции «СТОП ВИЧ/СПИД»</w:t>
            </w:r>
          </w:p>
        </w:tc>
        <w:tc>
          <w:tcPr>
            <w:tcW w:w="465" w:type="pct"/>
            <w:gridSpan w:val="2"/>
            <w:tcBorders>
              <w:top w:val="single" w:sz="4" w:space="0" w:color="000000"/>
              <w:left w:val="single" w:sz="4" w:space="0" w:color="000000"/>
              <w:bottom w:val="single" w:sz="4" w:space="0" w:color="000000"/>
              <w:right w:val="single" w:sz="4" w:space="0" w:color="000000"/>
            </w:tcBorders>
          </w:tcPr>
          <w:p w14:paraId="1F437FA9" w14:textId="77777777" w:rsidR="002A68DD" w:rsidRPr="00E6774F" w:rsidRDefault="002A68DD" w:rsidP="00AD3721">
            <w:pPr>
              <w:jc w:val="center"/>
              <w:rPr>
                <w:sz w:val="24"/>
              </w:rPr>
            </w:pPr>
            <w:r>
              <w:rPr>
                <w:sz w:val="24"/>
              </w:rPr>
              <w:t>8-9</w:t>
            </w:r>
          </w:p>
        </w:tc>
        <w:tc>
          <w:tcPr>
            <w:tcW w:w="1044" w:type="pct"/>
            <w:gridSpan w:val="3"/>
            <w:tcBorders>
              <w:top w:val="single" w:sz="4" w:space="0" w:color="000000"/>
              <w:left w:val="single" w:sz="4" w:space="0" w:color="000000"/>
              <w:bottom w:val="single" w:sz="4" w:space="0" w:color="000000"/>
              <w:right w:val="single" w:sz="4" w:space="0" w:color="000000"/>
            </w:tcBorders>
          </w:tcPr>
          <w:p w14:paraId="7B853ABA" w14:textId="77777777" w:rsidR="002A68DD" w:rsidRPr="00E6774F" w:rsidRDefault="002A68DD" w:rsidP="00AD3721">
            <w:pPr>
              <w:jc w:val="center"/>
              <w:rPr>
                <w:sz w:val="24"/>
              </w:rPr>
            </w:pPr>
            <w:r w:rsidRPr="00E6774F">
              <w:rPr>
                <w:sz w:val="24"/>
              </w:rPr>
              <w:t>Декабрь</w:t>
            </w:r>
          </w:p>
        </w:tc>
        <w:tc>
          <w:tcPr>
            <w:tcW w:w="809" w:type="pct"/>
            <w:tcBorders>
              <w:top w:val="single" w:sz="4" w:space="0" w:color="000000"/>
              <w:left w:val="single" w:sz="4" w:space="0" w:color="000000"/>
              <w:bottom w:val="single" w:sz="4" w:space="0" w:color="000000"/>
              <w:right w:val="single" w:sz="4" w:space="0" w:color="000000"/>
            </w:tcBorders>
          </w:tcPr>
          <w:p w14:paraId="412AE496" w14:textId="77777777" w:rsidR="002A68DD" w:rsidRPr="00E6774F" w:rsidRDefault="002A68DD" w:rsidP="00AD3721">
            <w:pPr>
              <w:rPr>
                <w:sz w:val="24"/>
              </w:rPr>
            </w:pPr>
            <w:r>
              <w:rPr>
                <w:sz w:val="24"/>
              </w:rPr>
              <w:t>Специалисты психолого-педагогической службы</w:t>
            </w:r>
          </w:p>
        </w:tc>
      </w:tr>
      <w:tr w:rsidR="002A68DD" w:rsidRPr="00E6774F" w14:paraId="6C5FFA5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55FA273"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0E7EAAB" w14:textId="77777777" w:rsidR="002A68DD" w:rsidRPr="00E6774F" w:rsidRDefault="002A68DD" w:rsidP="00AD3721">
            <w:pPr>
              <w:tabs>
                <w:tab w:val="left" w:pos="2696"/>
              </w:tabs>
              <w:rPr>
                <w:sz w:val="24"/>
              </w:rPr>
            </w:pPr>
            <w:r w:rsidRPr="00E6774F">
              <w:rPr>
                <w:spacing w:val="-2"/>
                <w:sz w:val="24"/>
              </w:rPr>
              <w:t>Мероприятия, посвященные международному дню борьбы с СПИДом</w:t>
            </w:r>
          </w:p>
        </w:tc>
        <w:tc>
          <w:tcPr>
            <w:tcW w:w="465" w:type="pct"/>
            <w:gridSpan w:val="2"/>
            <w:tcBorders>
              <w:top w:val="single" w:sz="4" w:space="0" w:color="000000"/>
              <w:left w:val="single" w:sz="4" w:space="0" w:color="000000"/>
              <w:bottom w:val="single" w:sz="4" w:space="0" w:color="000000"/>
              <w:right w:val="single" w:sz="4" w:space="0" w:color="000000"/>
            </w:tcBorders>
          </w:tcPr>
          <w:p w14:paraId="3C229A9B" w14:textId="77777777" w:rsidR="002A68DD" w:rsidRPr="00E6774F" w:rsidRDefault="002A68DD" w:rsidP="00AD3721">
            <w:pPr>
              <w:jc w:val="center"/>
              <w:rPr>
                <w:sz w:val="24"/>
              </w:rPr>
            </w:pPr>
            <w:r>
              <w:rPr>
                <w:color w:val="000000"/>
                <w:sz w:val="24"/>
              </w:rPr>
              <w:t>8</w:t>
            </w:r>
            <w:r w:rsidRPr="00E6774F">
              <w:rPr>
                <w:color w:val="000000"/>
                <w:sz w:val="24"/>
              </w:rPr>
              <w:t>-9</w:t>
            </w:r>
          </w:p>
        </w:tc>
        <w:tc>
          <w:tcPr>
            <w:tcW w:w="1044" w:type="pct"/>
            <w:gridSpan w:val="3"/>
            <w:tcBorders>
              <w:top w:val="single" w:sz="4" w:space="0" w:color="000000"/>
              <w:left w:val="single" w:sz="4" w:space="0" w:color="000000"/>
              <w:bottom w:val="single" w:sz="4" w:space="0" w:color="000000"/>
              <w:right w:val="single" w:sz="4" w:space="0" w:color="000000"/>
            </w:tcBorders>
          </w:tcPr>
          <w:p w14:paraId="16920926" w14:textId="77777777" w:rsidR="002A68DD" w:rsidRPr="00E6774F" w:rsidRDefault="002A68DD" w:rsidP="00AD3721">
            <w:pPr>
              <w:tabs>
                <w:tab w:val="left" w:pos="1920"/>
              </w:tabs>
              <w:jc w:val="center"/>
              <w:rPr>
                <w:sz w:val="24"/>
              </w:rPr>
            </w:pPr>
            <w:r w:rsidRPr="00E6774F">
              <w:rPr>
                <w:sz w:val="24"/>
              </w:rPr>
              <w:t>Декабрь</w:t>
            </w:r>
          </w:p>
        </w:tc>
        <w:tc>
          <w:tcPr>
            <w:tcW w:w="809" w:type="pct"/>
            <w:tcBorders>
              <w:top w:val="single" w:sz="4" w:space="0" w:color="000000"/>
              <w:left w:val="single" w:sz="4" w:space="0" w:color="000000"/>
              <w:bottom w:val="single" w:sz="4" w:space="0" w:color="000000"/>
              <w:right w:val="single" w:sz="4" w:space="0" w:color="000000"/>
            </w:tcBorders>
          </w:tcPr>
          <w:p w14:paraId="7B75AC4D"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92096" w14:paraId="2FD1B483"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9139287"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EE9246D" w14:textId="77777777" w:rsidR="002A68DD" w:rsidRPr="00320A8D" w:rsidRDefault="002A68DD" w:rsidP="00AD3721">
            <w:pPr>
              <w:tabs>
                <w:tab w:val="left" w:pos="2696"/>
              </w:tabs>
              <w:rPr>
                <w:spacing w:val="-2"/>
                <w:sz w:val="24"/>
              </w:rPr>
            </w:pPr>
            <w:r w:rsidRPr="00320A8D">
              <w:rPr>
                <w:spacing w:val="-2"/>
                <w:sz w:val="24"/>
              </w:rPr>
              <w:t>Квест по профилактике экстремизма «Подумай о последствиях»</w:t>
            </w:r>
          </w:p>
        </w:tc>
        <w:tc>
          <w:tcPr>
            <w:tcW w:w="465" w:type="pct"/>
            <w:gridSpan w:val="2"/>
            <w:tcBorders>
              <w:top w:val="single" w:sz="4" w:space="0" w:color="000000"/>
              <w:left w:val="single" w:sz="4" w:space="0" w:color="000000"/>
              <w:bottom w:val="single" w:sz="4" w:space="0" w:color="000000"/>
              <w:right w:val="single" w:sz="4" w:space="0" w:color="000000"/>
            </w:tcBorders>
          </w:tcPr>
          <w:p w14:paraId="11274C35" w14:textId="77777777" w:rsidR="002A68DD" w:rsidRPr="00320A8D" w:rsidRDefault="002A68DD" w:rsidP="00AD3721">
            <w:pPr>
              <w:jc w:val="center"/>
              <w:rPr>
                <w:color w:val="000000"/>
                <w:sz w:val="24"/>
              </w:rPr>
            </w:pPr>
            <w:r w:rsidRPr="00320A8D">
              <w:rPr>
                <w:color w:val="000000"/>
                <w:sz w:val="24"/>
              </w:rPr>
              <w:t>8-9</w:t>
            </w:r>
          </w:p>
        </w:tc>
        <w:tc>
          <w:tcPr>
            <w:tcW w:w="1044" w:type="pct"/>
            <w:gridSpan w:val="3"/>
            <w:tcBorders>
              <w:top w:val="single" w:sz="4" w:space="0" w:color="000000"/>
              <w:left w:val="single" w:sz="4" w:space="0" w:color="000000"/>
              <w:bottom w:val="single" w:sz="4" w:space="0" w:color="000000"/>
              <w:right w:val="single" w:sz="4" w:space="0" w:color="000000"/>
            </w:tcBorders>
          </w:tcPr>
          <w:p w14:paraId="2BA3423B" w14:textId="77777777" w:rsidR="002A68DD" w:rsidRPr="00E6774F" w:rsidRDefault="002A68DD" w:rsidP="00AD3721">
            <w:pPr>
              <w:tabs>
                <w:tab w:val="left" w:pos="1920"/>
              </w:tabs>
              <w:jc w:val="center"/>
              <w:rPr>
                <w:sz w:val="24"/>
              </w:rPr>
            </w:pPr>
            <w:r>
              <w:rPr>
                <w:sz w:val="24"/>
              </w:rPr>
              <w:t>Февраль</w:t>
            </w:r>
          </w:p>
        </w:tc>
        <w:tc>
          <w:tcPr>
            <w:tcW w:w="809" w:type="pct"/>
            <w:tcBorders>
              <w:top w:val="single" w:sz="4" w:space="0" w:color="000000"/>
              <w:left w:val="single" w:sz="4" w:space="0" w:color="000000"/>
              <w:bottom w:val="single" w:sz="4" w:space="0" w:color="000000"/>
              <w:right w:val="single" w:sz="4" w:space="0" w:color="000000"/>
            </w:tcBorders>
          </w:tcPr>
          <w:p w14:paraId="31309505" w14:textId="77777777" w:rsidR="002A68DD" w:rsidRPr="00E6774F" w:rsidRDefault="002A68DD" w:rsidP="00AD3721">
            <w:pPr>
              <w:tabs>
                <w:tab w:val="left" w:pos="1920"/>
              </w:tabs>
              <w:rPr>
                <w:sz w:val="24"/>
              </w:rPr>
            </w:pPr>
            <w:r>
              <w:rPr>
                <w:sz w:val="24"/>
              </w:rPr>
              <w:t xml:space="preserve">Социальный педагог </w:t>
            </w:r>
          </w:p>
        </w:tc>
      </w:tr>
      <w:tr w:rsidR="002A68DD" w:rsidRPr="00E92096" w14:paraId="365191F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B06DB4F"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11837BE" w14:textId="77777777" w:rsidR="002A68DD" w:rsidRPr="00E6774F" w:rsidRDefault="002A68DD" w:rsidP="00AD3721">
            <w:pPr>
              <w:pBdr>
                <w:top w:val="none" w:sz="4" w:space="0" w:color="000000"/>
                <w:left w:val="none" w:sz="4" w:space="0" w:color="000000"/>
                <w:bottom w:val="none" w:sz="4" w:space="0" w:color="000000"/>
                <w:right w:val="none" w:sz="4" w:space="0" w:color="000000"/>
              </w:pBdr>
              <w:rPr>
                <w:sz w:val="24"/>
              </w:rPr>
            </w:pPr>
            <w:r w:rsidRPr="00E6774F">
              <w:rPr>
                <w:spacing w:val="-2"/>
                <w:sz w:val="24"/>
              </w:rPr>
              <w:t>Акция «Сообщи, где торгуют смертью».</w:t>
            </w:r>
          </w:p>
          <w:p w14:paraId="491F7041" w14:textId="77777777" w:rsidR="002A68DD" w:rsidRPr="00E6774F" w:rsidRDefault="002A68DD" w:rsidP="00AD3721">
            <w:pPr>
              <w:tabs>
                <w:tab w:val="left" w:pos="2696"/>
              </w:tabs>
              <w:rPr>
                <w:sz w:val="24"/>
              </w:rPr>
            </w:pPr>
          </w:p>
        </w:tc>
        <w:tc>
          <w:tcPr>
            <w:tcW w:w="465" w:type="pct"/>
            <w:gridSpan w:val="2"/>
            <w:tcBorders>
              <w:top w:val="single" w:sz="4" w:space="0" w:color="000000"/>
              <w:left w:val="single" w:sz="4" w:space="0" w:color="000000"/>
              <w:bottom w:val="single" w:sz="4" w:space="0" w:color="000000"/>
              <w:right w:val="single" w:sz="4" w:space="0" w:color="000000"/>
            </w:tcBorders>
          </w:tcPr>
          <w:p w14:paraId="56224DBF" w14:textId="77777777" w:rsidR="002A68DD" w:rsidRPr="00E6774F" w:rsidRDefault="002A68DD" w:rsidP="00AD3721">
            <w:pPr>
              <w:jc w:val="center"/>
              <w:rPr>
                <w:sz w:val="24"/>
              </w:rPr>
            </w:pPr>
            <w:r>
              <w:rPr>
                <w:color w:val="000000"/>
                <w:sz w:val="24"/>
              </w:rPr>
              <w:t>8</w:t>
            </w:r>
            <w:r w:rsidRPr="00E6774F">
              <w:rPr>
                <w:color w:val="000000"/>
                <w:sz w:val="24"/>
              </w:rPr>
              <w:t>-9</w:t>
            </w:r>
          </w:p>
        </w:tc>
        <w:tc>
          <w:tcPr>
            <w:tcW w:w="1044" w:type="pct"/>
            <w:gridSpan w:val="3"/>
            <w:tcBorders>
              <w:top w:val="single" w:sz="4" w:space="0" w:color="000000"/>
              <w:left w:val="single" w:sz="4" w:space="0" w:color="000000"/>
              <w:bottom w:val="single" w:sz="4" w:space="0" w:color="000000"/>
              <w:right w:val="single" w:sz="4" w:space="0" w:color="000000"/>
            </w:tcBorders>
          </w:tcPr>
          <w:p w14:paraId="7D0D73F2" w14:textId="77777777" w:rsidR="002A68DD" w:rsidRPr="00E6774F" w:rsidRDefault="002A68DD" w:rsidP="00AD3721">
            <w:pPr>
              <w:jc w:val="center"/>
              <w:rPr>
                <w:sz w:val="24"/>
              </w:rPr>
            </w:pPr>
            <w:r w:rsidRPr="00E6774F">
              <w:rPr>
                <w:sz w:val="24"/>
              </w:rPr>
              <w:t>Март</w:t>
            </w:r>
          </w:p>
        </w:tc>
        <w:tc>
          <w:tcPr>
            <w:tcW w:w="809" w:type="pct"/>
            <w:tcBorders>
              <w:top w:val="single" w:sz="4" w:space="0" w:color="000000"/>
              <w:left w:val="single" w:sz="4" w:space="0" w:color="000000"/>
              <w:bottom w:val="single" w:sz="4" w:space="0" w:color="000000"/>
              <w:right w:val="single" w:sz="4" w:space="0" w:color="000000"/>
            </w:tcBorders>
          </w:tcPr>
          <w:p w14:paraId="082609C5" w14:textId="77777777" w:rsidR="002A68DD" w:rsidRPr="00E6774F" w:rsidRDefault="002A68DD" w:rsidP="00AD3721">
            <w:pPr>
              <w:rPr>
                <w:sz w:val="24"/>
              </w:rPr>
            </w:pPr>
            <w:r>
              <w:rPr>
                <w:sz w:val="24"/>
              </w:rPr>
              <w:t xml:space="preserve">Социальный педагог </w:t>
            </w:r>
          </w:p>
        </w:tc>
      </w:tr>
      <w:tr w:rsidR="002A68DD" w:rsidRPr="00E92096" w14:paraId="450AAAA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259DB44"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C3DA96C" w14:textId="77777777" w:rsidR="002A68DD" w:rsidRPr="00E6774F" w:rsidRDefault="002A68DD" w:rsidP="00AD3721">
            <w:pPr>
              <w:tabs>
                <w:tab w:val="left" w:pos="2696"/>
              </w:tabs>
              <w:rPr>
                <w:sz w:val="24"/>
              </w:rPr>
            </w:pPr>
            <w:r w:rsidRPr="00E6774F">
              <w:rPr>
                <w:sz w:val="24"/>
              </w:rPr>
              <w:t>Мероприятия в рамках акции «Спорт, как альтернатива пагубным привычкам»</w:t>
            </w:r>
          </w:p>
        </w:tc>
        <w:tc>
          <w:tcPr>
            <w:tcW w:w="465" w:type="pct"/>
            <w:gridSpan w:val="2"/>
            <w:tcBorders>
              <w:top w:val="single" w:sz="4" w:space="0" w:color="000000"/>
              <w:left w:val="single" w:sz="4" w:space="0" w:color="000000"/>
              <w:bottom w:val="single" w:sz="4" w:space="0" w:color="000000"/>
              <w:right w:val="single" w:sz="4" w:space="0" w:color="000000"/>
            </w:tcBorders>
          </w:tcPr>
          <w:p w14:paraId="64999FD3"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4954AC6" w14:textId="77777777" w:rsidR="002A68DD" w:rsidRPr="00105B96" w:rsidRDefault="002A68DD" w:rsidP="00AD3721">
            <w:pPr>
              <w:jc w:val="center"/>
              <w:rPr>
                <w:sz w:val="24"/>
              </w:rPr>
            </w:pPr>
            <w:r>
              <w:rPr>
                <w:color w:val="000000" w:themeColor="text1"/>
                <w:sz w:val="24"/>
                <w:lang w:eastAsia="en-US"/>
              </w:rPr>
              <w:t>Май - июнь</w:t>
            </w:r>
          </w:p>
        </w:tc>
        <w:tc>
          <w:tcPr>
            <w:tcW w:w="809" w:type="pct"/>
            <w:tcBorders>
              <w:top w:val="single" w:sz="4" w:space="0" w:color="000000"/>
              <w:left w:val="single" w:sz="4" w:space="0" w:color="000000"/>
              <w:bottom w:val="single" w:sz="4" w:space="0" w:color="000000"/>
              <w:right w:val="single" w:sz="4" w:space="0" w:color="000000"/>
            </w:tcBorders>
          </w:tcPr>
          <w:p w14:paraId="1E628811" w14:textId="77777777" w:rsidR="002A68DD" w:rsidRPr="00E6774F" w:rsidRDefault="002A68DD" w:rsidP="00AD3721">
            <w:pPr>
              <w:tabs>
                <w:tab w:val="left" w:pos="1920"/>
              </w:tabs>
              <w:rPr>
                <w:sz w:val="24"/>
              </w:rPr>
            </w:pPr>
            <w:r w:rsidRPr="00E6774F">
              <w:rPr>
                <w:sz w:val="24"/>
              </w:rPr>
              <w:t xml:space="preserve">Руководитель ШСК </w:t>
            </w:r>
          </w:p>
        </w:tc>
      </w:tr>
      <w:tr w:rsidR="002A68DD" w:rsidRPr="00E31D44" w14:paraId="7B161DB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5417E2B"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C92059E" w14:textId="77777777" w:rsidR="002A68DD" w:rsidRPr="00E6774F" w:rsidRDefault="002A68DD" w:rsidP="00AD3721">
            <w:pPr>
              <w:tabs>
                <w:tab w:val="left" w:pos="2696"/>
              </w:tabs>
              <w:rPr>
                <w:sz w:val="24"/>
                <w:highlight w:val="yellow"/>
              </w:rPr>
            </w:pPr>
            <w:r w:rsidRPr="00E6774F">
              <w:rPr>
                <w:sz w:val="24"/>
              </w:rPr>
              <w:t xml:space="preserve">«Мы </w:t>
            </w:r>
            <w:r>
              <w:rPr>
                <w:sz w:val="24"/>
              </w:rPr>
              <w:t>–</w:t>
            </w:r>
            <w:r w:rsidRPr="00E6774F">
              <w:rPr>
                <w:sz w:val="24"/>
              </w:rPr>
              <w:t xml:space="preserve"> будущее</w:t>
            </w:r>
            <w:r>
              <w:rPr>
                <w:sz w:val="24"/>
              </w:rPr>
              <w:t xml:space="preserve"> </w:t>
            </w:r>
            <w:r w:rsidRPr="00E6774F">
              <w:rPr>
                <w:sz w:val="24"/>
              </w:rPr>
              <w:t>России!» - цикл мероприятий в рамках проведения Международного дня борьбы против употребления наркотиками и их незаконного оборота.</w:t>
            </w:r>
          </w:p>
        </w:tc>
        <w:tc>
          <w:tcPr>
            <w:tcW w:w="465" w:type="pct"/>
            <w:gridSpan w:val="2"/>
            <w:tcBorders>
              <w:top w:val="single" w:sz="4" w:space="0" w:color="000000"/>
              <w:left w:val="single" w:sz="4" w:space="0" w:color="000000"/>
              <w:bottom w:val="single" w:sz="4" w:space="0" w:color="000000"/>
              <w:right w:val="single" w:sz="4" w:space="0" w:color="000000"/>
            </w:tcBorders>
          </w:tcPr>
          <w:p w14:paraId="08EE81FA" w14:textId="77777777" w:rsidR="002A68DD" w:rsidRPr="00E31D44" w:rsidRDefault="002A68DD" w:rsidP="00AD3721">
            <w:pPr>
              <w:jc w:val="center"/>
              <w:rPr>
                <w:sz w:val="24"/>
              </w:rPr>
            </w:pPr>
            <w:r w:rsidRPr="00E31D44">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0FD05CC" w14:textId="77777777" w:rsidR="002A68DD" w:rsidRPr="00E6774F" w:rsidRDefault="002A68DD" w:rsidP="00AD3721">
            <w:pPr>
              <w:jc w:val="center"/>
              <w:rPr>
                <w:sz w:val="24"/>
              </w:rPr>
            </w:pPr>
            <w:r w:rsidRPr="00E6774F">
              <w:rPr>
                <w:sz w:val="24"/>
              </w:rPr>
              <w:t>Июнь</w:t>
            </w:r>
          </w:p>
        </w:tc>
        <w:tc>
          <w:tcPr>
            <w:tcW w:w="809" w:type="pct"/>
            <w:tcBorders>
              <w:top w:val="single" w:sz="4" w:space="0" w:color="000000"/>
              <w:left w:val="single" w:sz="4" w:space="0" w:color="000000"/>
              <w:bottom w:val="single" w:sz="4" w:space="0" w:color="000000"/>
              <w:right w:val="single" w:sz="4" w:space="0" w:color="000000"/>
            </w:tcBorders>
          </w:tcPr>
          <w:p w14:paraId="45D442DE"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9D5DB5" w14:paraId="7C5E752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A7F7C08"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7C6045E" w14:textId="77777777" w:rsidR="002A68DD" w:rsidRPr="00D12BB4" w:rsidRDefault="002A68DD" w:rsidP="00AD3721">
            <w:pPr>
              <w:widowControl/>
              <w:shd w:val="clear" w:color="auto" w:fill="FFFFFF"/>
              <w:rPr>
                <w:sz w:val="24"/>
              </w:rPr>
            </w:pPr>
            <w:r w:rsidRPr="00D12BB4">
              <w:rPr>
                <w:sz w:val="24"/>
              </w:rPr>
              <w:t>Практические занятия с обучающимися, направленные</w:t>
            </w:r>
          </w:p>
          <w:p w14:paraId="72A24C3C" w14:textId="77777777" w:rsidR="002A68DD" w:rsidRPr="00E6774F" w:rsidRDefault="002A68DD" w:rsidP="00AD3721">
            <w:pPr>
              <w:tabs>
                <w:tab w:val="left" w:pos="2696"/>
              </w:tabs>
              <w:rPr>
                <w:sz w:val="24"/>
              </w:rPr>
            </w:pPr>
            <w:r w:rsidRPr="00D12BB4">
              <w:rPr>
                <w:sz w:val="24"/>
              </w:rPr>
              <w:t>на формирование личной безопасности несовершеннолетних и обучение п</w:t>
            </w:r>
            <w:r>
              <w:rPr>
                <w:sz w:val="24"/>
              </w:rPr>
              <w:t>о</w:t>
            </w:r>
            <w:r w:rsidRPr="00D12BB4">
              <w:rPr>
                <w:sz w:val="24"/>
              </w:rPr>
              <w:t>ведению в случаях совершения в отношении их противоправных действий с приглашением сотрудников МВД, волонтеров.</w:t>
            </w:r>
          </w:p>
        </w:tc>
        <w:tc>
          <w:tcPr>
            <w:tcW w:w="465" w:type="pct"/>
            <w:gridSpan w:val="2"/>
            <w:tcBorders>
              <w:top w:val="single" w:sz="4" w:space="0" w:color="000000"/>
              <w:left w:val="single" w:sz="4" w:space="0" w:color="000000"/>
              <w:bottom w:val="single" w:sz="4" w:space="0" w:color="000000"/>
              <w:right w:val="single" w:sz="4" w:space="0" w:color="000000"/>
            </w:tcBorders>
          </w:tcPr>
          <w:p w14:paraId="57537B94" w14:textId="77777777" w:rsidR="002A68DD" w:rsidRPr="00E6774F"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8B8B841" w14:textId="77777777" w:rsidR="002A68DD" w:rsidRPr="008C747A" w:rsidRDefault="002A68DD" w:rsidP="00AD3721">
            <w:pPr>
              <w:jc w:val="center"/>
              <w:rPr>
                <w:color w:val="000000"/>
                <w:sz w:val="24"/>
              </w:rPr>
            </w:pPr>
            <w:r>
              <w:rPr>
                <w:color w:val="000000"/>
                <w:sz w:val="24"/>
              </w:rPr>
              <w:t>1 раз в четверть</w:t>
            </w:r>
          </w:p>
        </w:tc>
        <w:tc>
          <w:tcPr>
            <w:tcW w:w="809" w:type="pct"/>
            <w:tcBorders>
              <w:top w:val="single" w:sz="4" w:space="0" w:color="000000"/>
              <w:left w:val="single" w:sz="4" w:space="0" w:color="000000"/>
              <w:bottom w:val="single" w:sz="4" w:space="0" w:color="000000"/>
              <w:right w:val="single" w:sz="4" w:space="0" w:color="000000"/>
            </w:tcBorders>
          </w:tcPr>
          <w:p w14:paraId="21816723"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92096" w14:paraId="08ED3F0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EC1C916"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7B4C4281" w14:textId="77777777" w:rsidR="002A68DD" w:rsidRPr="00E6774F" w:rsidRDefault="002A68DD" w:rsidP="00AD3721">
            <w:pPr>
              <w:tabs>
                <w:tab w:val="left" w:pos="2696"/>
              </w:tabs>
              <w:rPr>
                <w:sz w:val="24"/>
              </w:rPr>
            </w:pPr>
            <w:r w:rsidRPr="00E6774F">
              <w:rPr>
                <w:sz w:val="24"/>
              </w:rPr>
              <w:t>Организация деятельности Штаба воспитательной работы.</w:t>
            </w:r>
          </w:p>
        </w:tc>
        <w:tc>
          <w:tcPr>
            <w:tcW w:w="465" w:type="pct"/>
            <w:gridSpan w:val="2"/>
            <w:tcBorders>
              <w:top w:val="single" w:sz="4" w:space="0" w:color="000000"/>
              <w:left w:val="single" w:sz="4" w:space="0" w:color="000000"/>
              <w:bottom w:val="single" w:sz="4" w:space="0" w:color="000000"/>
              <w:right w:val="single" w:sz="4" w:space="0" w:color="000000"/>
            </w:tcBorders>
          </w:tcPr>
          <w:p w14:paraId="37A0562F"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D1724B7" w14:textId="77777777" w:rsidR="002A68DD" w:rsidRPr="00E6774F" w:rsidRDefault="002A68DD" w:rsidP="00AD3721">
            <w:pPr>
              <w:jc w:val="center"/>
              <w:rPr>
                <w:sz w:val="24"/>
              </w:rPr>
            </w:pPr>
            <w:r w:rsidRPr="008C747A">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1BE83994" w14:textId="77777777" w:rsidR="002A68DD" w:rsidRPr="00E6774F" w:rsidRDefault="002A68DD" w:rsidP="00AD3721">
            <w:pPr>
              <w:tabs>
                <w:tab w:val="left" w:pos="1920"/>
              </w:tabs>
              <w:rPr>
                <w:sz w:val="24"/>
              </w:rPr>
            </w:pPr>
            <w:r w:rsidRPr="00E6774F">
              <w:rPr>
                <w:sz w:val="24"/>
              </w:rPr>
              <w:t xml:space="preserve">Зам. директора </w:t>
            </w:r>
          </w:p>
          <w:p w14:paraId="36F5A5FA" w14:textId="77777777" w:rsidR="002A68DD" w:rsidRPr="00E6774F" w:rsidRDefault="002A68DD" w:rsidP="00AD3721">
            <w:pPr>
              <w:tabs>
                <w:tab w:val="left" w:pos="1920"/>
              </w:tabs>
              <w:rPr>
                <w:sz w:val="24"/>
              </w:rPr>
            </w:pPr>
            <w:r w:rsidRPr="00E6774F">
              <w:rPr>
                <w:sz w:val="24"/>
              </w:rPr>
              <w:t xml:space="preserve">по ВР </w:t>
            </w:r>
          </w:p>
        </w:tc>
      </w:tr>
      <w:tr w:rsidR="002A68DD" w:rsidRPr="00E92096" w14:paraId="6F0512F6"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0982699"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80D6565" w14:textId="77777777" w:rsidR="002A68DD" w:rsidRPr="00E6774F" w:rsidRDefault="002A68DD" w:rsidP="00AD3721">
            <w:pPr>
              <w:tabs>
                <w:tab w:val="left" w:pos="2696"/>
              </w:tabs>
              <w:rPr>
                <w:sz w:val="24"/>
              </w:rPr>
            </w:pPr>
            <w:r w:rsidRPr="00E6774F">
              <w:rPr>
                <w:sz w:val="24"/>
              </w:rPr>
              <w:t>Мероприятия в рамках декад безопасности дорожного движения (по отдельному плану).</w:t>
            </w:r>
          </w:p>
        </w:tc>
        <w:tc>
          <w:tcPr>
            <w:tcW w:w="465" w:type="pct"/>
            <w:gridSpan w:val="2"/>
            <w:tcBorders>
              <w:top w:val="single" w:sz="4" w:space="0" w:color="000000"/>
              <w:left w:val="single" w:sz="4" w:space="0" w:color="000000"/>
              <w:bottom w:val="single" w:sz="4" w:space="0" w:color="000000"/>
              <w:right w:val="single" w:sz="4" w:space="0" w:color="000000"/>
            </w:tcBorders>
          </w:tcPr>
          <w:p w14:paraId="74F794CD"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91476C1" w14:textId="77777777" w:rsidR="002A68DD" w:rsidRPr="00E6774F" w:rsidRDefault="002A68DD" w:rsidP="00AD3721">
            <w:pPr>
              <w:jc w:val="center"/>
              <w:rPr>
                <w:sz w:val="24"/>
              </w:rPr>
            </w:pPr>
            <w:r w:rsidRPr="008C747A">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011CB4BE" w14:textId="77777777" w:rsidR="002A68DD" w:rsidRPr="00E6774F" w:rsidRDefault="002A68DD" w:rsidP="00AD3721">
            <w:pPr>
              <w:tabs>
                <w:tab w:val="left" w:pos="1920"/>
              </w:tabs>
              <w:rPr>
                <w:sz w:val="24"/>
              </w:rPr>
            </w:pPr>
            <w:r w:rsidRPr="00E6774F">
              <w:rPr>
                <w:sz w:val="24"/>
              </w:rPr>
              <w:t xml:space="preserve">Зам. директора </w:t>
            </w:r>
          </w:p>
          <w:p w14:paraId="454E7C58" w14:textId="77777777" w:rsidR="002A68DD" w:rsidRPr="00E6774F" w:rsidRDefault="002A68DD" w:rsidP="00AD3721">
            <w:pPr>
              <w:tabs>
                <w:tab w:val="left" w:pos="1920"/>
              </w:tabs>
              <w:rPr>
                <w:sz w:val="24"/>
              </w:rPr>
            </w:pPr>
            <w:r w:rsidRPr="00E6774F">
              <w:rPr>
                <w:sz w:val="24"/>
              </w:rPr>
              <w:t xml:space="preserve">по ВР </w:t>
            </w:r>
          </w:p>
        </w:tc>
      </w:tr>
      <w:tr w:rsidR="002A68DD" w:rsidRPr="00E92096" w14:paraId="743FA7A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0B54840"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5A193D8" w14:textId="77777777" w:rsidR="002A68DD" w:rsidRPr="00E6774F" w:rsidRDefault="002A68DD" w:rsidP="00AD3721">
            <w:pPr>
              <w:tabs>
                <w:tab w:val="left" w:pos="2696"/>
              </w:tabs>
              <w:rPr>
                <w:sz w:val="24"/>
              </w:rPr>
            </w:pPr>
            <w:r w:rsidRPr="00E6774F">
              <w:rPr>
                <w:sz w:val="24"/>
              </w:rPr>
              <w:t>Деятельность отряда ЮИД (по отдельному плану).</w:t>
            </w:r>
          </w:p>
        </w:tc>
        <w:tc>
          <w:tcPr>
            <w:tcW w:w="465" w:type="pct"/>
            <w:gridSpan w:val="2"/>
            <w:tcBorders>
              <w:top w:val="single" w:sz="4" w:space="0" w:color="000000"/>
              <w:left w:val="single" w:sz="4" w:space="0" w:color="000000"/>
              <w:bottom w:val="single" w:sz="4" w:space="0" w:color="000000"/>
              <w:right w:val="single" w:sz="4" w:space="0" w:color="000000"/>
            </w:tcBorders>
          </w:tcPr>
          <w:p w14:paraId="12B1A215"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3A3C696" w14:textId="77777777" w:rsidR="002A68DD" w:rsidRPr="00E6774F" w:rsidRDefault="002A68DD" w:rsidP="00AD3721">
            <w:pPr>
              <w:jc w:val="center"/>
              <w:rPr>
                <w:sz w:val="24"/>
              </w:rPr>
            </w:pPr>
            <w:r w:rsidRPr="008C747A">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7D0642DA" w14:textId="77777777" w:rsidR="002A68DD" w:rsidRPr="00E6774F" w:rsidRDefault="002A68DD" w:rsidP="00AD3721">
            <w:pPr>
              <w:tabs>
                <w:tab w:val="left" w:pos="1920"/>
              </w:tabs>
              <w:rPr>
                <w:sz w:val="24"/>
              </w:rPr>
            </w:pPr>
            <w:r>
              <w:rPr>
                <w:sz w:val="24"/>
              </w:rPr>
              <w:t>Советник директора по воспитанию</w:t>
            </w:r>
          </w:p>
        </w:tc>
      </w:tr>
      <w:tr w:rsidR="002A68DD" w:rsidRPr="00E92096" w14:paraId="1F847F8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90F47EC"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A47009F" w14:textId="77777777" w:rsidR="002A68DD" w:rsidRPr="00E6774F" w:rsidRDefault="002A68DD" w:rsidP="00AD3721">
            <w:pPr>
              <w:tabs>
                <w:tab w:val="left" w:pos="2696"/>
              </w:tabs>
              <w:rPr>
                <w:sz w:val="24"/>
              </w:rPr>
            </w:pPr>
            <w:r w:rsidRPr="00E6774F">
              <w:rPr>
                <w:sz w:val="24"/>
              </w:rPr>
              <w:t>Мероприятия в рамках деятельности психолого-педагогической службы (по отдельному плану).</w:t>
            </w:r>
          </w:p>
        </w:tc>
        <w:tc>
          <w:tcPr>
            <w:tcW w:w="465" w:type="pct"/>
            <w:gridSpan w:val="2"/>
            <w:tcBorders>
              <w:top w:val="single" w:sz="4" w:space="0" w:color="000000"/>
              <w:left w:val="single" w:sz="4" w:space="0" w:color="000000"/>
              <w:bottom w:val="single" w:sz="4" w:space="0" w:color="000000"/>
              <w:right w:val="single" w:sz="4" w:space="0" w:color="000000"/>
            </w:tcBorders>
          </w:tcPr>
          <w:p w14:paraId="40EFD670"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C025822" w14:textId="77777777" w:rsidR="002A68DD" w:rsidRPr="00E6774F" w:rsidRDefault="002A68DD" w:rsidP="00AD3721">
            <w:pPr>
              <w:jc w:val="center"/>
              <w:rPr>
                <w:sz w:val="24"/>
              </w:rPr>
            </w:pPr>
            <w:r w:rsidRPr="008C747A">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10FBFB34" w14:textId="77777777" w:rsidR="002A68DD" w:rsidRPr="00E6774F" w:rsidRDefault="002A68DD" w:rsidP="00AD3721">
            <w:pPr>
              <w:tabs>
                <w:tab w:val="left" w:pos="1920"/>
              </w:tabs>
              <w:rPr>
                <w:sz w:val="24"/>
              </w:rPr>
            </w:pPr>
            <w:r w:rsidRPr="00E6774F">
              <w:rPr>
                <w:sz w:val="24"/>
              </w:rPr>
              <w:t xml:space="preserve">Зам. директора </w:t>
            </w:r>
          </w:p>
          <w:p w14:paraId="2DE0AE1E" w14:textId="77777777" w:rsidR="002A68DD" w:rsidRPr="00E6774F" w:rsidRDefault="002A68DD" w:rsidP="00AD3721">
            <w:pPr>
              <w:tabs>
                <w:tab w:val="left" w:pos="1920"/>
              </w:tabs>
              <w:rPr>
                <w:sz w:val="24"/>
              </w:rPr>
            </w:pPr>
            <w:r>
              <w:rPr>
                <w:sz w:val="24"/>
              </w:rPr>
              <w:t xml:space="preserve">по ВР </w:t>
            </w:r>
          </w:p>
        </w:tc>
      </w:tr>
      <w:tr w:rsidR="002A68DD" w:rsidRPr="005705C6" w14:paraId="1E7B295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91D3496"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0773077" w14:textId="77777777" w:rsidR="002A68DD" w:rsidRPr="00E6774F" w:rsidRDefault="002A68DD" w:rsidP="00AD3721">
            <w:pPr>
              <w:tabs>
                <w:tab w:val="left" w:pos="2696"/>
              </w:tabs>
              <w:rPr>
                <w:sz w:val="24"/>
              </w:rPr>
            </w:pPr>
            <w:r w:rsidRPr="00E6774F">
              <w:rPr>
                <w:sz w:val="24"/>
              </w:rPr>
              <w:t xml:space="preserve">Мероприятия </w:t>
            </w:r>
            <w:r w:rsidRPr="0000720A">
              <w:rPr>
                <w:sz w:val="24"/>
              </w:rPr>
              <w:t>Госавтоинспекции УМВД России по г. Орлу</w:t>
            </w:r>
            <w:r w:rsidRPr="00E6774F">
              <w:rPr>
                <w:sz w:val="24"/>
              </w:rPr>
              <w:t>, ПНД и ПР с участием сотрудников (в рамках плана межведомственного взаимодействия).</w:t>
            </w:r>
          </w:p>
        </w:tc>
        <w:tc>
          <w:tcPr>
            <w:tcW w:w="465" w:type="pct"/>
            <w:gridSpan w:val="2"/>
            <w:tcBorders>
              <w:top w:val="single" w:sz="4" w:space="0" w:color="000000"/>
              <w:left w:val="single" w:sz="4" w:space="0" w:color="000000"/>
              <w:bottom w:val="single" w:sz="4" w:space="0" w:color="000000"/>
              <w:right w:val="single" w:sz="4" w:space="0" w:color="000000"/>
            </w:tcBorders>
          </w:tcPr>
          <w:p w14:paraId="678B1421"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D901A17" w14:textId="77777777" w:rsidR="002A68DD" w:rsidRPr="00E6774F" w:rsidRDefault="002A68DD" w:rsidP="00AD3721">
            <w:pPr>
              <w:jc w:val="center"/>
              <w:rPr>
                <w:sz w:val="24"/>
              </w:rPr>
            </w:pPr>
            <w:r>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7C45D7F7" w14:textId="77777777" w:rsidR="002A68DD" w:rsidRPr="00E6774F" w:rsidRDefault="002A68DD" w:rsidP="00AD3721">
            <w:pPr>
              <w:tabs>
                <w:tab w:val="left" w:pos="1920"/>
              </w:tabs>
              <w:rPr>
                <w:sz w:val="24"/>
              </w:rPr>
            </w:pPr>
            <w:r w:rsidRPr="00E6774F">
              <w:rPr>
                <w:sz w:val="24"/>
              </w:rPr>
              <w:t xml:space="preserve">Зам. директора по ВР </w:t>
            </w:r>
            <w:r>
              <w:rPr>
                <w:sz w:val="24"/>
              </w:rPr>
              <w:t>Социальный педагог</w:t>
            </w:r>
          </w:p>
        </w:tc>
      </w:tr>
      <w:tr w:rsidR="002A68DD" w:rsidRPr="005705C6" w14:paraId="15A4E671"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5EE16AB"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9E88812" w14:textId="77777777" w:rsidR="002A68DD" w:rsidRPr="00E6774F" w:rsidRDefault="002A68DD" w:rsidP="00AD3721">
            <w:pPr>
              <w:tabs>
                <w:tab w:val="left" w:pos="2696"/>
              </w:tabs>
              <w:rPr>
                <w:sz w:val="24"/>
              </w:rPr>
            </w:pPr>
            <w:r w:rsidRPr="00E6774F">
              <w:rPr>
                <w:sz w:val="24"/>
              </w:rPr>
              <w:t>Индивидуальная работа с обучающимися и их родителями (законными представителями) в рамках работы Совета профилактики.</w:t>
            </w:r>
          </w:p>
        </w:tc>
        <w:tc>
          <w:tcPr>
            <w:tcW w:w="465" w:type="pct"/>
            <w:gridSpan w:val="2"/>
            <w:tcBorders>
              <w:top w:val="single" w:sz="4" w:space="0" w:color="000000"/>
              <w:left w:val="single" w:sz="4" w:space="0" w:color="000000"/>
              <w:bottom w:val="single" w:sz="4" w:space="0" w:color="000000"/>
              <w:right w:val="single" w:sz="4" w:space="0" w:color="000000"/>
            </w:tcBorders>
          </w:tcPr>
          <w:p w14:paraId="78B8EE61"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99E0941" w14:textId="77777777" w:rsidR="002A68DD" w:rsidRPr="00E6774F" w:rsidRDefault="002A68DD" w:rsidP="00AD3721">
            <w:pPr>
              <w:jc w:val="center"/>
              <w:rPr>
                <w:sz w:val="24"/>
              </w:rPr>
            </w:pPr>
            <w:r w:rsidRPr="00E6774F">
              <w:rPr>
                <w:sz w:val="24"/>
              </w:rPr>
              <w:t>В течение</w:t>
            </w:r>
          </w:p>
          <w:p w14:paraId="6ED5F2EE" w14:textId="77777777" w:rsidR="002A68DD" w:rsidRPr="00E6774F" w:rsidRDefault="002A68DD" w:rsidP="00AD3721">
            <w:pPr>
              <w:jc w:val="center"/>
              <w:rPr>
                <w:sz w:val="24"/>
              </w:rPr>
            </w:pPr>
            <w:r w:rsidRPr="00E6774F">
              <w:rPr>
                <w:sz w:val="24"/>
              </w:rPr>
              <w:t xml:space="preserve"> учебного года, </w:t>
            </w:r>
          </w:p>
          <w:p w14:paraId="20D57904" w14:textId="77777777" w:rsidR="002A68DD" w:rsidRPr="00E6774F" w:rsidRDefault="002A68DD" w:rsidP="00AD3721">
            <w:pPr>
              <w:jc w:val="center"/>
              <w:rPr>
                <w:sz w:val="24"/>
              </w:rPr>
            </w:pPr>
            <w:r w:rsidRPr="00E6774F">
              <w:rPr>
                <w:sz w:val="24"/>
              </w:rPr>
              <w:t>1 раз в месяц</w:t>
            </w:r>
          </w:p>
        </w:tc>
        <w:tc>
          <w:tcPr>
            <w:tcW w:w="809" w:type="pct"/>
            <w:tcBorders>
              <w:top w:val="single" w:sz="4" w:space="0" w:color="000000"/>
              <w:left w:val="single" w:sz="4" w:space="0" w:color="000000"/>
              <w:bottom w:val="single" w:sz="4" w:space="0" w:color="000000"/>
              <w:right w:val="single" w:sz="4" w:space="0" w:color="000000"/>
            </w:tcBorders>
          </w:tcPr>
          <w:p w14:paraId="38905F4D" w14:textId="77777777" w:rsidR="002A68DD" w:rsidRPr="00E6774F" w:rsidRDefault="002A68DD" w:rsidP="00AD3721">
            <w:pPr>
              <w:tabs>
                <w:tab w:val="left" w:pos="1920"/>
              </w:tabs>
              <w:rPr>
                <w:sz w:val="24"/>
              </w:rPr>
            </w:pPr>
            <w:r w:rsidRPr="00E6774F">
              <w:rPr>
                <w:sz w:val="24"/>
              </w:rPr>
              <w:t xml:space="preserve">Зам. директора по ВР </w:t>
            </w:r>
            <w:r>
              <w:rPr>
                <w:sz w:val="24"/>
              </w:rPr>
              <w:t>Социальный педагог</w:t>
            </w:r>
          </w:p>
        </w:tc>
      </w:tr>
      <w:tr w:rsidR="002A68DD" w:rsidRPr="00E6774F" w14:paraId="4462EBD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72292BE1"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08544BC" w14:textId="77777777" w:rsidR="002A68DD" w:rsidRPr="00E6774F" w:rsidRDefault="002A68DD" w:rsidP="00AD3721">
            <w:pPr>
              <w:tabs>
                <w:tab w:val="left" w:pos="2696"/>
              </w:tabs>
              <w:rPr>
                <w:sz w:val="24"/>
              </w:rPr>
            </w:pPr>
            <w:r w:rsidRPr="00E6774F">
              <w:rPr>
                <w:sz w:val="24"/>
              </w:rPr>
              <w:t>Инструктажи обучающихся (согласно утвержденному плану).</w:t>
            </w:r>
          </w:p>
        </w:tc>
        <w:tc>
          <w:tcPr>
            <w:tcW w:w="465" w:type="pct"/>
            <w:gridSpan w:val="2"/>
            <w:tcBorders>
              <w:top w:val="single" w:sz="4" w:space="0" w:color="000000"/>
              <w:left w:val="single" w:sz="4" w:space="0" w:color="000000"/>
              <w:bottom w:val="single" w:sz="4" w:space="0" w:color="000000"/>
              <w:right w:val="single" w:sz="4" w:space="0" w:color="000000"/>
            </w:tcBorders>
          </w:tcPr>
          <w:p w14:paraId="03AAACA7"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5AE39AA" w14:textId="77777777" w:rsidR="002A68DD" w:rsidRPr="00E6774F" w:rsidRDefault="002A68DD" w:rsidP="00AD3721">
            <w:pPr>
              <w:jc w:val="center"/>
              <w:rPr>
                <w:sz w:val="24"/>
              </w:rPr>
            </w:pPr>
            <w:r w:rsidRPr="006921DE">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47E71509" w14:textId="77777777" w:rsidR="002A68DD" w:rsidRPr="00105B96" w:rsidRDefault="002A68DD" w:rsidP="00AD3721">
            <w:pPr>
              <w:tabs>
                <w:tab w:val="left" w:pos="1920"/>
              </w:tabs>
              <w:rPr>
                <w:sz w:val="24"/>
              </w:rPr>
            </w:pPr>
            <w:r>
              <w:rPr>
                <w:sz w:val="24"/>
              </w:rPr>
              <w:t xml:space="preserve">Классные </w:t>
            </w:r>
          </w:p>
          <w:p w14:paraId="071ED1CA" w14:textId="77777777" w:rsidR="002A68DD" w:rsidRPr="00E6774F" w:rsidRDefault="002A68DD" w:rsidP="00AD3721">
            <w:pPr>
              <w:tabs>
                <w:tab w:val="left" w:pos="1920"/>
              </w:tabs>
              <w:rPr>
                <w:sz w:val="24"/>
              </w:rPr>
            </w:pPr>
            <w:r w:rsidRPr="00E6774F">
              <w:rPr>
                <w:sz w:val="24"/>
              </w:rPr>
              <w:t>руководители</w:t>
            </w:r>
          </w:p>
        </w:tc>
      </w:tr>
      <w:tr w:rsidR="002A68DD" w:rsidRPr="00E92096" w14:paraId="19E1F64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1FEF040"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C5389DC" w14:textId="77777777" w:rsidR="002A68DD" w:rsidRPr="00E6774F" w:rsidRDefault="002A68DD" w:rsidP="00AD3721">
            <w:pPr>
              <w:tabs>
                <w:tab w:val="left" w:pos="2696"/>
              </w:tabs>
              <w:rPr>
                <w:sz w:val="24"/>
              </w:rPr>
            </w:pPr>
            <w:r w:rsidRPr="00E6774F">
              <w:rPr>
                <w:sz w:val="24"/>
              </w:rPr>
              <w:t>Организация деятельности школьной службы медиации.</w:t>
            </w:r>
          </w:p>
        </w:tc>
        <w:tc>
          <w:tcPr>
            <w:tcW w:w="465" w:type="pct"/>
            <w:gridSpan w:val="2"/>
            <w:tcBorders>
              <w:top w:val="single" w:sz="4" w:space="0" w:color="000000"/>
              <w:left w:val="single" w:sz="4" w:space="0" w:color="000000"/>
              <w:bottom w:val="single" w:sz="4" w:space="0" w:color="000000"/>
              <w:right w:val="single" w:sz="4" w:space="0" w:color="000000"/>
            </w:tcBorders>
          </w:tcPr>
          <w:p w14:paraId="3BDCA91E"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B50C8D4" w14:textId="77777777" w:rsidR="002A68DD" w:rsidRPr="00E6774F" w:rsidRDefault="002A68DD" w:rsidP="00AD3721">
            <w:pPr>
              <w:jc w:val="center"/>
              <w:rPr>
                <w:sz w:val="24"/>
              </w:rPr>
            </w:pPr>
            <w:r w:rsidRPr="006921DE">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05353A32" w14:textId="77777777" w:rsidR="002A68DD" w:rsidRPr="00E6774F" w:rsidRDefault="002A68DD" w:rsidP="00AD3721">
            <w:pPr>
              <w:rPr>
                <w:sz w:val="24"/>
              </w:rPr>
            </w:pPr>
            <w:r w:rsidRPr="00E6774F">
              <w:rPr>
                <w:sz w:val="24"/>
              </w:rPr>
              <w:t xml:space="preserve">Руководитель школьной службы медиации </w:t>
            </w:r>
          </w:p>
          <w:p w14:paraId="66064716" w14:textId="77777777" w:rsidR="002A68DD" w:rsidRPr="00E6774F" w:rsidRDefault="002A68DD" w:rsidP="00AD3721">
            <w:pPr>
              <w:tabs>
                <w:tab w:val="left" w:pos="1920"/>
              </w:tabs>
              <w:rPr>
                <w:sz w:val="24"/>
              </w:rPr>
            </w:pPr>
          </w:p>
        </w:tc>
      </w:tr>
      <w:tr w:rsidR="002A68DD" w:rsidRPr="00E6774F" w14:paraId="21C2F94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CB2C39D"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1071721" w14:textId="77777777" w:rsidR="002A68DD" w:rsidRPr="00E6774F" w:rsidRDefault="002A68DD" w:rsidP="00AD3721">
            <w:pPr>
              <w:tabs>
                <w:tab w:val="left" w:pos="2696"/>
              </w:tabs>
              <w:rPr>
                <w:sz w:val="24"/>
              </w:rPr>
            </w:pPr>
            <w:r w:rsidRPr="00E6774F">
              <w:rPr>
                <w:sz w:val="24"/>
              </w:rPr>
              <w:t>Тематические классные часы и родительские собрания (согласно планам ВР классных руководителей), в том числе с использованием материалов общероссийской общественной организации «Общее дело».</w:t>
            </w:r>
          </w:p>
        </w:tc>
        <w:tc>
          <w:tcPr>
            <w:tcW w:w="465" w:type="pct"/>
            <w:gridSpan w:val="2"/>
            <w:tcBorders>
              <w:top w:val="single" w:sz="4" w:space="0" w:color="000000"/>
              <w:left w:val="single" w:sz="4" w:space="0" w:color="000000"/>
              <w:bottom w:val="single" w:sz="4" w:space="0" w:color="000000"/>
              <w:right w:val="single" w:sz="4" w:space="0" w:color="000000"/>
            </w:tcBorders>
          </w:tcPr>
          <w:p w14:paraId="480F3690"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AAD0988" w14:textId="77777777" w:rsidR="002A68DD" w:rsidRPr="00E6774F" w:rsidRDefault="002A68DD" w:rsidP="00AD3721">
            <w:pPr>
              <w:jc w:val="center"/>
              <w:rPr>
                <w:sz w:val="24"/>
              </w:rPr>
            </w:pPr>
            <w:r w:rsidRPr="006921DE">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2B536A5E" w14:textId="77777777" w:rsidR="002A68DD" w:rsidRPr="00E6774F" w:rsidRDefault="002A68DD" w:rsidP="00AD3721">
            <w:pPr>
              <w:tabs>
                <w:tab w:val="left" w:pos="1920"/>
              </w:tabs>
              <w:rPr>
                <w:sz w:val="24"/>
              </w:rPr>
            </w:pPr>
            <w:r>
              <w:rPr>
                <w:sz w:val="24"/>
              </w:rPr>
              <w:t>Классные</w:t>
            </w:r>
            <w:r w:rsidRPr="00E6774F">
              <w:rPr>
                <w:sz w:val="24"/>
              </w:rPr>
              <w:t xml:space="preserve"> </w:t>
            </w:r>
          </w:p>
          <w:p w14:paraId="3A246853" w14:textId="77777777" w:rsidR="002A68DD" w:rsidRPr="00E6774F" w:rsidRDefault="002A68DD" w:rsidP="00AD3721">
            <w:pPr>
              <w:tabs>
                <w:tab w:val="left" w:pos="1920"/>
              </w:tabs>
              <w:rPr>
                <w:sz w:val="24"/>
              </w:rPr>
            </w:pPr>
            <w:r w:rsidRPr="00E6774F">
              <w:rPr>
                <w:sz w:val="24"/>
              </w:rPr>
              <w:t>руководители</w:t>
            </w:r>
          </w:p>
        </w:tc>
      </w:tr>
      <w:tr w:rsidR="002A68DD" w:rsidRPr="005705C6" w14:paraId="3C49209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FE1799F"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803B363" w14:textId="77777777" w:rsidR="002A68DD" w:rsidRPr="00E6774F" w:rsidRDefault="002A68DD" w:rsidP="00AD3721">
            <w:pPr>
              <w:tabs>
                <w:tab w:val="left" w:pos="2696"/>
              </w:tabs>
              <w:rPr>
                <w:sz w:val="24"/>
              </w:rPr>
            </w:pPr>
            <w:r w:rsidRPr="00E6774F">
              <w:rPr>
                <w:sz w:val="24"/>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465" w:type="pct"/>
            <w:gridSpan w:val="2"/>
            <w:tcBorders>
              <w:top w:val="single" w:sz="4" w:space="0" w:color="000000"/>
              <w:left w:val="single" w:sz="4" w:space="0" w:color="000000"/>
              <w:bottom w:val="single" w:sz="4" w:space="0" w:color="000000"/>
              <w:right w:val="single" w:sz="4" w:space="0" w:color="000000"/>
            </w:tcBorders>
          </w:tcPr>
          <w:p w14:paraId="6105A2A5" w14:textId="77777777" w:rsidR="002A68DD" w:rsidRPr="00E6774F" w:rsidRDefault="002A68DD" w:rsidP="00AD3721">
            <w:pPr>
              <w:jc w:val="center"/>
              <w:rPr>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303D914C" w14:textId="77777777" w:rsidR="002A68DD" w:rsidRPr="00E6774F" w:rsidRDefault="002A68DD" w:rsidP="00AD3721">
            <w:pPr>
              <w:jc w:val="center"/>
              <w:rPr>
                <w:sz w:val="24"/>
              </w:rPr>
            </w:pPr>
            <w:r w:rsidRPr="00E6774F">
              <w:rPr>
                <w:sz w:val="24"/>
              </w:rPr>
              <w:t xml:space="preserve">В течение </w:t>
            </w:r>
          </w:p>
          <w:p w14:paraId="44FBE607" w14:textId="77777777" w:rsidR="002A68DD" w:rsidRPr="00E6774F" w:rsidRDefault="002A68DD" w:rsidP="00AD3721">
            <w:pPr>
              <w:jc w:val="center"/>
              <w:rPr>
                <w:sz w:val="24"/>
              </w:rPr>
            </w:pPr>
            <w:r w:rsidRPr="00E6774F">
              <w:rPr>
                <w:sz w:val="24"/>
              </w:rPr>
              <w:t>учебного года перед каникулами</w:t>
            </w:r>
          </w:p>
        </w:tc>
        <w:tc>
          <w:tcPr>
            <w:tcW w:w="809" w:type="pct"/>
            <w:tcBorders>
              <w:top w:val="single" w:sz="4" w:space="0" w:color="000000"/>
              <w:left w:val="single" w:sz="4" w:space="0" w:color="000000"/>
              <w:bottom w:val="single" w:sz="4" w:space="0" w:color="000000"/>
              <w:right w:val="single" w:sz="4" w:space="0" w:color="000000"/>
            </w:tcBorders>
          </w:tcPr>
          <w:p w14:paraId="0EB47715" w14:textId="77777777" w:rsidR="002A68DD" w:rsidRPr="00E6774F" w:rsidRDefault="002A68DD" w:rsidP="00AD3721">
            <w:pPr>
              <w:tabs>
                <w:tab w:val="left" w:pos="1920"/>
              </w:tabs>
              <w:rPr>
                <w:sz w:val="24"/>
              </w:rPr>
            </w:pPr>
            <w:r w:rsidRPr="00E6774F">
              <w:rPr>
                <w:sz w:val="24"/>
              </w:rPr>
              <w:t xml:space="preserve">Зам. директора по ВР </w:t>
            </w:r>
            <w:r>
              <w:rPr>
                <w:sz w:val="24"/>
              </w:rPr>
              <w:t xml:space="preserve">Классные </w:t>
            </w:r>
            <w:r w:rsidRPr="0000720A">
              <w:rPr>
                <w:sz w:val="24"/>
              </w:rPr>
              <w:t>руководители</w:t>
            </w:r>
          </w:p>
        </w:tc>
      </w:tr>
      <w:tr w:rsidR="002A68DD" w:rsidRPr="00E92096" w14:paraId="27F419A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C752BE2"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62158D1" w14:textId="77777777" w:rsidR="002A68DD" w:rsidRPr="00E6774F" w:rsidRDefault="002A68DD" w:rsidP="00AD3721">
            <w:pPr>
              <w:tabs>
                <w:tab w:val="left" w:pos="2696"/>
              </w:tabs>
              <w:rPr>
                <w:sz w:val="24"/>
              </w:rPr>
            </w:pPr>
            <w:r w:rsidRPr="00E6774F">
              <w:rPr>
                <w:sz w:val="24"/>
              </w:rPr>
              <w:t>Проведение исследований, мониторинга рисков безопасности и ресурсов повышения безопасности.</w:t>
            </w:r>
          </w:p>
        </w:tc>
        <w:tc>
          <w:tcPr>
            <w:tcW w:w="465" w:type="pct"/>
            <w:gridSpan w:val="2"/>
            <w:tcBorders>
              <w:top w:val="single" w:sz="4" w:space="0" w:color="000000"/>
              <w:left w:val="single" w:sz="4" w:space="0" w:color="000000"/>
              <w:bottom w:val="single" w:sz="4" w:space="0" w:color="000000"/>
              <w:right w:val="single" w:sz="4" w:space="0" w:color="000000"/>
            </w:tcBorders>
          </w:tcPr>
          <w:p w14:paraId="185909FE"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AE1145D" w14:textId="77777777" w:rsidR="002A68DD" w:rsidRPr="00E6774F" w:rsidRDefault="002A68DD" w:rsidP="00AD3721">
            <w:pPr>
              <w:jc w:val="center"/>
              <w:rPr>
                <w:sz w:val="24"/>
              </w:rPr>
            </w:pPr>
            <w:r w:rsidRPr="00117BA5">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17D70B61" w14:textId="77777777" w:rsidR="002A68DD" w:rsidRDefault="002A68DD" w:rsidP="00AD3721">
            <w:pPr>
              <w:tabs>
                <w:tab w:val="left" w:pos="1920"/>
              </w:tabs>
              <w:rPr>
                <w:sz w:val="24"/>
              </w:rPr>
            </w:pPr>
            <w:r w:rsidRPr="00E6774F">
              <w:rPr>
                <w:sz w:val="24"/>
              </w:rPr>
              <w:t xml:space="preserve">Зам. директора по ВР </w:t>
            </w:r>
          </w:p>
          <w:p w14:paraId="2FDC48AE" w14:textId="77777777" w:rsidR="002A68DD" w:rsidRDefault="002A68DD" w:rsidP="00AD3721">
            <w:pPr>
              <w:tabs>
                <w:tab w:val="left" w:pos="1920"/>
              </w:tabs>
              <w:rPr>
                <w:sz w:val="24"/>
              </w:rPr>
            </w:pPr>
            <w:r>
              <w:rPr>
                <w:sz w:val="24"/>
              </w:rPr>
              <w:t>Социальный педагог</w:t>
            </w:r>
          </w:p>
          <w:p w14:paraId="30DCF6C8" w14:textId="77777777" w:rsidR="002A68DD" w:rsidRPr="00E6774F" w:rsidRDefault="002A68DD" w:rsidP="00AD3721">
            <w:pPr>
              <w:tabs>
                <w:tab w:val="left" w:pos="1920"/>
              </w:tabs>
              <w:rPr>
                <w:sz w:val="24"/>
              </w:rPr>
            </w:pPr>
            <w:r>
              <w:rPr>
                <w:sz w:val="24"/>
              </w:rPr>
              <w:t>Педагог-психолог</w:t>
            </w:r>
          </w:p>
        </w:tc>
      </w:tr>
      <w:tr w:rsidR="002A68DD" w:rsidRPr="00E6774F" w14:paraId="3C55058A"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A889140"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4393AF0" w14:textId="77777777" w:rsidR="002A68DD" w:rsidRPr="00E6774F" w:rsidRDefault="002A68DD" w:rsidP="00AD3721">
            <w:pPr>
              <w:tabs>
                <w:tab w:val="left" w:pos="2696"/>
              </w:tabs>
              <w:rPr>
                <w:sz w:val="24"/>
              </w:rPr>
            </w:pPr>
            <w:r w:rsidRPr="00E6774F">
              <w:rPr>
                <w:sz w:val="24"/>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465" w:type="pct"/>
            <w:gridSpan w:val="2"/>
            <w:tcBorders>
              <w:top w:val="single" w:sz="4" w:space="0" w:color="000000"/>
              <w:left w:val="single" w:sz="4" w:space="0" w:color="000000"/>
              <w:bottom w:val="single" w:sz="4" w:space="0" w:color="000000"/>
              <w:right w:val="single" w:sz="4" w:space="0" w:color="000000"/>
            </w:tcBorders>
          </w:tcPr>
          <w:p w14:paraId="6296D83C"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FF267D6" w14:textId="77777777" w:rsidR="002A68DD" w:rsidRPr="00E6774F" w:rsidRDefault="002A68DD" w:rsidP="00AD3721">
            <w:pPr>
              <w:jc w:val="center"/>
              <w:rPr>
                <w:sz w:val="24"/>
              </w:rPr>
            </w:pPr>
            <w:r w:rsidRPr="00117BA5">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2186681E" w14:textId="77777777" w:rsidR="002A68DD" w:rsidRPr="00E6774F" w:rsidRDefault="002A68DD" w:rsidP="00AD3721">
            <w:pPr>
              <w:tabs>
                <w:tab w:val="left" w:pos="1920"/>
              </w:tabs>
              <w:rPr>
                <w:sz w:val="24"/>
              </w:rPr>
            </w:pPr>
            <w:r>
              <w:rPr>
                <w:sz w:val="24"/>
              </w:rPr>
              <w:t>Специалисты психолого-педагогической службы</w:t>
            </w:r>
            <w:r w:rsidRPr="00E6774F">
              <w:rPr>
                <w:sz w:val="24"/>
              </w:rPr>
              <w:t xml:space="preserve"> </w:t>
            </w:r>
          </w:p>
        </w:tc>
      </w:tr>
      <w:tr w:rsidR="002A68DD" w:rsidRPr="00E6774F" w14:paraId="528152A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4C25347"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E01A3F5" w14:textId="77777777" w:rsidR="002A68DD" w:rsidRPr="00E6774F" w:rsidRDefault="002A68DD" w:rsidP="00AD3721">
            <w:pPr>
              <w:tabs>
                <w:tab w:val="left" w:pos="2696"/>
              </w:tabs>
              <w:rPr>
                <w:sz w:val="24"/>
              </w:rPr>
            </w:pPr>
            <w:r w:rsidRPr="00E6774F">
              <w:rPr>
                <w:sz w:val="24"/>
              </w:rPr>
              <w:t xml:space="preserve">Индивидуальные и групповые коррекционно-развивающие занятия с </w:t>
            </w:r>
            <w:r w:rsidRPr="00E6774F">
              <w:rPr>
                <w:color w:val="00000A"/>
                <w:sz w:val="24"/>
              </w:rPr>
              <w:t>обучающимися групп риска,</w:t>
            </w:r>
            <w:r w:rsidRPr="00E6774F">
              <w:rPr>
                <w:sz w:val="24"/>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465" w:type="pct"/>
            <w:gridSpan w:val="2"/>
            <w:tcBorders>
              <w:top w:val="single" w:sz="4" w:space="0" w:color="000000"/>
              <w:left w:val="single" w:sz="4" w:space="0" w:color="000000"/>
              <w:bottom w:val="single" w:sz="4" w:space="0" w:color="000000"/>
              <w:right w:val="single" w:sz="4" w:space="0" w:color="000000"/>
            </w:tcBorders>
          </w:tcPr>
          <w:p w14:paraId="2FFBCDB0"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A0EB10D" w14:textId="77777777" w:rsidR="002A68DD" w:rsidRPr="00E6774F" w:rsidRDefault="002A68DD" w:rsidP="00AD3721">
            <w:pPr>
              <w:jc w:val="center"/>
              <w:rPr>
                <w:sz w:val="24"/>
              </w:rPr>
            </w:pPr>
            <w:r w:rsidRPr="00117BA5">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50AB30F0"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6774F" w14:paraId="0ECBB91E"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64BFCD3"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C2EFAAC" w14:textId="77777777" w:rsidR="002A68DD" w:rsidRPr="00E6774F" w:rsidRDefault="002A68DD" w:rsidP="00AD3721">
            <w:pPr>
              <w:tabs>
                <w:tab w:val="left" w:pos="2696"/>
              </w:tabs>
              <w:rPr>
                <w:sz w:val="24"/>
              </w:rPr>
            </w:pPr>
            <w:r w:rsidRPr="00E6774F">
              <w:rPr>
                <w:sz w:val="24"/>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465" w:type="pct"/>
            <w:gridSpan w:val="2"/>
            <w:tcBorders>
              <w:top w:val="single" w:sz="4" w:space="0" w:color="000000"/>
              <w:left w:val="single" w:sz="4" w:space="0" w:color="000000"/>
              <w:bottom w:val="single" w:sz="4" w:space="0" w:color="000000"/>
              <w:right w:val="single" w:sz="4" w:space="0" w:color="000000"/>
            </w:tcBorders>
          </w:tcPr>
          <w:p w14:paraId="61539863"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F09EA33" w14:textId="77777777" w:rsidR="002A68DD" w:rsidRPr="00E6774F" w:rsidRDefault="002A68DD" w:rsidP="00AD3721">
            <w:pPr>
              <w:jc w:val="center"/>
              <w:rPr>
                <w:sz w:val="24"/>
              </w:rPr>
            </w:pPr>
            <w:r w:rsidRPr="00E6774F">
              <w:rPr>
                <w:sz w:val="24"/>
              </w:rPr>
              <w:t xml:space="preserve">В течение </w:t>
            </w:r>
          </w:p>
          <w:p w14:paraId="1A6A975F" w14:textId="77777777" w:rsidR="002A68DD" w:rsidRPr="00E6774F" w:rsidRDefault="002A68DD" w:rsidP="00AD3721">
            <w:pPr>
              <w:jc w:val="center"/>
              <w:rPr>
                <w:sz w:val="24"/>
              </w:rPr>
            </w:pPr>
            <w:r w:rsidRPr="00E6774F">
              <w:rPr>
                <w:sz w:val="24"/>
              </w:rPr>
              <w:t>учебного года (по мере необходимости)</w:t>
            </w:r>
          </w:p>
        </w:tc>
        <w:tc>
          <w:tcPr>
            <w:tcW w:w="809" w:type="pct"/>
            <w:tcBorders>
              <w:top w:val="single" w:sz="4" w:space="0" w:color="000000"/>
              <w:left w:val="single" w:sz="4" w:space="0" w:color="000000"/>
              <w:bottom w:val="single" w:sz="4" w:space="0" w:color="000000"/>
              <w:right w:val="single" w:sz="4" w:space="0" w:color="000000"/>
            </w:tcBorders>
          </w:tcPr>
          <w:p w14:paraId="063DE01F"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6774F" w14:paraId="24D5522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8895BB0"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88F33BA" w14:textId="77777777" w:rsidR="002A68DD" w:rsidRPr="00E6774F" w:rsidRDefault="002A68DD" w:rsidP="00AD3721">
            <w:pPr>
              <w:tabs>
                <w:tab w:val="left" w:pos="2696"/>
              </w:tabs>
              <w:rPr>
                <w:sz w:val="24"/>
              </w:rPr>
            </w:pPr>
            <w:r w:rsidRPr="00E6774F">
              <w:rPr>
                <w:sz w:val="24"/>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465" w:type="pct"/>
            <w:gridSpan w:val="2"/>
            <w:tcBorders>
              <w:top w:val="single" w:sz="4" w:space="0" w:color="000000"/>
              <w:left w:val="single" w:sz="4" w:space="0" w:color="000000"/>
              <w:bottom w:val="single" w:sz="4" w:space="0" w:color="000000"/>
              <w:right w:val="single" w:sz="4" w:space="0" w:color="000000"/>
            </w:tcBorders>
          </w:tcPr>
          <w:p w14:paraId="78C0104D"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7B3E60D7" w14:textId="77777777" w:rsidR="002A68DD" w:rsidRPr="00E6774F" w:rsidRDefault="002A68DD" w:rsidP="00AD3721">
            <w:pPr>
              <w:jc w:val="center"/>
              <w:rPr>
                <w:sz w:val="24"/>
              </w:rPr>
            </w:pPr>
            <w:r w:rsidRPr="00E6774F">
              <w:rPr>
                <w:sz w:val="24"/>
              </w:rPr>
              <w:t xml:space="preserve">В течение </w:t>
            </w:r>
          </w:p>
          <w:p w14:paraId="23161683" w14:textId="77777777" w:rsidR="002A68DD" w:rsidRPr="00E6774F" w:rsidRDefault="002A68DD" w:rsidP="00AD3721">
            <w:pPr>
              <w:jc w:val="center"/>
              <w:rPr>
                <w:sz w:val="24"/>
              </w:rPr>
            </w:pPr>
            <w:r w:rsidRPr="00E6774F">
              <w:rPr>
                <w:sz w:val="24"/>
              </w:rPr>
              <w:t>учебного года</w:t>
            </w:r>
          </w:p>
          <w:p w14:paraId="216A638D" w14:textId="77777777" w:rsidR="002A68DD" w:rsidRPr="00E6774F" w:rsidRDefault="002A68DD" w:rsidP="00AD3721">
            <w:pPr>
              <w:jc w:val="center"/>
              <w:rPr>
                <w:sz w:val="24"/>
              </w:rPr>
            </w:pPr>
            <w:r w:rsidRPr="00E6774F">
              <w:rPr>
                <w:sz w:val="24"/>
              </w:rPr>
              <w:t>(по плану работы психолого-педагогической</w:t>
            </w:r>
            <w:r>
              <w:rPr>
                <w:sz w:val="24"/>
              </w:rPr>
              <w:t xml:space="preserve"> </w:t>
            </w:r>
            <w:r w:rsidRPr="00E6774F">
              <w:rPr>
                <w:sz w:val="24"/>
              </w:rPr>
              <w:t>службы)</w:t>
            </w:r>
          </w:p>
        </w:tc>
        <w:tc>
          <w:tcPr>
            <w:tcW w:w="809" w:type="pct"/>
            <w:tcBorders>
              <w:top w:val="single" w:sz="4" w:space="0" w:color="000000"/>
              <w:left w:val="single" w:sz="4" w:space="0" w:color="000000"/>
              <w:bottom w:val="single" w:sz="4" w:space="0" w:color="000000"/>
              <w:right w:val="single" w:sz="4" w:space="0" w:color="000000"/>
            </w:tcBorders>
          </w:tcPr>
          <w:p w14:paraId="0979E866"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6774F" w14:paraId="07BDD5A4" w14:textId="77777777" w:rsidTr="00631578">
        <w:tc>
          <w:tcPr>
            <w:tcW w:w="317" w:type="pct"/>
            <w:tcBorders>
              <w:top w:val="single" w:sz="4" w:space="0" w:color="000000"/>
              <w:left w:val="single" w:sz="4" w:space="0" w:color="000000"/>
              <w:bottom w:val="single" w:sz="4" w:space="0" w:color="000000"/>
              <w:right w:val="single" w:sz="4" w:space="0" w:color="000000"/>
            </w:tcBorders>
          </w:tcPr>
          <w:p w14:paraId="26BE0F8B"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4670BC1" w14:textId="77777777" w:rsidR="002A68DD" w:rsidRPr="00E6774F" w:rsidRDefault="002A68DD" w:rsidP="00AD3721">
            <w:pPr>
              <w:tabs>
                <w:tab w:val="left" w:pos="2696"/>
              </w:tabs>
              <w:rPr>
                <w:sz w:val="24"/>
              </w:rPr>
            </w:pPr>
            <w:r w:rsidRPr="00E6774F">
              <w:rPr>
                <w:sz w:val="24"/>
              </w:rPr>
              <w:t>Включение обучающихся в деятельность, альтернативную девиантному поведению.</w:t>
            </w:r>
          </w:p>
        </w:tc>
        <w:tc>
          <w:tcPr>
            <w:tcW w:w="465" w:type="pct"/>
            <w:gridSpan w:val="2"/>
            <w:tcBorders>
              <w:top w:val="single" w:sz="4" w:space="0" w:color="000000"/>
              <w:left w:val="single" w:sz="4" w:space="0" w:color="000000"/>
              <w:bottom w:val="single" w:sz="4" w:space="0" w:color="000000"/>
              <w:right w:val="single" w:sz="4" w:space="0" w:color="000000"/>
            </w:tcBorders>
          </w:tcPr>
          <w:p w14:paraId="603AD729"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4C5D16E3" w14:textId="77777777" w:rsidR="002A68DD" w:rsidRPr="00E6774F" w:rsidRDefault="002A68DD" w:rsidP="00AD3721">
            <w:pPr>
              <w:jc w:val="center"/>
              <w:rPr>
                <w:sz w:val="24"/>
              </w:rPr>
            </w:pPr>
            <w:r>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2A43D7E2" w14:textId="77777777" w:rsidR="002A68DD" w:rsidRPr="00E6774F" w:rsidRDefault="002A68DD" w:rsidP="00AD3721">
            <w:pPr>
              <w:tabs>
                <w:tab w:val="left" w:pos="1920"/>
              </w:tabs>
              <w:rPr>
                <w:sz w:val="24"/>
              </w:rPr>
            </w:pPr>
            <w:r>
              <w:rPr>
                <w:sz w:val="24"/>
              </w:rPr>
              <w:t xml:space="preserve">Классные </w:t>
            </w:r>
            <w:r w:rsidRPr="0000720A">
              <w:rPr>
                <w:sz w:val="24"/>
              </w:rPr>
              <w:t>руководители</w:t>
            </w:r>
          </w:p>
        </w:tc>
      </w:tr>
      <w:tr w:rsidR="002A68DD" w:rsidRPr="005705C6" w14:paraId="304F2B6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8B9B492"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750FD2A" w14:textId="77777777" w:rsidR="002A68DD" w:rsidRPr="00E6774F" w:rsidRDefault="002A68DD" w:rsidP="00AD3721">
            <w:pPr>
              <w:tabs>
                <w:tab w:val="left" w:pos="2696"/>
              </w:tabs>
              <w:rPr>
                <w:sz w:val="24"/>
              </w:rPr>
            </w:pPr>
            <w:r w:rsidRPr="00E6774F">
              <w:rPr>
                <w:sz w:val="24"/>
              </w:rPr>
              <w:t>Мониторинг деструктивных проявлений обучающихся</w:t>
            </w:r>
            <w:r>
              <w:rPr>
                <w:sz w:val="24"/>
              </w:rPr>
              <w:t>.</w:t>
            </w:r>
          </w:p>
        </w:tc>
        <w:tc>
          <w:tcPr>
            <w:tcW w:w="465" w:type="pct"/>
            <w:gridSpan w:val="2"/>
            <w:tcBorders>
              <w:top w:val="single" w:sz="4" w:space="0" w:color="000000"/>
              <w:left w:val="single" w:sz="4" w:space="0" w:color="000000"/>
              <w:bottom w:val="single" w:sz="4" w:space="0" w:color="000000"/>
              <w:right w:val="single" w:sz="4" w:space="0" w:color="000000"/>
            </w:tcBorders>
          </w:tcPr>
          <w:p w14:paraId="690CE99B" w14:textId="77777777" w:rsidR="002A68DD" w:rsidRPr="005C5B35"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F6AC5BD" w14:textId="77777777" w:rsidR="002A68DD" w:rsidRPr="00E6774F" w:rsidRDefault="002A68DD" w:rsidP="00AD3721">
            <w:pPr>
              <w:jc w:val="center"/>
              <w:rPr>
                <w:sz w:val="24"/>
              </w:rPr>
            </w:pPr>
            <w:r>
              <w:rPr>
                <w:sz w:val="24"/>
              </w:rPr>
              <w:t>В течение учебного года (ежемесячно)</w:t>
            </w:r>
          </w:p>
        </w:tc>
        <w:tc>
          <w:tcPr>
            <w:tcW w:w="809" w:type="pct"/>
            <w:tcBorders>
              <w:top w:val="single" w:sz="4" w:space="0" w:color="000000"/>
              <w:left w:val="single" w:sz="4" w:space="0" w:color="000000"/>
              <w:bottom w:val="single" w:sz="4" w:space="0" w:color="000000"/>
              <w:right w:val="single" w:sz="4" w:space="0" w:color="000000"/>
            </w:tcBorders>
          </w:tcPr>
          <w:p w14:paraId="2E30A2C0" w14:textId="77777777" w:rsidR="002A68DD" w:rsidRDefault="002A68DD" w:rsidP="00AD3721">
            <w:pPr>
              <w:tabs>
                <w:tab w:val="left" w:pos="1920"/>
              </w:tabs>
              <w:rPr>
                <w:sz w:val="24"/>
              </w:rPr>
            </w:pPr>
            <w:r>
              <w:rPr>
                <w:sz w:val="24"/>
              </w:rPr>
              <w:t>Специалисты психолого-педагогической службы</w:t>
            </w:r>
          </w:p>
          <w:p w14:paraId="1AE07758" w14:textId="77777777" w:rsidR="002A68DD" w:rsidRPr="005C5B35" w:rsidRDefault="002A68DD" w:rsidP="00AD3721">
            <w:pPr>
              <w:tabs>
                <w:tab w:val="left" w:pos="1920"/>
              </w:tabs>
              <w:rPr>
                <w:sz w:val="24"/>
              </w:rPr>
            </w:pPr>
            <w:r>
              <w:rPr>
                <w:sz w:val="24"/>
              </w:rPr>
              <w:t xml:space="preserve">Классные </w:t>
            </w:r>
            <w:r w:rsidRPr="0000720A">
              <w:rPr>
                <w:sz w:val="24"/>
              </w:rPr>
              <w:t>руководители</w:t>
            </w:r>
          </w:p>
        </w:tc>
      </w:tr>
      <w:tr w:rsidR="002A68DD" w:rsidRPr="00E6774F" w14:paraId="6BE6652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84116B6" w14:textId="77777777" w:rsidR="002A68DD" w:rsidRPr="005C5B35"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4112D78" w14:textId="77777777" w:rsidR="002A68DD" w:rsidRPr="00E6774F" w:rsidRDefault="002A68DD" w:rsidP="00AD3721">
            <w:pPr>
              <w:tabs>
                <w:tab w:val="left" w:pos="2696"/>
              </w:tabs>
              <w:rPr>
                <w:sz w:val="24"/>
              </w:rPr>
            </w:pPr>
            <w:r w:rsidRPr="00E6774F">
              <w:rPr>
                <w:sz w:val="24"/>
              </w:rPr>
              <w:t>Мониторинг страниц обучающихся в соц. сети ВК.</w:t>
            </w:r>
          </w:p>
        </w:tc>
        <w:tc>
          <w:tcPr>
            <w:tcW w:w="465" w:type="pct"/>
            <w:gridSpan w:val="2"/>
            <w:tcBorders>
              <w:top w:val="single" w:sz="4" w:space="0" w:color="000000"/>
              <w:left w:val="single" w:sz="4" w:space="0" w:color="000000"/>
              <w:bottom w:val="single" w:sz="4" w:space="0" w:color="000000"/>
              <w:right w:val="single" w:sz="4" w:space="0" w:color="000000"/>
            </w:tcBorders>
          </w:tcPr>
          <w:p w14:paraId="420A16E8" w14:textId="77777777" w:rsidR="002A68DD" w:rsidRPr="005C5B35"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81D929B" w14:textId="77777777" w:rsidR="002A68DD" w:rsidRPr="00E6774F" w:rsidRDefault="002A68DD" w:rsidP="00AD3721">
            <w:pPr>
              <w:jc w:val="center"/>
              <w:rPr>
                <w:sz w:val="24"/>
              </w:rPr>
            </w:pPr>
            <w:r w:rsidRPr="00E6774F">
              <w:rPr>
                <w:sz w:val="24"/>
              </w:rPr>
              <w:t xml:space="preserve">В течение </w:t>
            </w:r>
          </w:p>
          <w:p w14:paraId="418E135C" w14:textId="77777777" w:rsidR="002A68DD" w:rsidRDefault="002A68DD" w:rsidP="00AD3721">
            <w:pPr>
              <w:jc w:val="center"/>
              <w:rPr>
                <w:sz w:val="24"/>
              </w:rPr>
            </w:pPr>
            <w:r w:rsidRPr="00E6774F">
              <w:rPr>
                <w:sz w:val="24"/>
              </w:rPr>
              <w:t xml:space="preserve">учебного года </w:t>
            </w:r>
          </w:p>
          <w:p w14:paraId="02897C1B" w14:textId="77777777" w:rsidR="002A68DD" w:rsidRPr="00E6774F" w:rsidRDefault="002A68DD" w:rsidP="00AD3721">
            <w:pPr>
              <w:jc w:val="center"/>
              <w:rPr>
                <w:sz w:val="24"/>
              </w:rPr>
            </w:pPr>
            <w:r w:rsidRPr="00E6774F">
              <w:rPr>
                <w:sz w:val="24"/>
              </w:rPr>
              <w:t>(</w:t>
            </w:r>
            <w:r>
              <w:rPr>
                <w:sz w:val="24"/>
              </w:rPr>
              <w:t>раз в четверть</w:t>
            </w:r>
            <w:r w:rsidRPr="00E6774F">
              <w:rPr>
                <w:sz w:val="24"/>
              </w:rPr>
              <w:t>)</w:t>
            </w:r>
          </w:p>
        </w:tc>
        <w:tc>
          <w:tcPr>
            <w:tcW w:w="809" w:type="pct"/>
            <w:tcBorders>
              <w:top w:val="single" w:sz="4" w:space="0" w:color="000000"/>
              <w:left w:val="single" w:sz="4" w:space="0" w:color="000000"/>
              <w:bottom w:val="single" w:sz="4" w:space="0" w:color="000000"/>
              <w:right w:val="single" w:sz="4" w:space="0" w:color="000000"/>
            </w:tcBorders>
          </w:tcPr>
          <w:p w14:paraId="6F6AB674" w14:textId="77777777" w:rsidR="002A68DD" w:rsidRPr="00E6774F" w:rsidRDefault="002A68DD" w:rsidP="00AD3721">
            <w:pPr>
              <w:tabs>
                <w:tab w:val="left" w:pos="1920"/>
              </w:tabs>
              <w:rPr>
                <w:sz w:val="24"/>
              </w:rPr>
            </w:pPr>
            <w:r>
              <w:rPr>
                <w:sz w:val="24"/>
              </w:rPr>
              <w:t xml:space="preserve">Классные </w:t>
            </w:r>
            <w:r w:rsidRPr="0000720A">
              <w:rPr>
                <w:sz w:val="24"/>
              </w:rPr>
              <w:t>руководители</w:t>
            </w:r>
          </w:p>
        </w:tc>
      </w:tr>
      <w:tr w:rsidR="002A68DD" w:rsidRPr="00E6774F" w14:paraId="4EACF86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0C327AB"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59D57BE6" w14:textId="77777777" w:rsidR="002A68DD" w:rsidRPr="00E6774F" w:rsidRDefault="002A68DD" w:rsidP="00AD3721">
            <w:pPr>
              <w:tabs>
                <w:tab w:val="left" w:pos="2696"/>
              </w:tabs>
              <w:rPr>
                <w:sz w:val="24"/>
              </w:rPr>
            </w:pPr>
            <w:r w:rsidRPr="00E6774F">
              <w:rPr>
                <w:sz w:val="24"/>
              </w:rPr>
              <w:t>Организация психолого-педагогического просвещения родителей (законных представителей).</w:t>
            </w:r>
          </w:p>
        </w:tc>
        <w:tc>
          <w:tcPr>
            <w:tcW w:w="465" w:type="pct"/>
            <w:gridSpan w:val="2"/>
            <w:tcBorders>
              <w:top w:val="single" w:sz="4" w:space="0" w:color="000000"/>
              <w:left w:val="single" w:sz="4" w:space="0" w:color="000000"/>
              <w:bottom w:val="single" w:sz="4" w:space="0" w:color="000000"/>
              <w:right w:val="single" w:sz="4" w:space="0" w:color="000000"/>
            </w:tcBorders>
          </w:tcPr>
          <w:p w14:paraId="6DFF09E9"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C2C0F67" w14:textId="77777777" w:rsidR="002A68DD" w:rsidRPr="00E6774F" w:rsidRDefault="002A68DD" w:rsidP="00AD3721">
            <w:pPr>
              <w:jc w:val="center"/>
              <w:rPr>
                <w:sz w:val="24"/>
              </w:rPr>
            </w:pPr>
            <w:r w:rsidRPr="009378CB">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7157C1A6" w14:textId="77777777" w:rsidR="002A68DD" w:rsidRPr="00E6774F" w:rsidRDefault="002A68DD" w:rsidP="00AD3721">
            <w:pPr>
              <w:tabs>
                <w:tab w:val="left" w:pos="1920"/>
              </w:tabs>
              <w:rPr>
                <w:sz w:val="24"/>
              </w:rPr>
            </w:pPr>
            <w:r w:rsidRPr="003C3EBE">
              <w:rPr>
                <w:sz w:val="24"/>
              </w:rPr>
              <w:t>Классные руководители</w:t>
            </w:r>
          </w:p>
        </w:tc>
      </w:tr>
      <w:tr w:rsidR="002A68DD" w:rsidRPr="00E6774F" w14:paraId="4C1EA258"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CC2BEC4"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361D5140" w14:textId="77777777" w:rsidR="002A68DD" w:rsidRPr="00E6774F" w:rsidRDefault="002A68DD" w:rsidP="00AD3721">
            <w:pPr>
              <w:tabs>
                <w:tab w:val="left" w:pos="2696"/>
              </w:tabs>
              <w:rPr>
                <w:sz w:val="24"/>
              </w:rPr>
            </w:pPr>
            <w:r w:rsidRPr="00E6774F">
              <w:rPr>
                <w:sz w:val="24"/>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465" w:type="pct"/>
            <w:gridSpan w:val="2"/>
            <w:tcBorders>
              <w:top w:val="single" w:sz="4" w:space="0" w:color="000000"/>
              <w:left w:val="single" w:sz="4" w:space="0" w:color="000000"/>
              <w:bottom w:val="single" w:sz="4" w:space="0" w:color="000000"/>
              <w:right w:val="single" w:sz="4" w:space="0" w:color="000000"/>
            </w:tcBorders>
          </w:tcPr>
          <w:p w14:paraId="1DC2DB3F"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761AEF1" w14:textId="77777777" w:rsidR="002A68DD" w:rsidRPr="00E6774F" w:rsidRDefault="002A68DD" w:rsidP="00AD3721">
            <w:pPr>
              <w:jc w:val="center"/>
              <w:rPr>
                <w:sz w:val="24"/>
              </w:rPr>
            </w:pPr>
            <w:r w:rsidRPr="009378CB">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59813016" w14:textId="77777777" w:rsidR="002A68DD" w:rsidRPr="00E6774F" w:rsidRDefault="002A68DD" w:rsidP="00AD3721">
            <w:pPr>
              <w:tabs>
                <w:tab w:val="left" w:pos="1920"/>
              </w:tabs>
              <w:rPr>
                <w:sz w:val="24"/>
              </w:rPr>
            </w:pPr>
            <w:r w:rsidRPr="003C3EBE">
              <w:rPr>
                <w:sz w:val="24"/>
              </w:rPr>
              <w:t>Классные руководители</w:t>
            </w:r>
          </w:p>
        </w:tc>
      </w:tr>
      <w:tr w:rsidR="002A68DD" w:rsidRPr="00E6774F" w14:paraId="52BF13D7"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E46E874"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15085DB" w14:textId="77777777" w:rsidR="002A68DD" w:rsidRPr="00E6774F" w:rsidRDefault="002A68DD" w:rsidP="00AD3721">
            <w:pPr>
              <w:tabs>
                <w:tab w:val="left" w:pos="2696"/>
              </w:tabs>
              <w:rPr>
                <w:sz w:val="24"/>
              </w:rPr>
            </w:pPr>
            <w:r w:rsidRPr="00E6774F">
              <w:rPr>
                <w:sz w:val="24"/>
                <w:lang w:eastAsia="en-US"/>
              </w:rPr>
              <w:t xml:space="preserve">Обеспечение работы на базе ОО консультационных пунктов </w:t>
            </w:r>
            <w:r w:rsidRPr="00E6774F">
              <w:rPr>
                <w:sz w:val="24"/>
              </w:rPr>
              <w:t>по оказанию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w:t>
            </w:r>
          </w:p>
        </w:tc>
        <w:tc>
          <w:tcPr>
            <w:tcW w:w="465" w:type="pct"/>
            <w:gridSpan w:val="2"/>
            <w:tcBorders>
              <w:top w:val="single" w:sz="4" w:space="0" w:color="000000"/>
              <w:left w:val="single" w:sz="4" w:space="0" w:color="000000"/>
              <w:bottom w:val="single" w:sz="4" w:space="0" w:color="000000"/>
              <w:right w:val="single" w:sz="4" w:space="0" w:color="000000"/>
            </w:tcBorders>
          </w:tcPr>
          <w:p w14:paraId="592BE29F"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3A1D338" w14:textId="77777777" w:rsidR="002A68DD" w:rsidRPr="00E6774F" w:rsidRDefault="002A68DD" w:rsidP="00AD3721">
            <w:pPr>
              <w:jc w:val="center"/>
              <w:rPr>
                <w:sz w:val="24"/>
              </w:rPr>
            </w:pPr>
            <w:r w:rsidRPr="001A2D22">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7230BC92"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6774F" w14:paraId="01FC5EF2" w14:textId="77777777" w:rsidTr="00631578">
        <w:tc>
          <w:tcPr>
            <w:tcW w:w="317" w:type="pct"/>
            <w:tcBorders>
              <w:top w:val="single" w:sz="4" w:space="0" w:color="000000"/>
              <w:left w:val="single" w:sz="4" w:space="0" w:color="000000"/>
              <w:bottom w:val="single" w:sz="4" w:space="0" w:color="000000"/>
              <w:right w:val="single" w:sz="4" w:space="0" w:color="000000"/>
            </w:tcBorders>
          </w:tcPr>
          <w:p w14:paraId="0769010A"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2599F9E" w14:textId="77777777" w:rsidR="002A68DD" w:rsidRPr="00E6774F" w:rsidRDefault="002A68DD" w:rsidP="00AD3721">
            <w:pPr>
              <w:tabs>
                <w:tab w:val="left" w:pos="2696"/>
              </w:tabs>
              <w:rPr>
                <w:sz w:val="24"/>
              </w:rPr>
            </w:pPr>
            <w:r w:rsidRPr="00E6774F">
              <w:rPr>
                <w:sz w:val="24"/>
              </w:rPr>
              <w:t>Цикл лекций на тему: «Здоровая семья-здоровый ребенок», «Мое здоровье - мое достижение», «Образ жизни как способ самореализации в обществе» и викторины «Что я знаю о себе?» и других.</w:t>
            </w:r>
          </w:p>
        </w:tc>
        <w:tc>
          <w:tcPr>
            <w:tcW w:w="465" w:type="pct"/>
            <w:gridSpan w:val="2"/>
            <w:tcBorders>
              <w:top w:val="single" w:sz="4" w:space="0" w:color="000000"/>
              <w:left w:val="single" w:sz="4" w:space="0" w:color="000000"/>
              <w:bottom w:val="single" w:sz="4" w:space="0" w:color="000000"/>
              <w:right w:val="single" w:sz="4" w:space="0" w:color="000000"/>
            </w:tcBorders>
          </w:tcPr>
          <w:p w14:paraId="234D5913"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695EFE39" w14:textId="77777777" w:rsidR="002A68DD" w:rsidRPr="00E6774F" w:rsidRDefault="002A68DD" w:rsidP="00AD3721">
            <w:pPr>
              <w:jc w:val="center"/>
              <w:rPr>
                <w:sz w:val="24"/>
              </w:rPr>
            </w:pPr>
            <w:r w:rsidRPr="001A2D22">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7C4BC61E"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92096" w14:paraId="039FA6A9" w14:textId="77777777" w:rsidTr="00631578">
        <w:tc>
          <w:tcPr>
            <w:tcW w:w="317" w:type="pct"/>
            <w:tcBorders>
              <w:top w:val="single" w:sz="4" w:space="0" w:color="000000"/>
              <w:left w:val="single" w:sz="4" w:space="0" w:color="000000"/>
              <w:bottom w:val="single" w:sz="4" w:space="0" w:color="000000"/>
              <w:right w:val="single" w:sz="4" w:space="0" w:color="000000"/>
            </w:tcBorders>
          </w:tcPr>
          <w:p w14:paraId="49D308B6"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4001FAB2" w14:textId="77777777" w:rsidR="002A68DD" w:rsidRPr="00E6774F" w:rsidRDefault="002A68DD" w:rsidP="00AD3721">
            <w:pPr>
              <w:tabs>
                <w:tab w:val="left" w:pos="2696"/>
              </w:tabs>
              <w:rPr>
                <w:sz w:val="24"/>
              </w:rPr>
            </w:pPr>
            <w:r w:rsidRPr="00E6774F">
              <w:rPr>
                <w:sz w:val="24"/>
              </w:rPr>
              <w:t>Организация работы по привлечению обучающихся, в том числе участников неформальных молодежных группировок к реализации социально значимых проектов.</w:t>
            </w:r>
          </w:p>
        </w:tc>
        <w:tc>
          <w:tcPr>
            <w:tcW w:w="465" w:type="pct"/>
            <w:gridSpan w:val="2"/>
            <w:tcBorders>
              <w:top w:val="single" w:sz="4" w:space="0" w:color="000000"/>
              <w:left w:val="single" w:sz="4" w:space="0" w:color="000000"/>
              <w:bottom w:val="single" w:sz="4" w:space="0" w:color="000000"/>
              <w:right w:val="single" w:sz="4" w:space="0" w:color="000000"/>
            </w:tcBorders>
          </w:tcPr>
          <w:p w14:paraId="26FB6192"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4DAEEE4" w14:textId="77777777" w:rsidR="002A68DD" w:rsidRPr="00E6774F" w:rsidRDefault="002A68DD" w:rsidP="00AD3721">
            <w:pPr>
              <w:jc w:val="center"/>
              <w:rPr>
                <w:sz w:val="24"/>
              </w:rPr>
            </w:pPr>
            <w:r w:rsidRPr="001A2D22">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2E0B53EE" w14:textId="77777777" w:rsidR="002A68DD" w:rsidRPr="00E6774F" w:rsidRDefault="002A68DD" w:rsidP="00AD3721">
            <w:pPr>
              <w:tabs>
                <w:tab w:val="left" w:pos="1920"/>
              </w:tabs>
              <w:rPr>
                <w:sz w:val="24"/>
              </w:rPr>
            </w:pPr>
            <w:r w:rsidRPr="00E6774F">
              <w:rPr>
                <w:sz w:val="24"/>
              </w:rPr>
              <w:t xml:space="preserve">Советник директора по воспитанию </w:t>
            </w:r>
          </w:p>
        </w:tc>
      </w:tr>
      <w:tr w:rsidR="002A68DD" w:rsidRPr="00E6774F" w14:paraId="4D93C930" w14:textId="77777777" w:rsidTr="00631578">
        <w:tc>
          <w:tcPr>
            <w:tcW w:w="317" w:type="pct"/>
            <w:tcBorders>
              <w:top w:val="single" w:sz="4" w:space="0" w:color="000000"/>
              <w:left w:val="single" w:sz="4" w:space="0" w:color="000000"/>
              <w:bottom w:val="single" w:sz="4" w:space="0" w:color="000000"/>
              <w:right w:val="single" w:sz="4" w:space="0" w:color="000000"/>
            </w:tcBorders>
          </w:tcPr>
          <w:p w14:paraId="1EC942AA"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A0F401D" w14:textId="77777777" w:rsidR="002A68DD" w:rsidRPr="00E6774F" w:rsidRDefault="002A68DD" w:rsidP="00AD3721">
            <w:pPr>
              <w:tabs>
                <w:tab w:val="left" w:pos="2696"/>
              </w:tabs>
              <w:rPr>
                <w:sz w:val="24"/>
              </w:rPr>
            </w:pPr>
            <w:r w:rsidRPr="00E6774F">
              <w:rPr>
                <w:sz w:val="24"/>
              </w:rPr>
              <w:t>Организация и проведение социологических и психологических исследований с целью выявления обучающихся группы «риска», подверженных идеологии терроризма.</w:t>
            </w:r>
          </w:p>
        </w:tc>
        <w:tc>
          <w:tcPr>
            <w:tcW w:w="465" w:type="pct"/>
            <w:gridSpan w:val="2"/>
            <w:tcBorders>
              <w:top w:val="single" w:sz="4" w:space="0" w:color="000000"/>
              <w:left w:val="single" w:sz="4" w:space="0" w:color="000000"/>
              <w:bottom w:val="single" w:sz="4" w:space="0" w:color="000000"/>
              <w:right w:val="single" w:sz="4" w:space="0" w:color="000000"/>
            </w:tcBorders>
          </w:tcPr>
          <w:p w14:paraId="261B4F89"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00C6FAB0" w14:textId="77777777" w:rsidR="002A68DD" w:rsidRPr="00E6774F" w:rsidRDefault="002A68DD" w:rsidP="00AD3721">
            <w:pPr>
              <w:jc w:val="center"/>
              <w:rPr>
                <w:sz w:val="24"/>
              </w:rPr>
            </w:pPr>
            <w:r w:rsidRPr="001A2D22">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6C8BE317"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5705C6" w14:paraId="65C2004B"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99A281B"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6A015C56" w14:textId="77777777" w:rsidR="002A68DD" w:rsidRPr="00E6774F" w:rsidRDefault="002A68DD" w:rsidP="00AD3721">
            <w:pPr>
              <w:tabs>
                <w:tab w:val="left" w:pos="2696"/>
              </w:tabs>
              <w:rPr>
                <w:sz w:val="24"/>
              </w:rPr>
            </w:pPr>
            <w:r w:rsidRPr="00E6774F">
              <w:rPr>
                <w:sz w:val="24"/>
              </w:rPr>
              <w:t xml:space="preserve">Организация совместных мероприятий с </w:t>
            </w:r>
            <w:r w:rsidRPr="00860991">
              <w:rPr>
                <w:sz w:val="24"/>
              </w:rPr>
              <w:t>ПДН ОП 3 УМВД России по г. Орлу</w:t>
            </w:r>
            <w:r w:rsidRPr="00E6774F">
              <w:rPr>
                <w:sz w:val="24"/>
              </w:rPr>
              <w:t xml:space="preserve"> с обучающимися в общеобразовательных и средне-специальных учебных заведениях, направленных на противодействие потреблению табака, электронных средств доставки никотина (ЭСДН), вейпов, алкогольных и алкосодержащей продукции.</w:t>
            </w:r>
          </w:p>
        </w:tc>
        <w:tc>
          <w:tcPr>
            <w:tcW w:w="465" w:type="pct"/>
            <w:gridSpan w:val="2"/>
            <w:tcBorders>
              <w:top w:val="single" w:sz="4" w:space="0" w:color="000000"/>
              <w:left w:val="single" w:sz="4" w:space="0" w:color="000000"/>
              <w:bottom w:val="single" w:sz="4" w:space="0" w:color="000000"/>
              <w:right w:val="single" w:sz="4" w:space="0" w:color="000000"/>
            </w:tcBorders>
          </w:tcPr>
          <w:p w14:paraId="514048DA"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A37A578" w14:textId="77777777" w:rsidR="002A68DD" w:rsidRPr="00E6774F" w:rsidRDefault="002A68DD" w:rsidP="00AD3721">
            <w:pPr>
              <w:jc w:val="center"/>
              <w:rPr>
                <w:sz w:val="24"/>
              </w:rPr>
            </w:pPr>
            <w:r>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33D3B101" w14:textId="77777777" w:rsidR="002A68DD" w:rsidRDefault="002A68DD" w:rsidP="00AD3721">
            <w:pPr>
              <w:tabs>
                <w:tab w:val="left" w:pos="1920"/>
              </w:tabs>
              <w:rPr>
                <w:sz w:val="24"/>
              </w:rPr>
            </w:pPr>
            <w:r>
              <w:rPr>
                <w:sz w:val="24"/>
              </w:rPr>
              <w:t>Зам. директора по ВР</w:t>
            </w:r>
          </w:p>
          <w:p w14:paraId="5B3A46FB" w14:textId="77777777" w:rsidR="002A68DD" w:rsidRPr="00860991" w:rsidRDefault="002A68DD" w:rsidP="00AD3721">
            <w:pPr>
              <w:tabs>
                <w:tab w:val="left" w:pos="1920"/>
              </w:tabs>
              <w:rPr>
                <w:sz w:val="24"/>
              </w:rPr>
            </w:pPr>
            <w:r>
              <w:rPr>
                <w:sz w:val="24"/>
              </w:rPr>
              <w:t>Специалисты психолого-педагогической службы</w:t>
            </w:r>
          </w:p>
        </w:tc>
      </w:tr>
      <w:tr w:rsidR="002A68DD" w:rsidRPr="00E6774F" w14:paraId="6B767E0D" w14:textId="77777777" w:rsidTr="00631578">
        <w:tc>
          <w:tcPr>
            <w:tcW w:w="317" w:type="pct"/>
            <w:tcBorders>
              <w:top w:val="single" w:sz="4" w:space="0" w:color="000000"/>
              <w:left w:val="single" w:sz="4" w:space="0" w:color="000000"/>
              <w:bottom w:val="single" w:sz="4" w:space="0" w:color="000000"/>
              <w:right w:val="single" w:sz="4" w:space="0" w:color="000000"/>
            </w:tcBorders>
          </w:tcPr>
          <w:p w14:paraId="5E9239C6" w14:textId="77777777" w:rsidR="002A68DD" w:rsidRPr="00860991"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2ABF5CCA" w14:textId="77777777" w:rsidR="002A68DD" w:rsidRPr="00E6774F" w:rsidRDefault="002A68DD" w:rsidP="00AD3721">
            <w:pPr>
              <w:tabs>
                <w:tab w:val="left" w:pos="2696"/>
              </w:tabs>
              <w:rPr>
                <w:sz w:val="24"/>
              </w:rPr>
            </w:pPr>
            <w:r w:rsidRPr="00E6774F">
              <w:rPr>
                <w:sz w:val="24"/>
              </w:rPr>
              <w:t>Мероприятия мотивационного характера для учащихся и родителей по прохождению профилактических медицинских осмотров, направленных на раннее выявление незаконного потребления наркотиков</w:t>
            </w:r>
          </w:p>
        </w:tc>
        <w:tc>
          <w:tcPr>
            <w:tcW w:w="465" w:type="pct"/>
            <w:gridSpan w:val="2"/>
            <w:tcBorders>
              <w:top w:val="single" w:sz="4" w:space="0" w:color="000000"/>
              <w:left w:val="single" w:sz="4" w:space="0" w:color="000000"/>
              <w:bottom w:val="single" w:sz="4" w:space="0" w:color="000000"/>
              <w:right w:val="single" w:sz="4" w:space="0" w:color="000000"/>
            </w:tcBorders>
          </w:tcPr>
          <w:p w14:paraId="0A576E87"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737ECE9" w14:textId="77777777" w:rsidR="002A68DD" w:rsidRPr="00E6774F" w:rsidRDefault="002A68DD" w:rsidP="00AD3721">
            <w:pPr>
              <w:jc w:val="center"/>
              <w:rPr>
                <w:sz w:val="24"/>
              </w:rPr>
            </w:pPr>
            <w:r w:rsidRPr="00F373B3">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17888582"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6774F" w14:paraId="26E61D4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BCEB0E9"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03659B9D" w14:textId="77777777" w:rsidR="002A68DD" w:rsidRPr="00E6774F" w:rsidRDefault="002A68DD" w:rsidP="00AD3721">
            <w:pPr>
              <w:tabs>
                <w:tab w:val="left" w:pos="2696"/>
              </w:tabs>
              <w:rPr>
                <w:sz w:val="24"/>
              </w:rPr>
            </w:pPr>
            <w:r w:rsidRPr="00E6774F">
              <w:rPr>
                <w:sz w:val="24"/>
              </w:rPr>
              <w:t>Мероприятия, направленные на формирование негативного отношения к употреблению электронных сигарет, вейпов и т.д.</w:t>
            </w:r>
          </w:p>
        </w:tc>
        <w:tc>
          <w:tcPr>
            <w:tcW w:w="465" w:type="pct"/>
            <w:gridSpan w:val="2"/>
            <w:tcBorders>
              <w:top w:val="single" w:sz="4" w:space="0" w:color="000000"/>
              <w:left w:val="single" w:sz="4" w:space="0" w:color="000000"/>
              <w:bottom w:val="single" w:sz="4" w:space="0" w:color="000000"/>
              <w:right w:val="single" w:sz="4" w:space="0" w:color="000000"/>
            </w:tcBorders>
          </w:tcPr>
          <w:p w14:paraId="6C0F75A7"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28217A89" w14:textId="77777777" w:rsidR="002A68DD" w:rsidRPr="00E6774F" w:rsidRDefault="002A68DD" w:rsidP="00AD3721">
            <w:pPr>
              <w:jc w:val="center"/>
              <w:rPr>
                <w:sz w:val="24"/>
              </w:rPr>
            </w:pPr>
            <w:r w:rsidRPr="00F373B3">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27669EC8"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92096" w14:paraId="0DC44495" w14:textId="77777777" w:rsidTr="00631578">
        <w:tc>
          <w:tcPr>
            <w:tcW w:w="317" w:type="pct"/>
            <w:tcBorders>
              <w:top w:val="single" w:sz="4" w:space="0" w:color="000000"/>
              <w:left w:val="single" w:sz="4" w:space="0" w:color="000000"/>
              <w:bottom w:val="single" w:sz="4" w:space="0" w:color="000000"/>
              <w:right w:val="single" w:sz="4" w:space="0" w:color="000000"/>
            </w:tcBorders>
          </w:tcPr>
          <w:p w14:paraId="64FEC0C0"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C358548" w14:textId="77777777" w:rsidR="002A68DD" w:rsidRPr="00E6774F" w:rsidRDefault="002A68DD" w:rsidP="00AD3721">
            <w:pPr>
              <w:tabs>
                <w:tab w:val="left" w:pos="2696"/>
              </w:tabs>
              <w:rPr>
                <w:sz w:val="24"/>
              </w:rPr>
            </w:pPr>
            <w:r w:rsidRPr="00E6774F">
              <w:rPr>
                <w:sz w:val="24"/>
              </w:rPr>
              <w:t>Вовлечение обучающихся в деятельность муниципальных штабов краевых флагманских программ молодёжной политики, молодёжных объединений и проектов, деятельность «Движение первых».</w:t>
            </w:r>
          </w:p>
        </w:tc>
        <w:tc>
          <w:tcPr>
            <w:tcW w:w="465" w:type="pct"/>
            <w:gridSpan w:val="2"/>
            <w:tcBorders>
              <w:top w:val="single" w:sz="4" w:space="0" w:color="000000"/>
              <w:left w:val="single" w:sz="4" w:space="0" w:color="000000"/>
              <w:bottom w:val="single" w:sz="4" w:space="0" w:color="000000"/>
              <w:right w:val="single" w:sz="4" w:space="0" w:color="000000"/>
            </w:tcBorders>
          </w:tcPr>
          <w:p w14:paraId="4C46D47A" w14:textId="77777777" w:rsidR="002A68DD" w:rsidRPr="00E6774F" w:rsidRDefault="002A68DD" w:rsidP="00AD3721">
            <w:pPr>
              <w:jc w:val="center"/>
              <w:rPr>
                <w:color w:val="000000"/>
                <w:sz w:val="24"/>
              </w:rPr>
            </w:pPr>
            <w:r w:rsidRPr="00E6774F">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5452246F" w14:textId="77777777" w:rsidR="002A68DD" w:rsidRPr="00E6774F" w:rsidRDefault="002A68DD" w:rsidP="00AD3721">
            <w:pPr>
              <w:jc w:val="center"/>
              <w:rPr>
                <w:sz w:val="24"/>
              </w:rPr>
            </w:pPr>
            <w:r w:rsidRPr="00F373B3">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6E4CA78A" w14:textId="77777777" w:rsidR="002A68DD" w:rsidRPr="00E6774F" w:rsidRDefault="002A68DD" w:rsidP="00AD3721">
            <w:pPr>
              <w:tabs>
                <w:tab w:val="left" w:pos="1920"/>
              </w:tabs>
              <w:rPr>
                <w:sz w:val="24"/>
              </w:rPr>
            </w:pPr>
            <w:r w:rsidRPr="00E6774F">
              <w:rPr>
                <w:sz w:val="24"/>
              </w:rPr>
              <w:t xml:space="preserve">Советник директора по воспитанию </w:t>
            </w:r>
          </w:p>
        </w:tc>
      </w:tr>
      <w:tr w:rsidR="002A68DD" w:rsidRPr="00C11C4E" w14:paraId="619C3CAC" w14:textId="77777777" w:rsidTr="00631578">
        <w:tc>
          <w:tcPr>
            <w:tcW w:w="317" w:type="pct"/>
            <w:tcBorders>
              <w:top w:val="single" w:sz="4" w:space="0" w:color="000000"/>
              <w:left w:val="single" w:sz="4" w:space="0" w:color="000000"/>
              <w:bottom w:val="single" w:sz="4" w:space="0" w:color="000000"/>
              <w:right w:val="single" w:sz="4" w:space="0" w:color="000000"/>
            </w:tcBorders>
          </w:tcPr>
          <w:p w14:paraId="3D87CDE3"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2365" w:type="pct"/>
            <w:gridSpan w:val="2"/>
            <w:tcBorders>
              <w:top w:val="single" w:sz="4" w:space="0" w:color="000000"/>
              <w:left w:val="single" w:sz="4" w:space="0" w:color="000000"/>
              <w:bottom w:val="single" w:sz="4" w:space="0" w:color="000000"/>
              <w:right w:val="single" w:sz="4" w:space="0" w:color="000000"/>
            </w:tcBorders>
          </w:tcPr>
          <w:p w14:paraId="1DF25B6D" w14:textId="77777777" w:rsidR="002A68DD" w:rsidRPr="00E31283" w:rsidRDefault="002A68DD" w:rsidP="00AD3721">
            <w:pPr>
              <w:tabs>
                <w:tab w:val="left" w:pos="2696"/>
              </w:tabs>
              <w:rPr>
                <w:b/>
                <w:bCs/>
                <w:sz w:val="24"/>
              </w:rPr>
            </w:pPr>
            <w:r>
              <w:rPr>
                <w:sz w:val="24"/>
              </w:rPr>
              <w:t>Цикл занятий по культуре личной безопасности жизнедеятельности детей</w:t>
            </w:r>
          </w:p>
        </w:tc>
        <w:tc>
          <w:tcPr>
            <w:tcW w:w="465" w:type="pct"/>
            <w:gridSpan w:val="2"/>
            <w:tcBorders>
              <w:top w:val="single" w:sz="4" w:space="0" w:color="000000"/>
              <w:left w:val="single" w:sz="4" w:space="0" w:color="000000"/>
              <w:bottom w:val="single" w:sz="4" w:space="0" w:color="000000"/>
              <w:right w:val="single" w:sz="4" w:space="0" w:color="000000"/>
            </w:tcBorders>
          </w:tcPr>
          <w:p w14:paraId="75AA35E4" w14:textId="77777777" w:rsidR="002A68DD" w:rsidRPr="00E6774F" w:rsidRDefault="002A68DD" w:rsidP="00AD3721">
            <w:pPr>
              <w:jc w:val="center"/>
              <w:rPr>
                <w:color w:val="000000"/>
                <w:sz w:val="24"/>
              </w:rPr>
            </w:pPr>
            <w:r>
              <w:rPr>
                <w:color w:val="000000"/>
                <w:sz w:val="24"/>
              </w:rPr>
              <w:t>5-9</w:t>
            </w:r>
          </w:p>
        </w:tc>
        <w:tc>
          <w:tcPr>
            <w:tcW w:w="1044" w:type="pct"/>
            <w:gridSpan w:val="3"/>
            <w:tcBorders>
              <w:top w:val="single" w:sz="4" w:space="0" w:color="000000"/>
              <w:left w:val="single" w:sz="4" w:space="0" w:color="000000"/>
              <w:bottom w:val="single" w:sz="4" w:space="0" w:color="000000"/>
              <w:right w:val="single" w:sz="4" w:space="0" w:color="000000"/>
            </w:tcBorders>
          </w:tcPr>
          <w:p w14:paraId="1DE26F1B" w14:textId="77777777" w:rsidR="002A68DD" w:rsidRPr="00F373B3" w:rsidRDefault="002A68DD" w:rsidP="00AD3721">
            <w:pPr>
              <w:jc w:val="center"/>
              <w:rPr>
                <w:color w:val="000000"/>
                <w:sz w:val="24"/>
              </w:rPr>
            </w:pPr>
            <w:r w:rsidRPr="00F373B3">
              <w:rPr>
                <w:color w:val="000000"/>
                <w:sz w:val="24"/>
              </w:rPr>
              <w:t>В течение учебного года</w:t>
            </w:r>
          </w:p>
        </w:tc>
        <w:tc>
          <w:tcPr>
            <w:tcW w:w="809" w:type="pct"/>
            <w:tcBorders>
              <w:top w:val="single" w:sz="4" w:space="0" w:color="000000"/>
              <w:left w:val="single" w:sz="4" w:space="0" w:color="000000"/>
              <w:bottom w:val="single" w:sz="4" w:space="0" w:color="000000"/>
              <w:right w:val="single" w:sz="4" w:space="0" w:color="000000"/>
            </w:tcBorders>
          </w:tcPr>
          <w:p w14:paraId="12CD1B47" w14:textId="77777777" w:rsidR="002A68DD" w:rsidRPr="00E6774F" w:rsidRDefault="002A68DD" w:rsidP="00AD3721">
            <w:pPr>
              <w:tabs>
                <w:tab w:val="left" w:pos="1920"/>
              </w:tabs>
              <w:rPr>
                <w:sz w:val="24"/>
              </w:rPr>
            </w:pPr>
            <w:r>
              <w:rPr>
                <w:sz w:val="24"/>
              </w:rPr>
              <w:t>Классные руководители</w:t>
            </w:r>
          </w:p>
        </w:tc>
      </w:tr>
      <w:tr w:rsidR="002A68DD" w:rsidRPr="00E6774F" w14:paraId="7468375B" w14:textId="77777777" w:rsidTr="002A68DD">
        <w:tc>
          <w:tcPr>
            <w:tcW w:w="5000" w:type="pct"/>
            <w:gridSpan w:val="9"/>
            <w:tcBorders>
              <w:top w:val="single" w:sz="4" w:space="0" w:color="000000"/>
              <w:left w:val="single" w:sz="4" w:space="0" w:color="000000"/>
              <w:bottom w:val="nil"/>
              <w:right w:val="single" w:sz="4" w:space="0" w:color="000000"/>
            </w:tcBorders>
            <w:shd w:val="clear" w:color="auto" w:fill="DAEEF3" w:themeFill="accent5" w:themeFillTint="33"/>
          </w:tcPr>
          <w:p w14:paraId="41D07012" w14:textId="77777777" w:rsidR="002A68DD" w:rsidRPr="00E6774F" w:rsidRDefault="002A68DD" w:rsidP="00AD3721">
            <w:pPr>
              <w:jc w:val="center"/>
              <w:rPr>
                <w:b/>
                <w:sz w:val="24"/>
              </w:rPr>
            </w:pPr>
            <w:r>
              <w:rPr>
                <w:b/>
                <w:sz w:val="24"/>
              </w:rPr>
              <w:t>Модуль «Социальное партнерство</w:t>
            </w:r>
            <w:r w:rsidRPr="00E6774F">
              <w:rPr>
                <w:b/>
                <w:sz w:val="24"/>
              </w:rPr>
              <w:t>»</w:t>
            </w:r>
          </w:p>
        </w:tc>
      </w:tr>
      <w:tr w:rsidR="002A68DD" w:rsidRPr="00E6774F" w14:paraId="71548154" w14:textId="77777777" w:rsidTr="00631578">
        <w:tc>
          <w:tcPr>
            <w:tcW w:w="317" w:type="pct"/>
          </w:tcPr>
          <w:p w14:paraId="5D208F93" w14:textId="77777777" w:rsidR="002A68DD" w:rsidRPr="00E6774F" w:rsidRDefault="002A68DD" w:rsidP="00AD3721">
            <w:pPr>
              <w:tabs>
                <w:tab w:val="left" w:pos="1920"/>
              </w:tabs>
              <w:rPr>
                <w:i/>
                <w:sz w:val="24"/>
              </w:rPr>
            </w:pPr>
            <w:r w:rsidRPr="00E6774F">
              <w:rPr>
                <w:i/>
                <w:sz w:val="24"/>
              </w:rPr>
              <w:t>№</w:t>
            </w:r>
          </w:p>
        </w:tc>
        <w:tc>
          <w:tcPr>
            <w:tcW w:w="1557" w:type="pct"/>
          </w:tcPr>
          <w:p w14:paraId="4530DB6F" w14:textId="77777777" w:rsidR="002A68DD" w:rsidRPr="008C440C" w:rsidRDefault="002A68DD" w:rsidP="00AD3721">
            <w:pPr>
              <w:tabs>
                <w:tab w:val="left" w:pos="1920"/>
              </w:tabs>
              <w:rPr>
                <w:i/>
                <w:sz w:val="24"/>
              </w:rPr>
            </w:pPr>
            <w:r>
              <w:rPr>
                <w:i/>
                <w:sz w:val="24"/>
              </w:rPr>
              <w:t>Соц. партнер</w:t>
            </w:r>
          </w:p>
        </w:tc>
        <w:tc>
          <w:tcPr>
            <w:tcW w:w="1019" w:type="pct"/>
            <w:gridSpan w:val="2"/>
          </w:tcPr>
          <w:p w14:paraId="7E5F13C7" w14:textId="77777777" w:rsidR="002A68DD" w:rsidRPr="00E6774F" w:rsidRDefault="002A68DD" w:rsidP="00AD3721">
            <w:pPr>
              <w:tabs>
                <w:tab w:val="left" w:pos="1920"/>
              </w:tabs>
              <w:jc w:val="center"/>
              <w:rPr>
                <w:i/>
                <w:sz w:val="24"/>
              </w:rPr>
            </w:pPr>
            <w:r>
              <w:rPr>
                <w:i/>
                <w:sz w:val="24"/>
              </w:rPr>
              <w:t>Дела, события. мероприятия</w:t>
            </w:r>
            <w:r w:rsidRPr="00E6774F">
              <w:rPr>
                <w:i/>
                <w:sz w:val="24"/>
              </w:rPr>
              <w:t xml:space="preserve"> </w:t>
            </w:r>
          </w:p>
        </w:tc>
        <w:tc>
          <w:tcPr>
            <w:tcW w:w="459" w:type="pct"/>
            <w:gridSpan w:val="2"/>
          </w:tcPr>
          <w:p w14:paraId="2086AD0F" w14:textId="77777777" w:rsidR="002A68DD" w:rsidRDefault="002A68DD" w:rsidP="00AD3721">
            <w:pPr>
              <w:pBdr>
                <w:top w:val="nil"/>
                <w:left w:val="nil"/>
                <w:bottom w:val="nil"/>
                <w:right w:val="nil"/>
                <w:between w:val="nil"/>
              </w:pBdr>
              <w:jc w:val="center"/>
              <w:rPr>
                <w:i/>
                <w:color w:val="000000"/>
                <w:sz w:val="24"/>
              </w:rPr>
            </w:pPr>
            <w:r>
              <w:rPr>
                <w:i/>
                <w:color w:val="000000"/>
                <w:sz w:val="24"/>
              </w:rPr>
              <w:t>Классы/</w:t>
            </w:r>
          </w:p>
          <w:p w14:paraId="69A9E459" w14:textId="77777777" w:rsidR="002A68DD" w:rsidRPr="008C440C" w:rsidRDefault="002A68DD" w:rsidP="00AD3721">
            <w:pPr>
              <w:pBdr>
                <w:top w:val="nil"/>
                <w:left w:val="nil"/>
                <w:bottom w:val="nil"/>
                <w:right w:val="nil"/>
                <w:between w:val="nil"/>
              </w:pBdr>
              <w:jc w:val="center"/>
              <w:rPr>
                <w:i/>
                <w:color w:val="000000"/>
                <w:sz w:val="24"/>
              </w:rPr>
            </w:pPr>
            <w:r>
              <w:rPr>
                <w:i/>
                <w:color w:val="000000"/>
                <w:sz w:val="24"/>
              </w:rPr>
              <w:t>группы</w:t>
            </w:r>
          </w:p>
        </w:tc>
        <w:tc>
          <w:tcPr>
            <w:tcW w:w="725" w:type="pct"/>
          </w:tcPr>
          <w:p w14:paraId="35AA2A9C" w14:textId="77777777" w:rsidR="002A68DD" w:rsidRPr="008C440C" w:rsidRDefault="002A68DD" w:rsidP="00AD3721">
            <w:pPr>
              <w:pBdr>
                <w:top w:val="nil"/>
                <w:left w:val="nil"/>
                <w:bottom w:val="nil"/>
                <w:right w:val="nil"/>
                <w:between w:val="nil"/>
              </w:pBdr>
              <w:jc w:val="center"/>
              <w:rPr>
                <w:i/>
                <w:color w:val="000000"/>
                <w:sz w:val="24"/>
              </w:rPr>
            </w:pPr>
            <w:r>
              <w:rPr>
                <w:i/>
                <w:color w:val="000000"/>
                <w:sz w:val="24"/>
              </w:rPr>
              <w:t>Сроки</w:t>
            </w:r>
          </w:p>
        </w:tc>
        <w:tc>
          <w:tcPr>
            <w:tcW w:w="924" w:type="pct"/>
            <w:gridSpan w:val="2"/>
          </w:tcPr>
          <w:p w14:paraId="5C317B50" w14:textId="77777777" w:rsidR="002A68DD" w:rsidRPr="008C440C"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E92096" w14:paraId="6555DE8E" w14:textId="77777777" w:rsidTr="00631578">
        <w:tc>
          <w:tcPr>
            <w:tcW w:w="317" w:type="pct"/>
          </w:tcPr>
          <w:p w14:paraId="51F2687A"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shd w:val="clear" w:color="auto" w:fill="auto"/>
          </w:tcPr>
          <w:p w14:paraId="5B9EFEFD" w14:textId="77777777" w:rsidR="002A68DD" w:rsidRPr="007D024E" w:rsidRDefault="002A68DD" w:rsidP="00AD3721">
            <w:pPr>
              <w:tabs>
                <w:tab w:val="left" w:pos="709"/>
              </w:tabs>
              <w:ind w:right="-7"/>
              <w:rPr>
                <w:sz w:val="24"/>
                <w:highlight w:val="white"/>
              </w:rPr>
            </w:pPr>
            <w:r w:rsidRPr="007D024E">
              <w:rPr>
                <w:sz w:val="24"/>
                <w:highlight w:val="white"/>
              </w:rPr>
              <w:t>МАУ</w:t>
            </w:r>
            <w:r>
              <w:rPr>
                <w:sz w:val="24"/>
                <w:highlight w:val="white"/>
              </w:rPr>
              <w:t>К</w:t>
            </w:r>
            <w:r w:rsidRPr="007D024E">
              <w:rPr>
                <w:sz w:val="24"/>
                <w:highlight w:val="white"/>
              </w:rPr>
              <w:t xml:space="preserve"> </w:t>
            </w:r>
            <w:r>
              <w:rPr>
                <w:sz w:val="24"/>
                <w:highlight w:val="white"/>
              </w:rPr>
              <w:t>« К</w:t>
            </w:r>
            <w:r w:rsidRPr="007D024E">
              <w:rPr>
                <w:sz w:val="24"/>
                <w:highlight w:val="white"/>
              </w:rPr>
              <w:t>ДЦ</w:t>
            </w:r>
            <w:r>
              <w:rPr>
                <w:sz w:val="24"/>
                <w:highlight w:val="white"/>
              </w:rPr>
              <w:t xml:space="preserve"> «Металлург»</w:t>
            </w:r>
            <w:r w:rsidRPr="007D024E">
              <w:rPr>
                <w:sz w:val="24"/>
                <w:highlight w:val="white"/>
              </w:rPr>
              <w:t xml:space="preserve"> </w:t>
            </w:r>
          </w:p>
          <w:p w14:paraId="7DA9149C" w14:textId="77777777" w:rsidR="002A68DD" w:rsidRPr="00E6774F" w:rsidRDefault="002A68DD" w:rsidP="00AD3721">
            <w:pPr>
              <w:tabs>
                <w:tab w:val="left" w:pos="1920"/>
              </w:tabs>
              <w:rPr>
                <w:sz w:val="24"/>
              </w:rPr>
            </w:pPr>
          </w:p>
        </w:tc>
        <w:tc>
          <w:tcPr>
            <w:tcW w:w="1019" w:type="pct"/>
            <w:gridSpan w:val="2"/>
            <w:shd w:val="clear" w:color="auto" w:fill="auto"/>
          </w:tcPr>
          <w:p w14:paraId="5A88A9AB" w14:textId="77777777" w:rsidR="002A68DD" w:rsidRPr="007D024E" w:rsidRDefault="002A68DD" w:rsidP="00AD3721">
            <w:pPr>
              <w:tabs>
                <w:tab w:val="left" w:pos="1920"/>
              </w:tabs>
              <w:rPr>
                <w:sz w:val="24"/>
              </w:rPr>
            </w:pPr>
            <w:r w:rsidRPr="007D024E">
              <w:rPr>
                <w:sz w:val="24"/>
              </w:rPr>
              <w:t xml:space="preserve">Мероприятия в рамках </w:t>
            </w:r>
          </w:p>
          <w:p w14:paraId="47E1EED8" w14:textId="77777777" w:rsidR="002A68DD" w:rsidRPr="00E6774F" w:rsidRDefault="002A68DD" w:rsidP="00AD3721">
            <w:pPr>
              <w:tabs>
                <w:tab w:val="left" w:pos="1920"/>
              </w:tabs>
              <w:rPr>
                <w:sz w:val="24"/>
              </w:rPr>
            </w:pPr>
            <w:r>
              <w:rPr>
                <w:sz w:val="24"/>
              </w:rPr>
              <w:t>Плана работы «КДЦ Металлург»</w:t>
            </w:r>
          </w:p>
        </w:tc>
        <w:tc>
          <w:tcPr>
            <w:tcW w:w="459" w:type="pct"/>
            <w:gridSpan w:val="2"/>
            <w:shd w:val="clear" w:color="auto" w:fill="auto"/>
          </w:tcPr>
          <w:p w14:paraId="4194B99F" w14:textId="77777777" w:rsidR="002A68DD" w:rsidRPr="00105B96" w:rsidRDefault="002A68DD" w:rsidP="00AD3721">
            <w:pPr>
              <w:tabs>
                <w:tab w:val="left" w:pos="1920"/>
              </w:tabs>
              <w:jc w:val="center"/>
              <w:rPr>
                <w:sz w:val="24"/>
              </w:rPr>
            </w:pPr>
            <w:r>
              <w:rPr>
                <w:sz w:val="24"/>
              </w:rPr>
              <w:t>5-9</w:t>
            </w:r>
          </w:p>
        </w:tc>
        <w:tc>
          <w:tcPr>
            <w:tcW w:w="725" w:type="pct"/>
          </w:tcPr>
          <w:p w14:paraId="01A1EAD9"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3BBB3164" w14:textId="77777777" w:rsidR="002A68DD" w:rsidRPr="00E6774F"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1762A9C4" w14:textId="77777777" w:rsidR="002A68DD" w:rsidRPr="002E1936" w:rsidRDefault="002A68DD" w:rsidP="00AD3721">
            <w:pPr>
              <w:rPr>
                <w:sz w:val="24"/>
              </w:rPr>
            </w:pPr>
            <w:r w:rsidRPr="002E1936">
              <w:rPr>
                <w:sz w:val="24"/>
              </w:rPr>
              <w:t xml:space="preserve">Заместитель </w:t>
            </w:r>
          </w:p>
          <w:p w14:paraId="3F177A60" w14:textId="77777777" w:rsidR="002A68DD" w:rsidRPr="002E1936" w:rsidRDefault="002A68DD" w:rsidP="00AD3721">
            <w:pPr>
              <w:rPr>
                <w:sz w:val="24"/>
              </w:rPr>
            </w:pPr>
            <w:r w:rsidRPr="002E1936">
              <w:rPr>
                <w:sz w:val="24"/>
              </w:rPr>
              <w:t xml:space="preserve">директора по ВР </w:t>
            </w:r>
          </w:p>
          <w:p w14:paraId="02BE9B3B" w14:textId="77777777" w:rsidR="002A68DD" w:rsidRPr="00E6774F" w:rsidRDefault="002A68DD" w:rsidP="00AD3721">
            <w:pPr>
              <w:tabs>
                <w:tab w:val="left" w:pos="1920"/>
              </w:tabs>
              <w:rPr>
                <w:sz w:val="24"/>
              </w:rPr>
            </w:pPr>
            <w:r>
              <w:rPr>
                <w:sz w:val="24"/>
              </w:rPr>
              <w:t>Классные руководители</w:t>
            </w:r>
          </w:p>
        </w:tc>
      </w:tr>
      <w:tr w:rsidR="002A68DD" w:rsidRPr="00E92096" w14:paraId="124E3EAA" w14:textId="77777777" w:rsidTr="00631578">
        <w:tc>
          <w:tcPr>
            <w:tcW w:w="317" w:type="pct"/>
            <w:vMerge w:val="restart"/>
          </w:tcPr>
          <w:p w14:paraId="2A47C94D"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val="restart"/>
            <w:shd w:val="clear" w:color="auto" w:fill="auto"/>
          </w:tcPr>
          <w:p w14:paraId="1F02660B" w14:textId="77777777" w:rsidR="002A68DD" w:rsidRPr="00E6774F" w:rsidRDefault="002A68DD" w:rsidP="00AD3721">
            <w:pPr>
              <w:tabs>
                <w:tab w:val="left" w:pos="709"/>
              </w:tabs>
              <w:ind w:right="-7"/>
              <w:rPr>
                <w:sz w:val="24"/>
              </w:rPr>
            </w:pPr>
            <w:r>
              <w:rPr>
                <w:sz w:val="24"/>
                <w:highlight w:val="white"/>
              </w:rPr>
              <w:t>Орловский краеведческий музей</w:t>
            </w:r>
            <w:r w:rsidRPr="007D024E">
              <w:rPr>
                <w:sz w:val="24"/>
              </w:rPr>
              <w:t xml:space="preserve"> (на основании договора о сотрудничестве)</w:t>
            </w:r>
          </w:p>
        </w:tc>
        <w:tc>
          <w:tcPr>
            <w:tcW w:w="1019" w:type="pct"/>
            <w:gridSpan w:val="2"/>
            <w:shd w:val="clear" w:color="auto" w:fill="auto"/>
          </w:tcPr>
          <w:p w14:paraId="3A116A05" w14:textId="77777777" w:rsidR="002A68DD" w:rsidRPr="00105B96" w:rsidRDefault="002A68DD" w:rsidP="00AD3721">
            <w:pPr>
              <w:tabs>
                <w:tab w:val="left" w:pos="1920"/>
              </w:tabs>
              <w:rPr>
                <w:sz w:val="24"/>
              </w:rPr>
            </w:pPr>
            <w:r w:rsidRPr="007D024E">
              <w:rPr>
                <w:sz w:val="24"/>
              </w:rPr>
              <w:t>Организация мероприятий на базе школы.</w:t>
            </w:r>
          </w:p>
        </w:tc>
        <w:tc>
          <w:tcPr>
            <w:tcW w:w="459" w:type="pct"/>
            <w:gridSpan w:val="2"/>
            <w:shd w:val="clear" w:color="auto" w:fill="auto"/>
          </w:tcPr>
          <w:p w14:paraId="491D1A3B" w14:textId="77777777" w:rsidR="002A68DD" w:rsidRPr="00E6774F" w:rsidRDefault="002A68DD" w:rsidP="00AD3721">
            <w:pPr>
              <w:tabs>
                <w:tab w:val="left" w:pos="1920"/>
              </w:tabs>
              <w:jc w:val="center"/>
              <w:rPr>
                <w:sz w:val="24"/>
              </w:rPr>
            </w:pPr>
            <w:r>
              <w:rPr>
                <w:sz w:val="24"/>
              </w:rPr>
              <w:t>5-9</w:t>
            </w:r>
          </w:p>
        </w:tc>
        <w:tc>
          <w:tcPr>
            <w:tcW w:w="725" w:type="pct"/>
          </w:tcPr>
          <w:p w14:paraId="7C843028"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76386FDB" w14:textId="77777777" w:rsidR="002A68DD" w:rsidRPr="00105B96"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6E28122D" w14:textId="77777777" w:rsidR="002A68DD" w:rsidRPr="00E6774F" w:rsidRDefault="002A68DD" w:rsidP="00AD3721">
            <w:pPr>
              <w:tabs>
                <w:tab w:val="left" w:pos="1920"/>
              </w:tabs>
              <w:rPr>
                <w:sz w:val="24"/>
              </w:rPr>
            </w:pPr>
            <w:r w:rsidRPr="00062C35">
              <w:rPr>
                <w:sz w:val="24"/>
              </w:rPr>
              <w:t>Классные руководители</w:t>
            </w:r>
          </w:p>
        </w:tc>
      </w:tr>
      <w:tr w:rsidR="002A68DD" w:rsidRPr="00E6774F" w14:paraId="05AB8CCA" w14:textId="77777777" w:rsidTr="00631578">
        <w:tc>
          <w:tcPr>
            <w:tcW w:w="317" w:type="pct"/>
            <w:vMerge/>
          </w:tcPr>
          <w:p w14:paraId="5EC6AC0A"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shd w:val="clear" w:color="auto" w:fill="auto"/>
          </w:tcPr>
          <w:p w14:paraId="06C2E2E3" w14:textId="77777777" w:rsidR="002A68DD" w:rsidRPr="00E6774F" w:rsidRDefault="002A68DD" w:rsidP="00AD3721">
            <w:pPr>
              <w:pBdr>
                <w:top w:val="nil"/>
                <w:left w:val="nil"/>
                <w:bottom w:val="nil"/>
                <w:right w:val="nil"/>
                <w:between w:val="nil"/>
              </w:pBdr>
              <w:spacing w:line="276" w:lineRule="auto"/>
              <w:rPr>
                <w:color w:val="000000"/>
                <w:sz w:val="24"/>
              </w:rPr>
            </w:pPr>
          </w:p>
        </w:tc>
        <w:tc>
          <w:tcPr>
            <w:tcW w:w="1019" w:type="pct"/>
            <w:gridSpan w:val="2"/>
            <w:shd w:val="clear" w:color="auto" w:fill="auto"/>
          </w:tcPr>
          <w:p w14:paraId="7D86DD7A" w14:textId="77777777" w:rsidR="002A68DD" w:rsidRPr="00105B96" w:rsidRDefault="002A68DD" w:rsidP="00AD3721">
            <w:pPr>
              <w:tabs>
                <w:tab w:val="left" w:pos="1920"/>
              </w:tabs>
              <w:rPr>
                <w:sz w:val="24"/>
              </w:rPr>
            </w:pPr>
            <w:r w:rsidRPr="007D024E">
              <w:rPr>
                <w:sz w:val="24"/>
              </w:rPr>
              <w:t>Экскурсии в музей и его филиалы.</w:t>
            </w:r>
          </w:p>
        </w:tc>
        <w:tc>
          <w:tcPr>
            <w:tcW w:w="459" w:type="pct"/>
            <w:gridSpan w:val="2"/>
            <w:shd w:val="clear" w:color="auto" w:fill="auto"/>
          </w:tcPr>
          <w:p w14:paraId="39EB884F" w14:textId="77777777" w:rsidR="002A68DD" w:rsidRPr="00E6774F" w:rsidRDefault="002A68DD" w:rsidP="00AD3721">
            <w:pPr>
              <w:tabs>
                <w:tab w:val="left" w:pos="1920"/>
              </w:tabs>
              <w:jc w:val="center"/>
              <w:rPr>
                <w:sz w:val="24"/>
              </w:rPr>
            </w:pPr>
            <w:r>
              <w:rPr>
                <w:sz w:val="24"/>
              </w:rPr>
              <w:t>2-4</w:t>
            </w:r>
          </w:p>
        </w:tc>
        <w:tc>
          <w:tcPr>
            <w:tcW w:w="725" w:type="pct"/>
          </w:tcPr>
          <w:p w14:paraId="1BD90343"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6F5EDC88" w14:textId="77777777" w:rsidR="002A68DD" w:rsidRPr="00E6774F"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253F3A47" w14:textId="77777777" w:rsidR="002A68DD" w:rsidRPr="00E6774F" w:rsidRDefault="002A68DD" w:rsidP="00AD3721">
            <w:pPr>
              <w:tabs>
                <w:tab w:val="left" w:pos="1920"/>
              </w:tabs>
              <w:rPr>
                <w:sz w:val="24"/>
              </w:rPr>
            </w:pPr>
            <w:r w:rsidRPr="00062C35">
              <w:rPr>
                <w:sz w:val="24"/>
              </w:rPr>
              <w:t>Классные руководители</w:t>
            </w:r>
          </w:p>
        </w:tc>
      </w:tr>
      <w:tr w:rsidR="002A68DD" w:rsidRPr="00E6774F" w14:paraId="7BA22414" w14:textId="77777777" w:rsidTr="00631578">
        <w:tc>
          <w:tcPr>
            <w:tcW w:w="317" w:type="pct"/>
            <w:vMerge/>
          </w:tcPr>
          <w:p w14:paraId="2144D071"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shd w:val="clear" w:color="auto" w:fill="auto"/>
          </w:tcPr>
          <w:p w14:paraId="67FD3539" w14:textId="77777777" w:rsidR="002A68DD" w:rsidRPr="00E6774F" w:rsidRDefault="002A68DD" w:rsidP="00AD3721">
            <w:pPr>
              <w:pBdr>
                <w:top w:val="nil"/>
                <w:left w:val="nil"/>
                <w:bottom w:val="nil"/>
                <w:right w:val="nil"/>
                <w:between w:val="nil"/>
              </w:pBdr>
              <w:spacing w:line="276" w:lineRule="auto"/>
              <w:rPr>
                <w:color w:val="000000"/>
                <w:sz w:val="24"/>
              </w:rPr>
            </w:pPr>
          </w:p>
        </w:tc>
        <w:tc>
          <w:tcPr>
            <w:tcW w:w="1019" w:type="pct"/>
            <w:gridSpan w:val="2"/>
            <w:shd w:val="clear" w:color="auto" w:fill="auto"/>
          </w:tcPr>
          <w:p w14:paraId="77EFB20E" w14:textId="77777777" w:rsidR="002A68DD" w:rsidRDefault="002A68DD" w:rsidP="00AD3721">
            <w:pPr>
              <w:tabs>
                <w:tab w:val="left" w:pos="1920"/>
              </w:tabs>
              <w:rPr>
                <w:sz w:val="24"/>
              </w:rPr>
            </w:pPr>
            <w:r>
              <w:rPr>
                <w:sz w:val="24"/>
              </w:rPr>
              <w:t>Участие в конкурсах, викторинах, проводимых</w:t>
            </w:r>
          </w:p>
          <w:p w14:paraId="418EC7EF" w14:textId="77777777" w:rsidR="002A68DD" w:rsidRDefault="002A68DD" w:rsidP="00AD3721">
            <w:pPr>
              <w:tabs>
                <w:tab w:val="left" w:pos="1920"/>
              </w:tabs>
              <w:rPr>
                <w:sz w:val="24"/>
              </w:rPr>
            </w:pPr>
            <w:r>
              <w:rPr>
                <w:sz w:val="24"/>
              </w:rPr>
              <w:t xml:space="preserve"> музеем.</w:t>
            </w:r>
          </w:p>
        </w:tc>
        <w:tc>
          <w:tcPr>
            <w:tcW w:w="459" w:type="pct"/>
            <w:gridSpan w:val="2"/>
            <w:shd w:val="clear" w:color="auto" w:fill="auto"/>
          </w:tcPr>
          <w:p w14:paraId="1D98F79D" w14:textId="77777777" w:rsidR="002A68DD" w:rsidRPr="00E6774F" w:rsidRDefault="002A68DD" w:rsidP="00AD3721">
            <w:pPr>
              <w:tabs>
                <w:tab w:val="left" w:pos="1920"/>
              </w:tabs>
              <w:jc w:val="center"/>
              <w:rPr>
                <w:color w:val="000000"/>
                <w:sz w:val="24"/>
              </w:rPr>
            </w:pPr>
            <w:r>
              <w:rPr>
                <w:sz w:val="24"/>
              </w:rPr>
              <w:t>5-9</w:t>
            </w:r>
          </w:p>
        </w:tc>
        <w:tc>
          <w:tcPr>
            <w:tcW w:w="725" w:type="pct"/>
          </w:tcPr>
          <w:p w14:paraId="10600912"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4F48B282" w14:textId="77777777" w:rsidR="002A68DD" w:rsidRDefault="002A68DD" w:rsidP="00AD3721">
            <w:pPr>
              <w:tabs>
                <w:tab w:val="left" w:pos="1920"/>
              </w:tabs>
              <w:jc w:val="center"/>
              <w:rPr>
                <w:color w:val="000000"/>
                <w:sz w:val="24"/>
              </w:rPr>
            </w:pPr>
            <w:r w:rsidRPr="00062C35">
              <w:rPr>
                <w:color w:val="000000"/>
                <w:sz w:val="24"/>
              </w:rPr>
              <w:t>учебного года</w:t>
            </w:r>
          </w:p>
        </w:tc>
        <w:tc>
          <w:tcPr>
            <w:tcW w:w="924" w:type="pct"/>
            <w:gridSpan w:val="2"/>
          </w:tcPr>
          <w:p w14:paraId="32F4FD32" w14:textId="77777777" w:rsidR="002A68DD" w:rsidRDefault="002A68DD" w:rsidP="00AD3721">
            <w:pPr>
              <w:tabs>
                <w:tab w:val="left" w:pos="1920"/>
              </w:tabs>
              <w:rPr>
                <w:sz w:val="24"/>
              </w:rPr>
            </w:pPr>
            <w:r w:rsidRPr="007D024E">
              <w:rPr>
                <w:sz w:val="24"/>
              </w:rPr>
              <w:t xml:space="preserve">Педагог-организатор </w:t>
            </w:r>
          </w:p>
        </w:tc>
      </w:tr>
      <w:tr w:rsidR="002A68DD" w:rsidRPr="00E92096" w14:paraId="271DE078" w14:textId="77777777" w:rsidTr="00631578">
        <w:tc>
          <w:tcPr>
            <w:tcW w:w="317" w:type="pct"/>
            <w:vMerge/>
          </w:tcPr>
          <w:p w14:paraId="164F06F5"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shd w:val="clear" w:color="auto" w:fill="auto"/>
          </w:tcPr>
          <w:p w14:paraId="70CAA9DC" w14:textId="77777777" w:rsidR="002A68DD" w:rsidRPr="00E6774F" w:rsidRDefault="002A68DD" w:rsidP="00AD3721">
            <w:pPr>
              <w:pBdr>
                <w:top w:val="nil"/>
                <w:left w:val="nil"/>
                <w:bottom w:val="nil"/>
                <w:right w:val="nil"/>
                <w:between w:val="nil"/>
              </w:pBdr>
              <w:spacing w:line="276" w:lineRule="auto"/>
              <w:rPr>
                <w:color w:val="000000"/>
                <w:sz w:val="24"/>
              </w:rPr>
            </w:pPr>
          </w:p>
        </w:tc>
        <w:tc>
          <w:tcPr>
            <w:tcW w:w="1019" w:type="pct"/>
            <w:gridSpan w:val="2"/>
            <w:shd w:val="clear" w:color="auto" w:fill="auto"/>
          </w:tcPr>
          <w:p w14:paraId="29E35A5B" w14:textId="77777777" w:rsidR="002A68DD" w:rsidRPr="00105B96" w:rsidRDefault="002A68DD" w:rsidP="00AD3721">
            <w:pPr>
              <w:tabs>
                <w:tab w:val="left" w:pos="1920"/>
              </w:tabs>
              <w:rPr>
                <w:sz w:val="24"/>
              </w:rPr>
            </w:pPr>
            <w:r w:rsidRPr="007D024E">
              <w:rPr>
                <w:sz w:val="24"/>
              </w:rPr>
              <w:t>Организация экспозиций музея на базе школы.</w:t>
            </w:r>
          </w:p>
        </w:tc>
        <w:tc>
          <w:tcPr>
            <w:tcW w:w="459" w:type="pct"/>
            <w:gridSpan w:val="2"/>
            <w:shd w:val="clear" w:color="auto" w:fill="auto"/>
          </w:tcPr>
          <w:p w14:paraId="120E0B3C" w14:textId="77777777" w:rsidR="002A68DD" w:rsidRPr="00E6774F" w:rsidRDefault="002A68DD" w:rsidP="00AD3721">
            <w:pPr>
              <w:tabs>
                <w:tab w:val="left" w:pos="1920"/>
              </w:tabs>
              <w:jc w:val="center"/>
              <w:rPr>
                <w:sz w:val="24"/>
              </w:rPr>
            </w:pPr>
            <w:r>
              <w:rPr>
                <w:sz w:val="24"/>
              </w:rPr>
              <w:t>5-9</w:t>
            </w:r>
          </w:p>
        </w:tc>
        <w:tc>
          <w:tcPr>
            <w:tcW w:w="725" w:type="pct"/>
          </w:tcPr>
          <w:p w14:paraId="3FD1BCC9"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6C444980" w14:textId="77777777" w:rsidR="002A68DD" w:rsidRPr="00E6774F"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12C4B594" w14:textId="77777777" w:rsidR="002A68DD" w:rsidRPr="007D024E" w:rsidRDefault="002A68DD" w:rsidP="00AD3721">
            <w:pPr>
              <w:rPr>
                <w:sz w:val="24"/>
              </w:rPr>
            </w:pPr>
            <w:r w:rsidRPr="007D024E">
              <w:rPr>
                <w:sz w:val="24"/>
              </w:rPr>
              <w:t xml:space="preserve">Заместитель </w:t>
            </w:r>
          </w:p>
          <w:p w14:paraId="1F76AED5" w14:textId="77777777" w:rsidR="002A68DD" w:rsidRPr="00B70C14" w:rsidRDefault="002A68DD" w:rsidP="00AD3721">
            <w:pPr>
              <w:tabs>
                <w:tab w:val="left" w:pos="1920"/>
              </w:tabs>
              <w:rPr>
                <w:sz w:val="24"/>
              </w:rPr>
            </w:pPr>
            <w:r w:rsidRPr="007D024E">
              <w:rPr>
                <w:sz w:val="24"/>
              </w:rPr>
              <w:t>директора по ВР</w:t>
            </w:r>
          </w:p>
        </w:tc>
      </w:tr>
      <w:tr w:rsidR="002A68DD" w:rsidRPr="005705C6" w14:paraId="5F1F1DEA" w14:textId="77777777" w:rsidTr="00631578">
        <w:tc>
          <w:tcPr>
            <w:tcW w:w="317" w:type="pct"/>
          </w:tcPr>
          <w:p w14:paraId="4039332F"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shd w:val="clear" w:color="auto" w:fill="auto"/>
          </w:tcPr>
          <w:p w14:paraId="6D6D78E0" w14:textId="77777777" w:rsidR="002A68DD" w:rsidRPr="00062C35" w:rsidRDefault="002A68DD" w:rsidP="00AD3721">
            <w:pPr>
              <w:pStyle w:val="2"/>
              <w:shd w:val="clear" w:color="auto" w:fill="F6F8FB"/>
              <w:spacing w:before="0"/>
              <w:jc w:val="both"/>
              <w:rPr>
                <w:b w:val="0"/>
                <w:bCs/>
                <w:kern w:val="2"/>
                <w:sz w:val="24"/>
                <w:szCs w:val="24"/>
              </w:rPr>
            </w:pPr>
            <w:r>
              <w:rPr>
                <w:b w:val="0"/>
                <w:kern w:val="2"/>
                <w:sz w:val="24"/>
                <w:szCs w:val="24"/>
              </w:rPr>
              <w:t xml:space="preserve">РО ООГ ДДМ </w:t>
            </w:r>
            <w:r w:rsidRPr="00062C35">
              <w:rPr>
                <w:b w:val="0"/>
                <w:kern w:val="2"/>
                <w:sz w:val="24"/>
                <w:szCs w:val="24"/>
              </w:rPr>
              <w:t>"Движение Первых"</w:t>
            </w:r>
          </w:p>
          <w:p w14:paraId="1BC30B4F" w14:textId="77777777" w:rsidR="002A68DD" w:rsidRPr="00185E59" w:rsidRDefault="002A68DD" w:rsidP="00AD3721">
            <w:pPr>
              <w:tabs>
                <w:tab w:val="left" w:pos="709"/>
              </w:tabs>
              <w:ind w:right="-7"/>
              <w:rPr>
                <w:sz w:val="24"/>
              </w:rPr>
            </w:pPr>
          </w:p>
        </w:tc>
        <w:tc>
          <w:tcPr>
            <w:tcW w:w="1019" w:type="pct"/>
            <w:gridSpan w:val="2"/>
            <w:shd w:val="clear" w:color="auto" w:fill="auto"/>
          </w:tcPr>
          <w:p w14:paraId="249598C3" w14:textId="77777777" w:rsidR="002A68DD" w:rsidRPr="007D024E" w:rsidRDefault="002A68DD" w:rsidP="00AD3721">
            <w:pPr>
              <w:tabs>
                <w:tab w:val="left" w:pos="1920"/>
              </w:tabs>
              <w:rPr>
                <w:sz w:val="24"/>
              </w:rPr>
            </w:pPr>
            <w:r w:rsidRPr="007D024E">
              <w:rPr>
                <w:sz w:val="24"/>
              </w:rPr>
              <w:t xml:space="preserve">Мероприятия в рамках </w:t>
            </w:r>
          </w:p>
          <w:p w14:paraId="1A123A1F" w14:textId="77777777" w:rsidR="002A68DD" w:rsidRPr="00E6774F" w:rsidRDefault="002A68DD" w:rsidP="00AD3721">
            <w:pPr>
              <w:tabs>
                <w:tab w:val="left" w:pos="1920"/>
              </w:tabs>
              <w:rPr>
                <w:sz w:val="24"/>
              </w:rPr>
            </w:pPr>
            <w:r w:rsidRPr="007D024E">
              <w:rPr>
                <w:sz w:val="24"/>
              </w:rPr>
              <w:t xml:space="preserve">деятельности </w:t>
            </w:r>
            <w:r>
              <w:rPr>
                <w:sz w:val="24"/>
              </w:rPr>
              <w:t>Движения Первых</w:t>
            </w:r>
            <w:r w:rsidRPr="007D024E">
              <w:rPr>
                <w:sz w:val="24"/>
              </w:rPr>
              <w:t>.</w:t>
            </w:r>
          </w:p>
        </w:tc>
        <w:tc>
          <w:tcPr>
            <w:tcW w:w="459" w:type="pct"/>
            <w:gridSpan w:val="2"/>
            <w:shd w:val="clear" w:color="auto" w:fill="auto"/>
          </w:tcPr>
          <w:p w14:paraId="484C8377" w14:textId="77777777" w:rsidR="002A68DD" w:rsidRPr="00E6774F" w:rsidRDefault="002A68DD" w:rsidP="00AD3721">
            <w:pPr>
              <w:tabs>
                <w:tab w:val="left" w:pos="1920"/>
              </w:tabs>
              <w:jc w:val="center"/>
              <w:rPr>
                <w:sz w:val="24"/>
              </w:rPr>
            </w:pPr>
            <w:r>
              <w:rPr>
                <w:sz w:val="24"/>
              </w:rPr>
              <w:t>5-9</w:t>
            </w:r>
          </w:p>
        </w:tc>
        <w:tc>
          <w:tcPr>
            <w:tcW w:w="725" w:type="pct"/>
          </w:tcPr>
          <w:p w14:paraId="3A5C3BA8"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7F69642F" w14:textId="77777777" w:rsidR="002A68DD" w:rsidRPr="00E6774F"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09355C35" w14:textId="77777777" w:rsidR="002A68DD" w:rsidRPr="00E6774F" w:rsidRDefault="002A68DD" w:rsidP="00AD3721">
            <w:pPr>
              <w:tabs>
                <w:tab w:val="left" w:pos="1920"/>
              </w:tabs>
              <w:rPr>
                <w:sz w:val="24"/>
              </w:rPr>
            </w:pPr>
            <w:r w:rsidRPr="007D024E">
              <w:rPr>
                <w:sz w:val="24"/>
              </w:rPr>
              <w:t>К</w:t>
            </w:r>
            <w:r>
              <w:rPr>
                <w:sz w:val="24"/>
              </w:rPr>
              <w:t>у</w:t>
            </w:r>
            <w:r w:rsidRPr="007D024E">
              <w:rPr>
                <w:sz w:val="24"/>
              </w:rPr>
              <w:t xml:space="preserve">ратор </w:t>
            </w:r>
            <w:r>
              <w:rPr>
                <w:sz w:val="24"/>
              </w:rPr>
              <w:t>«Движения Первых» Северного района г. Орла</w:t>
            </w:r>
          </w:p>
        </w:tc>
      </w:tr>
      <w:tr w:rsidR="002A68DD" w:rsidRPr="00E92096" w14:paraId="209E1BA9" w14:textId="77777777" w:rsidTr="00631578">
        <w:tc>
          <w:tcPr>
            <w:tcW w:w="317" w:type="pct"/>
          </w:tcPr>
          <w:p w14:paraId="47CB90D8"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shd w:val="clear" w:color="auto" w:fill="auto"/>
          </w:tcPr>
          <w:p w14:paraId="67808B74" w14:textId="77777777" w:rsidR="002A68DD" w:rsidRPr="00185E59" w:rsidRDefault="002A68DD" w:rsidP="00AD3721">
            <w:pPr>
              <w:tabs>
                <w:tab w:val="left" w:pos="709"/>
              </w:tabs>
              <w:ind w:right="-7"/>
              <w:rPr>
                <w:sz w:val="24"/>
              </w:rPr>
            </w:pPr>
            <w:r>
              <w:rPr>
                <w:color w:val="000000"/>
                <w:sz w:val="24"/>
              </w:rPr>
              <w:t>ОГАТ им. И.С. Тургенева</w:t>
            </w:r>
          </w:p>
        </w:tc>
        <w:tc>
          <w:tcPr>
            <w:tcW w:w="1019" w:type="pct"/>
            <w:gridSpan w:val="2"/>
            <w:shd w:val="clear" w:color="auto" w:fill="auto"/>
          </w:tcPr>
          <w:p w14:paraId="4972CAF0" w14:textId="77777777" w:rsidR="002A68DD" w:rsidRPr="00E6774F" w:rsidRDefault="002A68DD" w:rsidP="00AD3721">
            <w:pPr>
              <w:tabs>
                <w:tab w:val="left" w:pos="1920"/>
              </w:tabs>
              <w:rPr>
                <w:sz w:val="24"/>
              </w:rPr>
            </w:pPr>
            <w:r>
              <w:rPr>
                <w:sz w:val="24"/>
              </w:rPr>
              <w:t>Мероприятия в рамках использования</w:t>
            </w:r>
            <w:r w:rsidRPr="00062C35">
              <w:rPr>
                <w:sz w:val="24"/>
              </w:rPr>
              <w:t xml:space="preserve"> методов театральной педагогики для создания открытой культуротворческой образовательной среды</w:t>
            </w:r>
          </w:p>
        </w:tc>
        <w:tc>
          <w:tcPr>
            <w:tcW w:w="459" w:type="pct"/>
            <w:gridSpan w:val="2"/>
            <w:shd w:val="clear" w:color="auto" w:fill="auto"/>
          </w:tcPr>
          <w:p w14:paraId="53E0454F" w14:textId="77777777" w:rsidR="002A68DD" w:rsidRPr="00E6774F" w:rsidRDefault="002A68DD" w:rsidP="00AD3721">
            <w:pPr>
              <w:tabs>
                <w:tab w:val="left" w:pos="1920"/>
              </w:tabs>
              <w:jc w:val="center"/>
              <w:rPr>
                <w:sz w:val="24"/>
              </w:rPr>
            </w:pPr>
            <w:r>
              <w:rPr>
                <w:sz w:val="24"/>
              </w:rPr>
              <w:t>5-9</w:t>
            </w:r>
          </w:p>
        </w:tc>
        <w:tc>
          <w:tcPr>
            <w:tcW w:w="725" w:type="pct"/>
          </w:tcPr>
          <w:p w14:paraId="5DCFC5A8"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06DEB5B2" w14:textId="77777777" w:rsidR="002A68DD" w:rsidRPr="00E6774F"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28ED2437" w14:textId="77777777" w:rsidR="002A68DD" w:rsidRPr="007D024E" w:rsidRDefault="002A68DD" w:rsidP="00AD3721">
            <w:pPr>
              <w:rPr>
                <w:sz w:val="24"/>
              </w:rPr>
            </w:pPr>
            <w:r w:rsidRPr="007D024E">
              <w:rPr>
                <w:sz w:val="24"/>
              </w:rPr>
              <w:t xml:space="preserve">Заместитель </w:t>
            </w:r>
          </w:p>
          <w:p w14:paraId="2C930E73" w14:textId="77777777" w:rsidR="002A68DD" w:rsidRPr="00E6774F" w:rsidRDefault="002A68DD" w:rsidP="00AD3721">
            <w:pPr>
              <w:tabs>
                <w:tab w:val="left" w:pos="1920"/>
              </w:tabs>
              <w:rPr>
                <w:sz w:val="24"/>
              </w:rPr>
            </w:pPr>
            <w:r w:rsidRPr="007D024E">
              <w:rPr>
                <w:sz w:val="24"/>
              </w:rPr>
              <w:t>директора по ВР</w:t>
            </w:r>
          </w:p>
        </w:tc>
      </w:tr>
      <w:tr w:rsidR="002A68DD" w:rsidRPr="00E92096" w14:paraId="5B3AB9BE" w14:textId="77777777" w:rsidTr="00631578">
        <w:tc>
          <w:tcPr>
            <w:tcW w:w="317" w:type="pct"/>
          </w:tcPr>
          <w:p w14:paraId="6C97D99D"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shd w:val="clear" w:color="auto" w:fill="auto"/>
          </w:tcPr>
          <w:p w14:paraId="18845738" w14:textId="77777777" w:rsidR="002A68DD" w:rsidRPr="00185E59" w:rsidRDefault="002A68DD" w:rsidP="00AD3721">
            <w:pPr>
              <w:tabs>
                <w:tab w:val="left" w:pos="709"/>
              </w:tabs>
              <w:ind w:right="-7"/>
              <w:rPr>
                <w:sz w:val="24"/>
              </w:rPr>
            </w:pPr>
            <w:r w:rsidRPr="004A3398">
              <w:rPr>
                <w:color w:val="000000"/>
                <w:sz w:val="24"/>
              </w:rPr>
              <w:t>БУ ОО ДО «Дворец пионеров и школьников имени Ю. А. Гагарина»</w:t>
            </w:r>
          </w:p>
        </w:tc>
        <w:tc>
          <w:tcPr>
            <w:tcW w:w="1019" w:type="pct"/>
            <w:gridSpan w:val="2"/>
            <w:shd w:val="clear" w:color="auto" w:fill="auto"/>
          </w:tcPr>
          <w:p w14:paraId="2812CA80" w14:textId="77777777" w:rsidR="002A68DD" w:rsidRPr="00E6774F" w:rsidRDefault="002A68DD" w:rsidP="00AD3721">
            <w:pPr>
              <w:tabs>
                <w:tab w:val="left" w:pos="1920"/>
              </w:tabs>
              <w:rPr>
                <w:sz w:val="24"/>
              </w:rPr>
            </w:pPr>
            <w:r w:rsidRPr="007D024E">
              <w:rPr>
                <w:sz w:val="24"/>
              </w:rPr>
              <w:t xml:space="preserve">Участие в мероприятиях, проводимых на базе </w:t>
            </w:r>
            <w:r>
              <w:rPr>
                <w:sz w:val="24"/>
              </w:rPr>
              <w:t>ДТ</w:t>
            </w:r>
          </w:p>
        </w:tc>
        <w:tc>
          <w:tcPr>
            <w:tcW w:w="459" w:type="pct"/>
            <w:gridSpan w:val="2"/>
            <w:shd w:val="clear" w:color="auto" w:fill="auto"/>
          </w:tcPr>
          <w:p w14:paraId="73EF4B17" w14:textId="77777777" w:rsidR="002A68DD" w:rsidRPr="00E6774F" w:rsidRDefault="002A68DD" w:rsidP="00AD3721">
            <w:pPr>
              <w:tabs>
                <w:tab w:val="left" w:pos="1920"/>
              </w:tabs>
              <w:jc w:val="center"/>
              <w:rPr>
                <w:sz w:val="24"/>
              </w:rPr>
            </w:pPr>
            <w:r>
              <w:rPr>
                <w:sz w:val="24"/>
              </w:rPr>
              <w:t>5-9</w:t>
            </w:r>
          </w:p>
        </w:tc>
        <w:tc>
          <w:tcPr>
            <w:tcW w:w="725" w:type="pct"/>
          </w:tcPr>
          <w:p w14:paraId="3E20B335"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0787C9DB" w14:textId="77777777" w:rsidR="002A68DD" w:rsidRPr="00E6774F"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7F57829D" w14:textId="77777777" w:rsidR="002A68DD" w:rsidRPr="00E6774F" w:rsidRDefault="002A68DD" w:rsidP="00AD3721">
            <w:pPr>
              <w:tabs>
                <w:tab w:val="left" w:pos="1920"/>
              </w:tabs>
              <w:rPr>
                <w:sz w:val="24"/>
              </w:rPr>
            </w:pPr>
            <w:r w:rsidRPr="003E53C4">
              <w:rPr>
                <w:sz w:val="24"/>
              </w:rPr>
              <w:t>Классные руководители</w:t>
            </w:r>
          </w:p>
        </w:tc>
      </w:tr>
      <w:tr w:rsidR="002A68DD" w:rsidRPr="00E92096" w14:paraId="49D132BE" w14:textId="77777777" w:rsidTr="00631578">
        <w:tc>
          <w:tcPr>
            <w:tcW w:w="317" w:type="pct"/>
          </w:tcPr>
          <w:p w14:paraId="76F49FD6"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shd w:val="clear" w:color="auto" w:fill="auto"/>
          </w:tcPr>
          <w:p w14:paraId="21A4D193" w14:textId="77777777" w:rsidR="002A68DD" w:rsidRPr="00185E59" w:rsidRDefault="002A68DD" w:rsidP="00AD3721">
            <w:pPr>
              <w:tabs>
                <w:tab w:val="left" w:pos="709"/>
              </w:tabs>
              <w:ind w:right="-7"/>
              <w:rPr>
                <w:sz w:val="24"/>
              </w:rPr>
            </w:pPr>
            <w:r w:rsidRPr="004A3398">
              <w:rPr>
                <w:color w:val="000000"/>
                <w:sz w:val="24"/>
              </w:rPr>
              <w:t>БУ ОО ДО «Дворец пионеров и школьников имени Ю. А. Гагарина»</w:t>
            </w:r>
          </w:p>
        </w:tc>
        <w:tc>
          <w:tcPr>
            <w:tcW w:w="1019" w:type="pct"/>
            <w:gridSpan w:val="2"/>
            <w:shd w:val="clear" w:color="auto" w:fill="auto"/>
          </w:tcPr>
          <w:p w14:paraId="4B08BF8E" w14:textId="77777777" w:rsidR="002A68DD" w:rsidRPr="00E6774F" w:rsidRDefault="002A68DD" w:rsidP="00AD3721">
            <w:pPr>
              <w:tabs>
                <w:tab w:val="left" w:pos="1920"/>
              </w:tabs>
              <w:rPr>
                <w:sz w:val="24"/>
              </w:rPr>
            </w:pPr>
            <w:r w:rsidRPr="007D024E">
              <w:rPr>
                <w:sz w:val="24"/>
              </w:rPr>
              <w:t xml:space="preserve">Участие в мероприятиях, проводимых на базе </w:t>
            </w:r>
            <w:r>
              <w:rPr>
                <w:sz w:val="24"/>
              </w:rPr>
              <w:t>ДТ</w:t>
            </w:r>
          </w:p>
        </w:tc>
        <w:tc>
          <w:tcPr>
            <w:tcW w:w="459" w:type="pct"/>
            <w:gridSpan w:val="2"/>
            <w:shd w:val="clear" w:color="auto" w:fill="auto"/>
          </w:tcPr>
          <w:p w14:paraId="29A98B8B" w14:textId="77777777" w:rsidR="002A68DD" w:rsidRPr="00E6774F" w:rsidRDefault="002A68DD" w:rsidP="00AD3721">
            <w:pPr>
              <w:tabs>
                <w:tab w:val="left" w:pos="1920"/>
              </w:tabs>
              <w:jc w:val="center"/>
              <w:rPr>
                <w:sz w:val="24"/>
              </w:rPr>
            </w:pPr>
            <w:r>
              <w:rPr>
                <w:sz w:val="24"/>
              </w:rPr>
              <w:t>5-9</w:t>
            </w:r>
          </w:p>
        </w:tc>
        <w:tc>
          <w:tcPr>
            <w:tcW w:w="725" w:type="pct"/>
          </w:tcPr>
          <w:p w14:paraId="685B2EFB"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0D264B13" w14:textId="77777777" w:rsidR="002A68DD" w:rsidRPr="00E6774F"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111ABCFF" w14:textId="77777777" w:rsidR="002A68DD" w:rsidRPr="00E6774F" w:rsidRDefault="002A68DD" w:rsidP="00AD3721">
            <w:pPr>
              <w:tabs>
                <w:tab w:val="left" w:pos="1920"/>
              </w:tabs>
              <w:rPr>
                <w:sz w:val="24"/>
              </w:rPr>
            </w:pPr>
            <w:r w:rsidRPr="003E53C4">
              <w:rPr>
                <w:sz w:val="24"/>
              </w:rPr>
              <w:t>Классные руководители</w:t>
            </w:r>
          </w:p>
        </w:tc>
      </w:tr>
      <w:tr w:rsidR="002A68DD" w:rsidRPr="00E92096" w14:paraId="594D49A6" w14:textId="77777777" w:rsidTr="00631578">
        <w:tc>
          <w:tcPr>
            <w:tcW w:w="317" w:type="pct"/>
          </w:tcPr>
          <w:p w14:paraId="79946E06"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shd w:val="clear" w:color="auto" w:fill="auto"/>
          </w:tcPr>
          <w:p w14:paraId="4E4DD590" w14:textId="77777777" w:rsidR="002A68DD" w:rsidRPr="00185E59" w:rsidRDefault="002A68DD" w:rsidP="00AD3721">
            <w:pPr>
              <w:tabs>
                <w:tab w:val="left" w:pos="709"/>
              </w:tabs>
              <w:ind w:right="-7"/>
              <w:rPr>
                <w:sz w:val="24"/>
              </w:rPr>
            </w:pPr>
            <w:r w:rsidRPr="004A3398">
              <w:rPr>
                <w:sz w:val="24"/>
              </w:rPr>
              <w:t>Библиотечный информационный центр имени В.Г. Ерёмина</w:t>
            </w:r>
          </w:p>
        </w:tc>
        <w:tc>
          <w:tcPr>
            <w:tcW w:w="1019" w:type="pct"/>
            <w:gridSpan w:val="2"/>
            <w:shd w:val="clear" w:color="auto" w:fill="auto"/>
          </w:tcPr>
          <w:p w14:paraId="1B06D90B" w14:textId="77777777" w:rsidR="002A68DD" w:rsidRPr="00E6774F" w:rsidRDefault="002A68DD" w:rsidP="00AD3721">
            <w:pPr>
              <w:tabs>
                <w:tab w:val="left" w:pos="1920"/>
              </w:tabs>
              <w:rPr>
                <w:sz w:val="24"/>
              </w:rPr>
            </w:pPr>
            <w:r w:rsidRPr="007D024E">
              <w:rPr>
                <w:sz w:val="24"/>
              </w:rPr>
              <w:t>Тематические мероприятия на базе библиотеки.</w:t>
            </w:r>
          </w:p>
        </w:tc>
        <w:tc>
          <w:tcPr>
            <w:tcW w:w="459" w:type="pct"/>
            <w:gridSpan w:val="2"/>
            <w:shd w:val="clear" w:color="auto" w:fill="auto"/>
          </w:tcPr>
          <w:p w14:paraId="70C14BC4" w14:textId="77777777" w:rsidR="002A68DD" w:rsidRPr="00E6774F" w:rsidRDefault="002A68DD" w:rsidP="00AD3721">
            <w:pPr>
              <w:tabs>
                <w:tab w:val="left" w:pos="1920"/>
              </w:tabs>
              <w:jc w:val="center"/>
              <w:rPr>
                <w:sz w:val="24"/>
              </w:rPr>
            </w:pPr>
            <w:r>
              <w:rPr>
                <w:sz w:val="24"/>
              </w:rPr>
              <w:t>5-9</w:t>
            </w:r>
          </w:p>
        </w:tc>
        <w:tc>
          <w:tcPr>
            <w:tcW w:w="725" w:type="pct"/>
          </w:tcPr>
          <w:p w14:paraId="42849710"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73A41A33" w14:textId="77777777" w:rsidR="002A68DD" w:rsidRPr="00E6774F"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798E0B1D" w14:textId="77777777" w:rsidR="002A68DD" w:rsidRPr="00E6774F" w:rsidRDefault="002A68DD" w:rsidP="00AD3721">
            <w:pPr>
              <w:tabs>
                <w:tab w:val="left" w:pos="1920"/>
              </w:tabs>
              <w:rPr>
                <w:sz w:val="24"/>
              </w:rPr>
            </w:pPr>
            <w:r w:rsidRPr="003E53C4">
              <w:rPr>
                <w:sz w:val="24"/>
              </w:rPr>
              <w:t>Классные руководители</w:t>
            </w:r>
          </w:p>
        </w:tc>
      </w:tr>
      <w:tr w:rsidR="002A68DD" w:rsidRPr="00E92096" w14:paraId="1FCC2062" w14:textId="77777777" w:rsidTr="00631578">
        <w:tc>
          <w:tcPr>
            <w:tcW w:w="317" w:type="pct"/>
            <w:vMerge w:val="restart"/>
          </w:tcPr>
          <w:p w14:paraId="050F57B9"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val="restart"/>
            <w:shd w:val="clear" w:color="auto" w:fill="auto"/>
          </w:tcPr>
          <w:p w14:paraId="38A515B2" w14:textId="77777777" w:rsidR="002A68DD" w:rsidRPr="002E67D0" w:rsidRDefault="002A68DD" w:rsidP="00AD3721">
            <w:pPr>
              <w:tabs>
                <w:tab w:val="left" w:pos="709"/>
              </w:tabs>
              <w:ind w:right="-7"/>
              <w:rPr>
                <w:color w:val="000000" w:themeColor="text1"/>
                <w:sz w:val="24"/>
              </w:rPr>
            </w:pPr>
            <w:r w:rsidRPr="002E67D0">
              <w:rPr>
                <w:color w:val="000000" w:themeColor="text1"/>
                <w:sz w:val="24"/>
              </w:rPr>
              <w:t>МБУ ДО «Центр детского творчества №1 города Орла» (на основании договора о сотрудничестве)</w:t>
            </w:r>
          </w:p>
        </w:tc>
        <w:tc>
          <w:tcPr>
            <w:tcW w:w="1019" w:type="pct"/>
            <w:gridSpan w:val="2"/>
            <w:shd w:val="clear" w:color="auto" w:fill="auto"/>
          </w:tcPr>
          <w:p w14:paraId="303E1E10" w14:textId="77777777" w:rsidR="002A68DD" w:rsidRPr="002E67D0" w:rsidRDefault="002A68DD" w:rsidP="00AD3721">
            <w:pPr>
              <w:tabs>
                <w:tab w:val="left" w:pos="1920"/>
              </w:tabs>
              <w:spacing w:line="276" w:lineRule="auto"/>
              <w:rPr>
                <w:color w:val="000000" w:themeColor="text1"/>
                <w:sz w:val="24"/>
              </w:rPr>
            </w:pPr>
            <w:r w:rsidRPr="002E67D0">
              <w:rPr>
                <w:color w:val="000000" w:themeColor="text1"/>
                <w:sz w:val="24"/>
              </w:rPr>
              <w:t>Организация проведения на базе Школы занятий объединений ДО</w:t>
            </w:r>
          </w:p>
          <w:p w14:paraId="5A1421D4" w14:textId="77777777" w:rsidR="002A68DD" w:rsidRPr="002E67D0" w:rsidRDefault="002A68DD" w:rsidP="00AD3721">
            <w:pPr>
              <w:tabs>
                <w:tab w:val="left" w:pos="1920"/>
              </w:tabs>
              <w:rPr>
                <w:color w:val="000000" w:themeColor="text1"/>
                <w:sz w:val="24"/>
              </w:rPr>
            </w:pPr>
          </w:p>
        </w:tc>
        <w:tc>
          <w:tcPr>
            <w:tcW w:w="459" w:type="pct"/>
            <w:gridSpan w:val="2"/>
            <w:shd w:val="clear" w:color="auto" w:fill="auto"/>
          </w:tcPr>
          <w:p w14:paraId="5162AFEF" w14:textId="77777777" w:rsidR="002A68DD" w:rsidRPr="002E67D0" w:rsidRDefault="002A68DD" w:rsidP="00AD3721">
            <w:pPr>
              <w:tabs>
                <w:tab w:val="left" w:pos="1920"/>
              </w:tabs>
              <w:jc w:val="center"/>
              <w:rPr>
                <w:color w:val="000000" w:themeColor="text1"/>
                <w:sz w:val="24"/>
              </w:rPr>
            </w:pPr>
            <w:r w:rsidRPr="002E67D0">
              <w:rPr>
                <w:color w:val="000000" w:themeColor="text1"/>
                <w:sz w:val="24"/>
              </w:rPr>
              <w:t>5-9</w:t>
            </w:r>
          </w:p>
        </w:tc>
        <w:tc>
          <w:tcPr>
            <w:tcW w:w="725" w:type="pct"/>
          </w:tcPr>
          <w:p w14:paraId="52044F92" w14:textId="77777777" w:rsidR="002A68DD" w:rsidRPr="002E67D0" w:rsidRDefault="002A68DD" w:rsidP="00AD3721">
            <w:pPr>
              <w:tabs>
                <w:tab w:val="left" w:pos="1920"/>
              </w:tabs>
              <w:jc w:val="center"/>
              <w:rPr>
                <w:color w:val="000000" w:themeColor="text1"/>
                <w:sz w:val="24"/>
              </w:rPr>
            </w:pPr>
          </w:p>
        </w:tc>
        <w:tc>
          <w:tcPr>
            <w:tcW w:w="924" w:type="pct"/>
            <w:gridSpan w:val="2"/>
          </w:tcPr>
          <w:p w14:paraId="0A6D7586" w14:textId="77777777" w:rsidR="002A68DD" w:rsidRPr="002E67D0" w:rsidRDefault="002A68DD" w:rsidP="00AD3721">
            <w:pPr>
              <w:tabs>
                <w:tab w:val="left" w:pos="1920"/>
              </w:tabs>
              <w:rPr>
                <w:color w:val="000000" w:themeColor="text1"/>
                <w:sz w:val="24"/>
              </w:rPr>
            </w:pPr>
            <w:r w:rsidRPr="002E67D0">
              <w:rPr>
                <w:color w:val="000000" w:themeColor="text1"/>
                <w:sz w:val="24"/>
              </w:rPr>
              <w:t>Педагоги ДО</w:t>
            </w:r>
          </w:p>
          <w:p w14:paraId="24425539" w14:textId="77777777" w:rsidR="002A68DD" w:rsidRPr="002E67D0" w:rsidRDefault="002A68DD" w:rsidP="00AD3721">
            <w:pPr>
              <w:tabs>
                <w:tab w:val="left" w:pos="1920"/>
              </w:tabs>
              <w:rPr>
                <w:color w:val="000000" w:themeColor="text1"/>
                <w:sz w:val="24"/>
              </w:rPr>
            </w:pPr>
            <w:r w:rsidRPr="002E67D0">
              <w:rPr>
                <w:color w:val="000000" w:themeColor="text1"/>
                <w:sz w:val="24"/>
              </w:rPr>
              <w:t>Классные руководители</w:t>
            </w:r>
          </w:p>
        </w:tc>
      </w:tr>
      <w:tr w:rsidR="002A68DD" w:rsidRPr="00E92096" w14:paraId="5166DE42" w14:textId="77777777" w:rsidTr="00631578">
        <w:tc>
          <w:tcPr>
            <w:tcW w:w="317" w:type="pct"/>
            <w:vMerge/>
          </w:tcPr>
          <w:p w14:paraId="75031DAD"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shd w:val="clear" w:color="auto" w:fill="auto"/>
          </w:tcPr>
          <w:p w14:paraId="13965A08" w14:textId="77777777" w:rsidR="002A68DD" w:rsidRPr="002E67D0" w:rsidRDefault="002A68DD" w:rsidP="00AD3721">
            <w:pPr>
              <w:tabs>
                <w:tab w:val="left" w:pos="709"/>
              </w:tabs>
              <w:ind w:right="-7"/>
              <w:rPr>
                <w:color w:val="000000" w:themeColor="text1"/>
                <w:sz w:val="24"/>
              </w:rPr>
            </w:pPr>
          </w:p>
        </w:tc>
        <w:tc>
          <w:tcPr>
            <w:tcW w:w="1019" w:type="pct"/>
            <w:gridSpan w:val="2"/>
            <w:shd w:val="clear" w:color="auto" w:fill="auto"/>
          </w:tcPr>
          <w:p w14:paraId="0A0892D7" w14:textId="77777777" w:rsidR="002A68DD" w:rsidRPr="002E67D0" w:rsidRDefault="002A68DD" w:rsidP="00AD3721">
            <w:pPr>
              <w:tabs>
                <w:tab w:val="left" w:pos="1920"/>
              </w:tabs>
              <w:rPr>
                <w:color w:val="000000" w:themeColor="text1"/>
                <w:sz w:val="24"/>
              </w:rPr>
            </w:pPr>
            <w:r w:rsidRPr="002E67D0">
              <w:rPr>
                <w:color w:val="000000" w:themeColor="text1"/>
                <w:sz w:val="24"/>
              </w:rPr>
              <w:t>Участие в муниципальных конкурсах, фестивалях.</w:t>
            </w:r>
          </w:p>
        </w:tc>
        <w:tc>
          <w:tcPr>
            <w:tcW w:w="459" w:type="pct"/>
            <w:gridSpan w:val="2"/>
            <w:shd w:val="clear" w:color="auto" w:fill="auto"/>
          </w:tcPr>
          <w:p w14:paraId="05F602D9" w14:textId="77777777" w:rsidR="002A68DD" w:rsidRPr="002E67D0" w:rsidRDefault="002A68DD" w:rsidP="00AD3721">
            <w:pPr>
              <w:tabs>
                <w:tab w:val="left" w:pos="1920"/>
              </w:tabs>
              <w:jc w:val="center"/>
              <w:rPr>
                <w:color w:val="000000" w:themeColor="text1"/>
                <w:sz w:val="24"/>
              </w:rPr>
            </w:pPr>
            <w:r w:rsidRPr="002E67D0">
              <w:rPr>
                <w:color w:val="000000" w:themeColor="text1"/>
                <w:sz w:val="24"/>
              </w:rPr>
              <w:t>5-9</w:t>
            </w:r>
          </w:p>
        </w:tc>
        <w:tc>
          <w:tcPr>
            <w:tcW w:w="725" w:type="pct"/>
          </w:tcPr>
          <w:p w14:paraId="49D7EFE9" w14:textId="77777777" w:rsidR="002A68DD" w:rsidRPr="002E67D0" w:rsidRDefault="002A68DD" w:rsidP="00AD3721">
            <w:pPr>
              <w:tabs>
                <w:tab w:val="left" w:pos="1920"/>
              </w:tabs>
              <w:jc w:val="center"/>
              <w:rPr>
                <w:color w:val="000000" w:themeColor="text1"/>
                <w:sz w:val="24"/>
              </w:rPr>
            </w:pPr>
            <w:r w:rsidRPr="002E67D0">
              <w:rPr>
                <w:color w:val="000000" w:themeColor="text1"/>
                <w:sz w:val="24"/>
              </w:rPr>
              <w:t>В течение</w:t>
            </w:r>
          </w:p>
          <w:p w14:paraId="7C1B9682" w14:textId="77777777" w:rsidR="002A68DD" w:rsidRPr="002E67D0" w:rsidRDefault="002A68DD" w:rsidP="00AD3721">
            <w:pPr>
              <w:tabs>
                <w:tab w:val="left" w:pos="1920"/>
              </w:tabs>
              <w:jc w:val="center"/>
              <w:rPr>
                <w:color w:val="000000" w:themeColor="text1"/>
                <w:sz w:val="24"/>
              </w:rPr>
            </w:pPr>
            <w:r w:rsidRPr="002E67D0">
              <w:rPr>
                <w:color w:val="000000" w:themeColor="text1"/>
                <w:sz w:val="24"/>
              </w:rPr>
              <w:t>учебного года</w:t>
            </w:r>
          </w:p>
        </w:tc>
        <w:tc>
          <w:tcPr>
            <w:tcW w:w="924" w:type="pct"/>
            <w:gridSpan w:val="2"/>
          </w:tcPr>
          <w:p w14:paraId="4969E366" w14:textId="77777777" w:rsidR="002A68DD" w:rsidRPr="002E67D0" w:rsidRDefault="002A68DD" w:rsidP="00AD3721">
            <w:pPr>
              <w:tabs>
                <w:tab w:val="left" w:pos="1920"/>
              </w:tabs>
              <w:rPr>
                <w:color w:val="000000" w:themeColor="text1"/>
                <w:sz w:val="24"/>
              </w:rPr>
            </w:pPr>
            <w:r w:rsidRPr="002E67D0">
              <w:rPr>
                <w:color w:val="000000" w:themeColor="text1"/>
                <w:sz w:val="24"/>
              </w:rPr>
              <w:t>Педагог-организатор</w:t>
            </w:r>
          </w:p>
          <w:p w14:paraId="7E45A8BA" w14:textId="77777777" w:rsidR="002A68DD" w:rsidRPr="002E67D0" w:rsidRDefault="002A68DD" w:rsidP="00AD3721">
            <w:pPr>
              <w:tabs>
                <w:tab w:val="left" w:pos="1920"/>
              </w:tabs>
              <w:rPr>
                <w:color w:val="000000" w:themeColor="text1"/>
                <w:sz w:val="24"/>
              </w:rPr>
            </w:pPr>
            <w:r w:rsidRPr="002E67D0">
              <w:rPr>
                <w:color w:val="000000" w:themeColor="text1"/>
                <w:sz w:val="24"/>
              </w:rPr>
              <w:t>Классные руководители</w:t>
            </w:r>
          </w:p>
        </w:tc>
      </w:tr>
      <w:tr w:rsidR="002A68DD" w:rsidRPr="005705C6" w14:paraId="205DCF07" w14:textId="77777777" w:rsidTr="00631578">
        <w:tc>
          <w:tcPr>
            <w:tcW w:w="317" w:type="pct"/>
            <w:vMerge w:val="restart"/>
          </w:tcPr>
          <w:p w14:paraId="72695906"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val="restart"/>
            <w:shd w:val="clear" w:color="auto" w:fill="auto"/>
          </w:tcPr>
          <w:p w14:paraId="4E892D38" w14:textId="77777777" w:rsidR="002A68DD" w:rsidRPr="00185E59" w:rsidRDefault="002A68DD" w:rsidP="00AD3721">
            <w:pPr>
              <w:tabs>
                <w:tab w:val="left" w:pos="709"/>
              </w:tabs>
              <w:ind w:right="-7"/>
              <w:rPr>
                <w:sz w:val="24"/>
              </w:rPr>
            </w:pPr>
            <w:r w:rsidRPr="002A1808">
              <w:rPr>
                <w:sz w:val="24"/>
              </w:rPr>
              <w:t>АУ ОО «ЦПВ «Патриот-57»</w:t>
            </w:r>
          </w:p>
        </w:tc>
        <w:tc>
          <w:tcPr>
            <w:tcW w:w="1019" w:type="pct"/>
            <w:gridSpan w:val="2"/>
            <w:shd w:val="clear" w:color="auto" w:fill="auto"/>
          </w:tcPr>
          <w:p w14:paraId="7F98A8DD" w14:textId="77777777" w:rsidR="002A68DD" w:rsidRDefault="002A68DD" w:rsidP="00AD3721">
            <w:pPr>
              <w:tabs>
                <w:tab w:val="left" w:pos="1920"/>
              </w:tabs>
              <w:rPr>
                <w:sz w:val="24"/>
              </w:rPr>
            </w:pPr>
            <w:r w:rsidRPr="002A1808">
              <w:rPr>
                <w:sz w:val="24"/>
              </w:rPr>
              <w:t>Организация мероприятий центра на базе школы.</w:t>
            </w:r>
          </w:p>
        </w:tc>
        <w:tc>
          <w:tcPr>
            <w:tcW w:w="459" w:type="pct"/>
            <w:gridSpan w:val="2"/>
            <w:shd w:val="clear" w:color="auto" w:fill="auto"/>
          </w:tcPr>
          <w:p w14:paraId="1E93193A" w14:textId="77777777" w:rsidR="002A68DD" w:rsidRPr="00C46263" w:rsidRDefault="002A68DD" w:rsidP="00AD3721">
            <w:pPr>
              <w:tabs>
                <w:tab w:val="left" w:pos="1920"/>
              </w:tabs>
              <w:jc w:val="center"/>
              <w:rPr>
                <w:sz w:val="24"/>
              </w:rPr>
            </w:pPr>
            <w:r>
              <w:rPr>
                <w:sz w:val="24"/>
              </w:rPr>
              <w:t>5-9</w:t>
            </w:r>
          </w:p>
        </w:tc>
        <w:tc>
          <w:tcPr>
            <w:tcW w:w="725" w:type="pct"/>
          </w:tcPr>
          <w:p w14:paraId="0C3B9220"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6461971C" w14:textId="77777777" w:rsidR="002A68DD" w:rsidRPr="00062C35" w:rsidRDefault="002A68DD" w:rsidP="00AD3721">
            <w:pPr>
              <w:tabs>
                <w:tab w:val="left" w:pos="1920"/>
              </w:tabs>
              <w:jc w:val="center"/>
              <w:rPr>
                <w:color w:val="000000"/>
                <w:sz w:val="24"/>
              </w:rPr>
            </w:pPr>
            <w:r w:rsidRPr="00062C35">
              <w:rPr>
                <w:color w:val="000000"/>
                <w:sz w:val="24"/>
              </w:rPr>
              <w:t>учебного года</w:t>
            </w:r>
          </w:p>
        </w:tc>
        <w:tc>
          <w:tcPr>
            <w:tcW w:w="924" w:type="pct"/>
            <w:gridSpan w:val="2"/>
            <w:vMerge w:val="restart"/>
          </w:tcPr>
          <w:p w14:paraId="0EEF03F0" w14:textId="77777777" w:rsidR="002A68DD" w:rsidRDefault="002A68DD" w:rsidP="00AD3721">
            <w:pPr>
              <w:tabs>
                <w:tab w:val="left" w:pos="1920"/>
              </w:tabs>
              <w:rPr>
                <w:sz w:val="24"/>
              </w:rPr>
            </w:pPr>
            <w:r>
              <w:rPr>
                <w:sz w:val="24"/>
              </w:rPr>
              <w:t>Педагог-организатор ОБЗР</w:t>
            </w:r>
          </w:p>
          <w:p w14:paraId="0276BDD9" w14:textId="77777777" w:rsidR="002A68DD" w:rsidRDefault="002A68DD" w:rsidP="00AD3721">
            <w:pPr>
              <w:tabs>
                <w:tab w:val="left" w:pos="1920"/>
              </w:tabs>
              <w:rPr>
                <w:sz w:val="24"/>
              </w:rPr>
            </w:pPr>
            <w:r>
              <w:rPr>
                <w:sz w:val="24"/>
              </w:rPr>
              <w:t>Классные руководители</w:t>
            </w:r>
          </w:p>
        </w:tc>
      </w:tr>
      <w:tr w:rsidR="002A68DD" w:rsidRPr="00E92096" w14:paraId="3447D19E" w14:textId="77777777" w:rsidTr="00631578">
        <w:tc>
          <w:tcPr>
            <w:tcW w:w="317" w:type="pct"/>
            <w:vMerge/>
          </w:tcPr>
          <w:p w14:paraId="49DC04EE"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shd w:val="clear" w:color="auto" w:fill="auto"/>
          </w:tcPr>
          <w:p w14:paraId="18B5F096" w14:textId="77777777" w:rsidR="002A68DD" w:rsidRPr="00185E59" w:rsidRDefault="002A68DD" w:rsidP="00AD3721">
            <w:pPr>
              <w:tabs>
                <w:tab w:val="left" w:pos="709"/>
              </w:tabs>
              <w:ind w:right="-7"/>
              <w:rPr>
                <w:sz w:val="24"/>
              </w:rPr>
            </w:pPr>
          </w:p>
        </w:tc>
        <w:tc>
          <w:tcPr>
            <w:tcW w:w="1019" w:type="pct"/>
            <w:gridSpan w:val="2"/>
            <w:shd w:val="clear" w:color="auto" w:fill="auto"/>
          </w:tcPr>
          <w:p w14:paraId="16DB60F8" w14:textId="77777777" w:rsidR="002A68DD" w:rsidRDefault="002A68DD" w:rsidP="00AD3721">
            <w:pPr>
              <w:tabs>
                <w:tab w:val="left" w:pos="1920"/>
              </w:tabs>
              <w:rPr>
                <w:sz w:val="24"/>
              </w:rPr>
            </w:pPr>
            <w:r w:rsidRPr="002A1808">
              <w:rPr>
                <w:sz w:val="24"/>
              </w:rPr>
              <w:t>Мероприятия в рамках деятельности «Движение первых», Юнармии, отряда волонтёров.</w:t>
            </w:r>
          </w:p>
        </w:tc>
        <w:tc>
          <w:tcPr>
            <w:tcW w:w="459" w:type="pct"/>
            <w:gridSpan w:val="2"/>
            <w:shd w:val="clear" w:color="auto" w:fill="auto"/>
          </w:tcPr>
          <w:p w14:paraId="7923BF97" w14:textId="77777777" w:rsidR="002A68DD" w:rsidRPr="00185E59" w:rsidRDefault="002A68DD" w:rsidP="00AD3721">
            <w:pPr>
              <w:tabs>
                <w:tab w:val="left" w:pos="1920"/>
              </w:tabs>
              <w:jc w:val="center"/>
              <w:rPr>
                <w:sz w:val="24"/>
              </w:rPr>
            </w:pPr>
            <w:r>
              <w:rPr>
                <w:sz w:val="24"/>
              </w:rPr>
              <w:t>5-9</w:t>
            </w:r>
          </w:p>
        </w:tc>
        <w:tc>
          <w:tcPr>
            <w:tcW w:w="725" w:type="pct"/>
          </w:tcPr>
          <w:p w14:paraId="6B79F837"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413459A1" w14:textId="77777777" w:rsidR="002A68DD" w:rsidRPr="00062C35" w:rsidRDefault="002A68DD" w:rsidP="00AD3721">
            <w:pPr>
              <w:tabs>
                <w:tab w:val="left" w:pos="1920"/>
              </w:tabs>
              <w:jc w:val="center"/>
              <w:rPr>
                <w:color w:val="000000"/>
                <w:sz w:val="24"/>
              </w:rPr>
            </w:pPr>
            <w:r w:rsidRPr="00062C35">
              <w:rPr>
                <w:color w:val="000000"/>
                <w:sz w:val="24"/>
              </w:rPr>
              <w:t>учебного года</w:t>
            </w:r>
          </w:p>
        </w:tc>
        <w:tc>
          <w:tcPr>
            <w:tcW w:w="924" w:type="pct"/>
            <w:gridSpan w:val="2"/>
            <w:vMerge/>
          </w:tcPr>
          <w:p w14:paraId="105F54E0" w14:textId="77777777" w:rsidR="002A68DD" w:rsidRDefault="002A68DD" w:rsidP="00AD3721">
            <w:pPr>
              <w:tabs>
                <w:tab w:val="left" w:pos="1920"/>
              </w:tabs>
              <w:rPr>
                <w:sz w:val="24"/>
              </w:rPr>
            </w:pPr>
          </w:p>
        </w:tc>
      </w:tr>
      <w:tr w:rsidR="002A68DD" w:rsidRPr="00E6774F" w14:paraId="68853222" w14:textId="77777777" w:rsidTr="00631578">
        <w:tc>
          <w:tcPr>
            <w:tcW w:w="317" w:type="pct"/>
            <w:vMerge w:val="restart"/>
          </w:tcPr>
          <w:p w14:paraId="424175BC"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val="restart"/>
            <w:shd w:val="clear" w:color="auto" w:fill="auto"/>
          </w:tcPr>
          <w:p w14:paraId="644E973E" w14:textId="77777777" w:rsidR="002A68DD" w:rsidRPr="00E6774F" w:rsidRDefault="002A68DD" w:rsidP="00AD3721">
            <w:pPr>
              <w:tabs>
                <w:tab w:val="left" w:pos="709"/>
              </w:tabs>
              <w:ind w:right="-7"/>
              <w:rPr>
                <w:sz w:val="24"/>
              </w:rPr>
            </w:pPr>
            <w:r w:rsidRPr="004A3398">
              <w:rPr>
                <w:sz w:val="24"/>
              </w:rPr>
              <w:t>МБУ ДО "Спортивная школа "ОЛИМП"</w:t>
            </w:r>
          </w:p>
        </w:tc>
        <w:tc>
          <w:tcPr>
            <w:tcW w:w="1019" w:type="pct"/>
            <w:gridSpan w:val="2"/>
            <w:shd w:val="clear" w:color="auto" w:fill="auto"/>
          </w:tcPr>
          <w:p w14:paraId="360D1F95" w14:textId="77777777" w:rsidR="002A68DD" w:rsidRPr="007D024E" w:rsidRDefault="002A68DD" w:rsidP="00AD3721">
            <w:pPr>
              <w:tabs>
                <w:tab w:val="left" w:pos="1920"/>
              </w:tabs>
              <w:rPr>
                <w:sz w:val="24"/>
              </w:rPr>
            </w:pPr>
            <w:r w:rsidRPr="007D024E">
              <w:rPr>
                <w:sz w:val="24"/>
              </w:rPr>
              <w:t xml:space="preserve">Участие в муниципальных этапах спортивных соревнований в рамках </w:t>
            </w:r>
          </w:p>
          <w:p w14:paraId="30816CD9" w14:textId="77777777" w:rsidR="002A68DD" w:rsidRPr="00E6774F" w:rsidRDefault="002A68DD" w:rsidP="00AD3721">
            <w:pPr>
              <w:tabs>
                <w:tab w:val="left" w:pos="1920"/>
              </w:tabs>
              <w:rPr>
                <w:sz w:val="24"/>
              </w:rPr>
            </w:pPr>
            <w:r>
              <w:rPr>
                <w:sz w:val="24"/>
              </w:rPr>
              <w:t>«Президентских состязаний», «Фестиваля ГТО».</w:t>
            </w:r>
          </w:p>
        </w:tc>
        <w:tc>
          <w:tcPr>
            <w:tcW w:w="459" w:type="pct"/>
            <w:gridSpan w:val="2"/>
            <w:shd w:val="clear" w:color="auto" w:fill="auto"/>
          </w:tcPr>
          <w:p w14:paraId="703992E0" w14:textId="77777777" w:rsidR="002A68DD" w:rsidRPr="00E6774F" w:rsidRDefault="002A68DD" w:rsidP="00AD3721">
            <w:pPr>
              <w:tabs>
                <w:tab w:val="left" w:pos="1920"/>
              </w:tabs>
              <w:jc w:val="center"/>
              <w:rPr>
                <w:sz w:val="24"/>
              </w:rPr>
            </w:pPr>
            <w:r>
              <w:rPr>
                <w:sz w:val="24"/>
              </w:rPr>
              <w:t>5-9</w:t>
            </w:r>
          </w:p>
        </w:tc>
        <w:tc>
          <w:tcPr>
            <w:tcW w:w="725" w:type="pct"/>
          </w:tcPr>
          <w:p w14:paraId="6BC4979B"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6FF8F570" w14:textId="77777777" w:rsidR="002A68DD" w:rsidRPr="00E6774F"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3CECCBB0" w14:textId="77777777" w:rsidR="002A68DD" w:rsidRPr="007D024E" w:rsidRDefault="002A68DD" w:rsidP="00AD3721">
            <w:pPr>
              <w:tabs>
                <w:tab w:val="left" w:pos="1920"/>
              </w:tabs>
              <w:rPr>
                <w:sz w:val="24"/>
              </w:rPr>
            </w:pPr>
            <w:r>
              <w:rPr>
                <w:sz w:val="24"/>
              </w:rPr>
              <w:t>Руководитель</w:t>
            </w:r>
            <w:r w:rsidRPr="007D024E">
              <w:rPr>
                <w:sz w:val="24"/>
              </w:rPr>
              <w:t xml:space="preserve"> ШСК </w:t>
            </w:r>
          </w:p>
          <w:p w14:paraId="634EFE78" w14:textId="77777777" w:rsidR="002A68DD" w:rsidRPr="00E6774F" w:rsidRDefault="002A68DD" w:rsidP="00AD3721">
            <w:pPr>
              <w:tabs>
                <w:tab w:val="left" w:pos="1920"/>
              </w:tabs>
              <w:rPr>
                <w:sz w:val="24"/>
              </w:rPr>
            </w:pPr>
          </w:p>
        </w:tc>
      </w:tr>
      <w:tr w:rsidR="002A68DD" w:rsidRPr="00E6774F" w14:paraId="2892A5ED" w14:textId="77777777" w:rsidTr="00631578">
        <w:tc>
          <w:tcPr>
            <w:tcW w:w="317" w:type="pct"/>
            <w:vMerge/>
          </w:tcPr>
          <w:p w14:paraId="58E13BCF"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shd w:val="clear" w:color="auto" w:fill="auto"/>
          </w:tcPr>
          <w:p w14:paraId="53C05EE5" w14:textId="77777777" w:rsidR="002A68DD" w:rsidRPr="00E6774F" w:rsidRDefault="002A68DD" w:rsidP="00AD3721">
            <w:pPr>
              <w:pBdr>
                <w:top w:val="nil"/>
                <w:left w:val="nil"/>
                <w:bottom w:val="nil"/>
                <w:right w:val="nil"/>
                <w:between w:val="nil"/>
              </w:pBdr>
              <w:spacing w:line="276" w:lineRule="auto"/>
              <w:rPr>
                <w:color w:val="000000"/>
                <w:sz w:val="24"/>
              </w:rPr>
            </w:pPr>
          </w:p>
        </w:tc>
        <w:tc>
          <w:tcPr>
            <w:tcW w:w="1019" w:type="pct"/>
            <w:gridSpan w:val="2"/>
            <w:shd w:val="clear" w:color="auto" w:fill="auto"/>
          </w:tcPr>
          <w:p w14:paraId="16056A36" w14:textId="77777777" w:rsidR="002A68DD" w:rsidRPr="00E6774F" w:rsidRDefault="002A68DD" w:rsidP="00AD3721">
            <w:pPr>
              <w:tabs>
                <w:tab w:val="left" w:pos="1920"/>
              </w:tabs>
              <w:rPr>
                <w:sz w:val="24"/>
              </w:rPr>
            </w:pPr>
            <w:r w:rsidRPr="007D024E">
              <w:rPr>
                <w:sz w:val="24"/>
              </w:rPr>
              <w:t>Участие в конкурсах/фестивалях среди ШСК.</w:t>
            </w:r>
          </w:p>
        </w:tc>
        <w:tc>
          <w:tcPr>
            <w:tcW w:w="459" w:type="pct"/>
            <w:gridSpan w:val="2"/>
            <w:shd w:val="clear" w:color="auto" w:fill="auto"/>
          </w:tcPr>
          <w:p w14:paraId="68C8461F" w14:textId="77777777" w:rsidR="002A68DD" w:rsidRPr="00E6774F" w:rsidRDefault="002A68DD" w:rsidP="00AD3721">
            <w:pPr>
              <w:tabs>
                <w:tab w:val="left" w:pos="1920"/>
              </w:tabs>
              <w:jc w:val="center"/>
              <w:rPr>
                <w:sz w:val="24"/>
              </w:rPr>
            </w:pPr>
            <w:r>
              <w:rPr>
                <w:sz w:val="24"/>
              </w:rPr>
              <w:t>5-9</w:t>
            </w:r>
          </w:p>
        </w:tc>
        <w:tc>
          <w:tcPr>
            <w:tcW w:w="725" w:type="pct"/>
          </w:tcPr>
          <w:p w14:paraId="66370F6A"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695754E2" w14:textId="77777777" w:rsidR="002A68DD" w:rsidRPr="00E6774F"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56605A36" w14:textId="77777777" w:rsidR="002A68DD" w:rsidRPr="007D024E" w:rsidRDefault="002A68DD" w:rsidP="00AD3721">
            <w:pPr>
              <w:tabs>
                <w:tab w:val="left" w:pos="1920"/>
              </w:tabs>
              <w:rPr>
                <w:sz w:val="24"/>
              </w:rPr>
            </w:pPr>
            <w:r>
              <w:rPr>
                <w:sz w:val="24"/>
              </w:rPr>
              <w:t>Руководитель</w:t>
            </w:r>
            <w:r w:rsidRPr="007D024E">
              <w:rPr>
                <w:sz w:val="24"/>
              </w:rPr>
              <w:t xml:space="preserve"> ШСК </w:t>
            </w:r>
          </w:p>
          <w:p w14:paraId="4971A9FA" w14:textId="77777777" w:rsidR="002A68DD" w:rsidRPr="00E6774F" w:rsidRDefault="002A68DD" w:rsidP="00AD3721">
            <w:pPr>
              <w:tabs>
                <w:tab w:val="left" w:pos="1920"/>
              </w:tabs>
              <w:rPr>
                <w:sz w:val="24"/>
              </w:rPr>
            </w:pPr>
          </w:p>
        </w:tc>
      </w:tr>
      <w:tr w:rsidR="002A68DD" w:rsidRPr="00E92096" w14:paraId="5E221A50" w14:textId="77777777" w:rsidTr="00631578">
        <w:tc>
          <w:tcPr>
            <w:tcW w:w="317" w:type="pct"/>
            <w:vMerge/>
          </w:tcPr>
          <w:p w14:paraId="1CF4413A"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shd w:val="clear" w:color="auto" w:fill="auto"/>
          </w:tcPr>
          <w:p w14:paraId="61771686" w14:textId="77777777" w:rsidR="002A68DD" w:rsidRPr="00E6774F" w:rsidRDefault="002A68DD" w:rsidP="00AD3721">
            <w:pPr>
              <w:pBdr>
                <w:top w:val="nil"/>
                <w:left w:val="nil"/>
                <w:bottom w:val="nil"/>
                <w:right w:val="nil"/>
                <w:between w:val="nil"/>
              </w:pBdr>
              <w:spacing w:line="276" w:lineRule="auto"/>
              <w:rPr>
                <w:color w:val="000000"/>
                <w:sz w:val="24"/>
              </w:rPr>
            </w:pPr>
          </w:p>
        </w:tc>
        <w:tc>
          <w:tcPr>
            <w:tcW w:w="1019" w:type="pct"/>
            <w:gridSpan w:val="2"/>
            <w:shd w:val="clear" w:color="auto" w:fill="auto"/>
          </w:tcPr>
          <w:p w14:paraId="30A80552" w14:textId="77777777" w:rsidR="002A68DD" w:rsidRPr="004B6B91" w:rsidRDefault="002A68DD" w:rsidP="00AD3721">
            <w:pPr>
              <w:tabs>
                <w:tab w:val="left" w:pos="1920"/>
              </w:tabs>
              <w:rPr>
                <w:sz w:val="24"/>
              </w:rPr>
            </w:pPr>
            <w:r w:rsidRPr="007D024E">
              <w:rPr>
                <w:sz w:val="24"/>
              </w:rPr>
              <w:t xml:space="preserve">Участие в муниципальных конкурсах, проводимых </w:t>
            </w:r>
            <w:r w:rsidRPr="004A3398">
              <w:rPr>
                <w:sz w:val="24"/>
              </w:rPr>
              <w:t>МБУ ДО "Спортивная школа "ОЛИМП"</w:t>
            </w:r>
          </w:p>
        </w:tc>
        <w:tc>
          <w:tcPr>
            <w:tcW w:w="459" w:type="pct"/>
            <w:gridSpan w:val="2"/>
            <w:shd w:val="clear" w:color="auto" w:fill="auto"/>
          </w:tcPr>
          <w:p w14:paraId="38E0F12F" w14:textId="77777777" w:rsidR="002A68DD" w:rsidRPr="00E6774F" w:rsidRDefault="002A68DD" w:rsidP="00AD3721">
            <w:pPr>
              <w:tabs>
                <w:tab w:val="left" w:pos="1920"/>
              </w:tabs>
              <w:jc w:val="center"/>
              <w:rPr>
                <w:sz w:val="24"/>
              </w:rPr>
            </w:pPr>
            <w:r>
              <w:rPr>
                <w:sz w:val="24"/>
              </w:rPr>
              <w:t>5-9</w:t>
            </w:r>
          </w:p>
        </w:tc>
        <w:tc>
          <w:tcPr>
            <w:tcW w:w="725" w:type="pct"/>
          </w:tcPr>
          <w:p w14:paraId="28915C1C"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6B877550" w14:textId="77777777" w:rsidR="002A68DD" w:rsidRPr="00E6774F"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46AC616B" w14:textId="77777777" w:rsidR="002A68DD" w:rsidRPr="00E6774F" w:rsidRDefault="002A68DD" w:rsidP="00AD3721">
            <w:pPr>
              <w:tabs>
                <w:tab w:val="left" w:pos="1920"/>
              </w:tabs>
              <w:rPr>
                <w:sz w:val="24"/>
              </w:rPr>
            </w:pPr>
            <w:r w:rsidRPr="007D024E">
              <w:rPr>
                <w:sz w:val="24"/>
              </w:rPr>
              <w:t xml:space="preserve">Педагог-организатор </w:t>
            </w:r>
          </w:p>
        </w:tc>
      </w:tr>
      <w:tr w:rsidR="002A68DD" w:rsidRPr="00E92096" w14:paraId="226A8464" w14:textId="77777777" w:rsidTr="00631578">
        <w:tc>
          <w:tcPr>
            <w:tcW w:w="317" w:type="pct"/>
            <w:vMerge w:val="restart"/>
          </w:tcPr>
          <w:p w14:paraId="5D586419"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val="restart"/>
            <w:shd w:val="clear" w:color="auto" w:fill="auto"/>
          </w:tcPr>
          <w:p w14:paraId="230508A6" w14:textId="77777777" w:rsidR="002A68DD" w:rsidRPr="009970F4" w:rsidRDefault="002A68DD" w:rsidP="00AD3721">
            <w:pPr>
              <w:tabs>
                <w:tab w:val="left" w:pos="709"/>
              </w:tabs>
              <w:ind w:right="-7"/>
              <w:jc w:val="center"/>
              <w:rPr>
                <w:sz w:val="24"/>
              </w:rPr>
            </w:pPr>
            <w:r w:rsidRPr="006F2462">
              <w:rPr>
                <w:sz w:val="24"/>
              </w:rPr>
              <w:t>Госавтоинспекции УМВД России по Орловской области (на основании совместного плана работы)</w:t>
            </w:r>
          </w:p>
        </w:tc>
        <w:tc>
          <w:tcPr>
            <w:tcW w:w="1019" w:type="pct"/>
            <w:gridSpan w:val="2"/>
            <w:shd w:val="clear" w:color="auto" w:fill="auto"/>
          </w:tcPr>
          <w:p w14:paraId="13297B8F" w14:textId="77777777" w:rsidR="002A68DD" w:rsidRPr="00E6774F" w:rsidRDefault="002A68DD" w:rsidP="00AD3721">
            <w:pPr>
              <w:tabs>
                <w:tab w:val="left" w:pos="1920"/>
              </w:tabs>
              <w:rPr>
                <w:sz w:val="24"/>
              </w:rPr>
            </w:pPr>
            <w:r w:rsidRPr="006F2462">
              <w:rPr>
                <w:sz w:val="24"/>
              </w:rPr>
              <w:t>Участие в акциях, проводимых ЮИД.</w:t>
            </w:r>
          </w:p>
        </w:tc>
        <w:tc>
          <w:tcPr>
            <w:tcW w:w="459" w:type="pct"/>
            <w:gridSpan w:val="2"/>
            <w:shd w:val="clear" w:color="auto" w:fill="auto"/>
          </w:tcPr>
          <w:p w14:paraId="3975D9B7" w14:textId="77777777" w:rsidR="002A68DD" w:rsidRPr="00185E59" w:rsidRDefault="002A68DD" w:rsidP="00AD3721">
            <w:pPr>
              <w:tabs>
                <w:tab w:val="left" w:pos="1920"/>
              </w:tabs>
              <w:jc w:val="center"/>
              <w:rPr>
                <w:sz w:val="24"/>
              </w:rPr>
            </w:pPr>
            <w:r>
              <w:rPr>
                <w:sz w:val="24"/>
              </w:rPr>
              <w:t>5-9</w:t>
            </w:r>
          </w:p>
        </w:tc>
        <w:tc>
          <w:tcPr>
            <w:tcW w:w="725" w:type="pct"/>
          </w:tcPr>
          <w:p w14:paraId="792E273B"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7AA3F5E5" w14:textId="77777777" w:rsidR="002A68DD" w:rsidRPr="00185E59"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7F1D4EF2" w14:textId="77777777" w:rsidR="002A68DD" w:rsidRPr="00E6774F" w:rsidRDefault="002A68DD" w:rsidP="00AD3721">
            <w:pPr>
              <w:tabs>
                <w:tab w:val="left" w:pos="1920"/>
              </w:tabs>
              <w:rPr>
                <w:sz w:val="24"/>
              </w:rPr>
            </w:pPr>
            <w:r>
              <w:rPr>
                <w:sz w:val="24"/>
              </w:rPr>
              <w:t>Советник директора по воспитанию</w:t>
            </w:r>
          </w:p>
        </w:tc>
      </w:tr>
      <w:tr w:rsidR="002A68DD" w:rsidRPr="00185E59" w14:paraId="321B37DD" w14:textId="77777777" w:rsidTr="00631578">
        <w:tc>
          <w:tcPr>
            <w:tcW w:w="317" w:type="pct"/>
            <w:vMerge/>
          </w:tcPr>
          <w:p w14:paraId="6B65A826"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shd w:val="clear" w:color="auto" w:fill="auto"/>
          </w:tcPr>
          <w:p w14:paraId="35F0A002" w14:textId="77777777" w:rsidR="002A68DD" w:rsidRPr="009970F4" w:rsidRDefault="002A68DD" w:rsidP="00AD3721">
            <w:pPr>
              <w:tabs>
                <w:tab w:val="left" w:pos="709"/>
              </w:tabs>
              <w:ind w:right="-7"/>
              <w:rPr>
                <w:sz w:val="24"/>
              </w:rPr>
            </w:pPr>
          </w:p>
        </w:tc>
        <w:tc>
          <w:tcPr>
            <w:tcW w:w="1019" w:type="pct"/>
            <w:gridSpan w:val="2"/>
            <w:shd w:val="clear" w:color="auto" w:fill="auto"/>
          </w:tcPr>
          <w:p w14:paraId="6B373D46" w14:textId="77777777" w:rsidR="002A68DD" w:rsidRPr="00E6774F" w:rsidRDefault="002A68DD" w:rsidP="00AD3721">
            <w:pPr>
              <w:tabs>
                <w:tab w:val="left" w:pos="1920"/>
              </w:tabs>
              <w:rPr>
                <w:sz w:val="24"/>
              </w:rPr>
            </w:pPr>
            <w:r w:rsidRPr="006F2462">
              <w:rPr>
                <w:sz w:val="24"/>
              </w:rPr>
              <w:t>Занятия по профилактике детского дорожно-транспортного травматизма.</w:t>
            </w:r>
          </w:p>
        </w:tc>
        <w:tc>
          <w:tcPr>
            <w:tcW w:w="459" w:type="pct"/>
            <w:gridSpan w:val="2"/>
            <w:shd w:val="clear" w:color="auto" w:fill="auto"/>
          </w:tcPr>
          <w:p w14:paraId="41368A62" w14:textId="77777777" w:rsidR="002A68DD" w:rsidRPr="00185E59" w:rsidRDefault="002A68DD" w:rsidP="00AD3721">
            <w:pPr>
              <w:tabs>
                <w:tab w:val="left" w:pos="1920"/>
              </w:tabs>
              <w:jc w:val="center"/>
              <w:rPr>
                <w:sz w:val="24"/>
              </w:rPr>
            </w:pPr>
            <w:r>
              <w:rPr>
                <w:sz w:val="24"/>
              </w:rPr>
              <w:t>5-9</w:t>
            </w:r>
          </w:p>
        </w:tc>
        <w:tc>
          <w:tcPr>
            <w:tcW w:w="725" w:type="pct"/>
          </w:tcPr>
          <w:p w14:paraId="6467B76D"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79F4CB07" w14:textId="77777777" w:rsidR="002A68DD" w:rsidRPr="00185E59"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3F1DC41A" w14:textId="77777777" w:rsidR="002A68DD" w:rsidRPr="007D024E" w:rsidRDefault="002A68DD" w:rsidP="00AD3721">
            <w:pPr>
              <w:tabs>
                <w:tab w:val="left" w:pos="1920"/>
              </w:tabs>
              <w:rPr>
                <w:sz w:val="24"/>
              </w:rPr>
            </w:pPr>
            <w:r w:rsidRPr="007D024E">
              <w:rPr>
                <w:sz w:val="24"/>
              </w:rPr>
              <w:t xml:space="preserve">Зам. директора по ВР </w:t>
            </w:r>
          </w:p>
          <w:p w14:paraId="73F8FD52" w14:textId="77777777" w:rsidR="002A68DD" w:rsidRPr="00185E59" w:rsidRDefault="002A68DD" w:rsidP="00AD3721">
            <w:pPr>
              <w:tabs>
                <w:tab w:val="left" w:pos="1920"/>
              </w:tabs>
              <w:rPr>
                <w:sz w:val="24"/>
              </w:rPr>
            </w:pPr>
          </w:p>
        </w:tc>
      </w:tr>
      <w:tr w:rsidR="002A68DD" w:rsidRPr="005705C6" w14:paraId="63E5F599" w14:textId="77777777" w:rsidTr="00631578">
        <w:tc>
          <w:tcPr>
            <w:tcW w:w="317" w:type="pct"/>
            <w:vMerge/>
          </w:tcPr>
          <w:p w14:paraId="593AE38A"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shd w:val="clear" w:color="auto" w:fill="auto"/>
          </w:tcPr>
          <w:p w14:paraId="4337FF32" w14:textId="77777777" w:rsidR="002A68DD" w:rsidRPr="009970F4" w:rsidRDefault="002A68DD" w:rsidP="00AD3721">
            <w:pPr>
              <w:tabs>
                <w:tab w:val="left" w:pos="709"/>
              </w:tabs>
              <w:ind w:right="-7"/>
              <w:rPr>
                <w:sz w:val="24"/>
              </w:rPr>
            </w:pPr>
          </w:p>
        </w:tc>
        <w:tc>
          <w:tcPr>
            <w:tcW w:w="1019" w:type="pct"/>
            <w:gridSpan w:val="2"/>
            <w:shd w:val="clear" w:color="auto" w:fill="auto"/>
          </w:tcPr>
          <w:p w14:paraId="564607BD" w14:textId="77777777" w:rsidR="002A68DD" w:rsidRPr="00E6774F" w:rsidRDefault="002A68DD" w:rsidP="00AD3721">
            <w:pPr>
              <w:tabs>
                <w:tab w:val="left" w:pos="1920"/>
              </w:tabs>
              <w:rPr>
                <w:sz w:val="24"/>
              </w:rPr>
            </w:pPr>
            <w:r w:rsidRPr="006F2462">
              <w:rPr>
                <w:sz w:val="24"/>
              </w:rPr>
              <w:t>Тематические сообщения на классных и общешкольных родительских собраниях, в т. ч. в рамках акции «Большое родительское собрание».</w:t>
            </w:r>
          </w:p>
        </w:tc>
        <w:tc>
          <w:tcPr>
            <w:tcW w:w="459" w:type="pct"/>
            <w:gridSpan w:val="2"/>
            <w:shd w:val="clear" w:color="auto" w:fill="auto"/>
          </w:tcPr>
          <w:p w14:paraId="57A3D10C" w14:textId="77777777" w:rsidR="002A68DD" w:rsidRPr="00185E59" w:rsidRDefault="002A68DD" w:rsidP="00AD3721">
            <w:pPr>
              <w:tabs>
                <w:tab w:val="left" w:pos="1920"/>
              </w:tabs>
              <w:jc w:val="center"/>
              <w:rPr>
                <w:sz w:val="24"/>
              </w:rPr>
            </w:pPr>
            <w:r>
              <w:rPr>
                <w:sz w:val="24"/>
              </w:rPr>
              <w:t>5-9</w:t>
            </w:r>
          </w:p>
        </w:tc>
        <w:tc>
          <w:tcPr>
            <w:tcW w:w="725" w:type="pct"/>
          </w:tcPr>
          <w:p w14:paraId="4297AF12"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50242D17" w14:textId="77777777" w:rsidR="002A68DD" w:rsidRPr="00185E59"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16E2A63F" w14:textId="77777777" w:rsidR="002A68DD" w:rsidRPr="007D024E" w:rsidRDefault="002A68DD" w:rsidP="00AD3721">
            <w:pPr>
              <w:tabs>
                <w:tab w:val="left" w:pos="1920"/>
              </w:tabs>
              <w:rPr>
                <w:sz w:val="24"/>
              </w:rPr>
            </w:pPr>
            <w:r w:rsidRPr="007D024E">
              <w:rPr>
                <w:sz w:val="24"/>
              </w:rPr>
              <w:t xml:space="preserve">Зам. директора по ВР </w:t>
            </w:r>
          </w:p>
          <w:p w14:paraId="10107F07" w14:textId="77777777" w:rsidR="002A68DD" w:rsidRPr="00185E59" w:rsidRDefault="002A68DD" w:rsidP="00AD3721">
            <w:pPr>
              <w:tabs>
                <w:tab w:val="left" w:pos="1920"/>
              </w:tabs>
              <w:rPr>
                <w:sz w:val="24"/>
              </w:rPr>
            </w:pPr>
            <w:r>
              <w:rPr>
                <w:sz w:val="24"/>
              </w:rPr>
              <w:t>К</w:t>
            </w:r>
            <w:r w:rsidRPr="007D024E">
              <w:rPr>
                <w:sz w:val="24"/>
              </w:rPr>
              <w:t>лассные руководители</w:t>
            </w:r>
          </w:p>
        </w:tc>
      </w:tr>
      <w:tr w:rsidR="002A68DD" w:rsidRPr="005705C6" w14:paraId="4C791A86" w14:textId="77777777" w:rsidTr="00631578">
        <w:trPr>
          <w:trHeight w:val="1104"/>
        </w:trPr>
        <w:tc>
          <w:tcPr>
            <w:tcW w:w="317" w:type="pct"/>
            <w:vMerge/>
          </w:tcPr>
          <w:p w14:paraId="080BE86B" w14:textId="77777777" w:rsidR="002A68DD" w:rsidRPr="00185E59"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shd w:val="clear" w:color="auto" w:fill="auto"/>
          </w:tcPr>
          <w:p w14:paraId="4BE011AF" w14:textId="77777777" w:rsidR="002A68DD" w:rsidRPr="00E6774F" w:rsidRDefault="002A68DD" w:rsidP="00AD3721">
            <w:pPr>
              <w:tabs>
                <w:tab w:val="left" w:pos="709"/>
              </w:tabs>
              <w:ind w:right="-7"/>
              <w:rPr>
                <w:sz w:val="24"/>
              </w:rPr>
            </w:pPr>
          </w:p>
        </w:tc>
        <w:tc>
          <w:tcPr>
            <w:tcW w:w="1019" w:type="pct"/>
            <w:gridSpan w:val="2"/>
            <w:shd w:val="clear" w:color="auto" w:fill="auto"/>
          </w:tcPr>
          <w:p w14:paraId="6E1344FB" w14:textId="77777777" w:rsidR="002A68DD" w:rsidRPr="00E6774F" w:rsidRDefault="002A68DD" w:rsidP="00AD3721">
            <w:pPr>
              <w:tabs>
                <w:tab w:val="left" w:pos="1920"/>
              </w:tabs>
              <w:rPr>
                <w:sz w:val="24"/>
              </w:rPr>
            </w:pPr>
            <w:r w:rsidRPr="006F2462">
              <w:rPr>
                <w:sz w:val="24"/>
              </w:rPr>
              <w:t>Участие в конкурсах, проводимых Госавтоинспекции</w:t>
            </w:r>
          </w:p>
        </w:tc>
        <w:tc>
          <w:tcPr>
            <w:tcW w:w="459" w:type="pct"/>
            <w:gridSpan w:val="2"/>
            <w:shd w:val="clear" w:color="auto" w:fill="auto"/>
          </w:tcPr>
          <w:p w14:paraId="744A4C4A" w14:textId="77777777" w:rsidR="002A68DD" w:rsidRPr="00185E59" w:rsidRDefault="002A68DD" w:rsidP="00AD3721">
            <w:pPr>
              <w:tabs>
                <w:tab w:val="left" w:pos="1920"/>
              </w:tabs>
              <w:jc w:val="center"/>
              <w:rPr>
                <w:sz w:val="24"/>
              </w:rPr>
            </w:pPr>
            <w:r>
              <w:rPr>
                <w:sz w:val="24"/>
              </w:rPr>
              <w:t>5-9</w:t>
            </w:r>
          </w:p>
        </w:tc>
        <w:tc>
          <w:tcPr>
            <w:tcW w:w="725" w:type="pct"/>
          </w:tcPr>
          <w:p w14:paraId="615D9D81"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5F7049FC" w14:textId="77777777" w:rsidR="002A68DD" w:rsidRPr="00185E59"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71D32681" w14:textId="77777777" w:rsidR="002A68DD" w:rsidRPr="00185E59" w:rsidRDefault="002A68DD" w:rsidP="00AD3721">
            <w:pPr>
              <w:tabs>
                <w:tab w:val="left" w:pos="1920"/>
              </w:tabs>
              <w:rPr>
                <w:sz w:val="24"/>
              </w:rPr>
            </w:pPr>
            <w:r w:rsidRPr="007D024E">
              <w:rPr>
                <w:sz w:val="24"/>
              </w:rPr>
              <w:t xml:space="preserve">Педагог-организатор </w:t>
            </w:r>
            <w:r>
              <w:rPr>
                <w:sz w:val="24"/>
              </w:rPr>
              <w:t>Советник директора по воспитанию</w:t>
            </w:r>
          </w:p>
        </w:tc>
      </w:tr>
      <w:tr w:rsidR="002A68DD" w:rsidRPr="00E92096" w14:paraId="6D6A8215" w14:textId="77777777" w:rsidTr="00631578">
        <w:tc>
          <w:tcPr>
            <w:tcW w:w="317" w:type="pct"/>
            <w:vMerge/>
          </w:tcPr>
          <w:p w14:paraId="5CFB63AA" w14:textId="77777777" w:rsidR="002A68DD" w:rsidRPr="00185E59"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shd w:val="clear" w:color="auto" w:fill="auto"/>
          </w:tcPr>
          <w:p w14:paraId="332B5A8F" w14:textId="77777777" w:rsidR="002A68DD" w:rsidRPr="009970F4" w:rsidRDefault="002A68DD" w:rsidP="00AD3721">
            <w:pPr>
              <w:tabs>
                <w:tab w:val="left" w:pos="709"/>
              </w:tabs>
              <w:ind w:right="-7"/>
              <w:rPr>
                <w:sz w:val="24"/>
              </w:rPr>
            </w:pPr>
          </w:p>
        </w:tc>
        <w:tc>
          <w:tcPr>
            <w:tcW w:w="1019" w:type="pct"/>
            <w:gridSpan w:val="2"/>
            <w:shd w:val="clear" w:color="auto" w:fill="auto"/>
          </w:tcPr>
          <w:p w14:paraId="213DE5B6" w14:textId="77777777" w:rsidR="002A68DD" w:rsidRPr="00185E59" w:rsidRDefault="002A68DD" w:rsidP="00AD3721">
            <w:pPr>
              <w:tabs>
                <w:tab w:val="left" w:pos="1920"/>
              </w:tabs>
              <w:rPr>
                <w:sz w:val="24"/>
              </w:rPr>
            </w:pPr>
            <w:r w:rsidRPr="006F2462">
              <w:rPr>
                <w:sz w:val="24"/>
              </w:rPr>
              <w:t>Проведение декад дорожной безопасности.</w:t>
            </w:r>
          </w:p>
        </w:tc>
        <w:tc>
          <w:tcPr>
            <w:tcW w:w="459" w:type="pct"/>
            <w:gridSpan w:val="2"/>
            <w:shd w:val="clear" w:color="auto" w:fill="auto"/>
          </w:tcPr>
          <w:p w14:paraId="5EA22EB6" w14:textId="77777777" w:rsidR="002A68DD" w:rsidRPr="00185E59" w:rsidRDefault="002A68DD" w:rsidP="00AD3721">
            <w:pPr>
              <w:tabs>
                <w:tab w:val="left" w:pos="1920"/>
              </w:tabs>
              <w:jc w:val="center"/>
              <w:rPr>
                <w:sz w:val="24"/>
              </w:rPr>
            </w:pPr>
            <w:r>
              <w:rPr>
                <w:sz w:val="24"/>
              </w:rPr>
              <w:t>5-9</w:t>
            </w:r>
          </w:p>
        </w:tc>
        <w:tc>
          <w:tcPr>
            <w:tcW w:w="725" w:type="pct"/>
          </w:tcPr>
          <w:p w14:paraId="0EE6F3C8"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4D22F634" w14:textId="77777777" w:rsidR="002A68DD" w:rsidRPr="00185E59"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514C0BB8" w14:textId="77777777" w:rsidR="002A68DD" w:rsidRPr="00E6774F" w:rsidRDefault="002A68DD" w:rsidP="00AD3721">
            <w:pPr>
              <w:tabs>
                <w:tab w:val="left" w:pos="1920"/>
              </w:tabs>
              <w:rPr>
                <w:sz w:val="24"/>
              </w:rPr>
            </w:pPr>
            <w:r w:rsidRPr="007D024E">
              <w:rPr>
                <w:sz w:val="24"/>
              </w:rPr>
              <w:t xml:space="preserve">Заместитель директора по ВР </w:t>
            </w:r>
          </w:p>
        </w:tc>
      </w:tr>
      <w:tr w:rsidR="002A68DD" w:rsidRPr="00185E59" w14:paraId="5CA46664" w14:textId="77777777" w:rsidTr="00631578">
        <w:tc>
          <w:tcPr>
            <w:tcW w:w="317" w:type="pct"/>
            <w:vMerge w:val="restart"/>
          </w:tcPr>
          <w:p w14:paraId="2A0D6394"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val="restart"/>
            <w:shd w:val="clear" w:color="auto" w:fill="auto"/>
          </w:tcPr>
          <w:p w14:paraId="5EB1F9A8" w14:textId="77777777" w:rsidR="002A68DD" w:rsidRPr="003E6E9B" w:rsidRDefault="002A68DD" w:rsidP="00AD3721">
            <w:pPr>
              <w:rPr>
                <w:sz w:val="24"/>
              </w:rPr>
            </w:pPr>
            <w:r w:rsidRPr="003E6E9B">
              <w:rPr>
                <w:sz w:val="24"/>
              </w:rPr>
              <w:t xml:space="preserve">БУ ОО </w:t>
            </w:r>
            <w:r>
              <w:rPr>
                <w:sz w:val="24"/>
              </w:rPr>
              <w:t>«</w:t>
            </w:r>
            <w:r w:rsidRPr="003E6E9B">
              <w:rPr>
                <w:sz w:val="24"/>
              </w:rPr>
              <w:t>КЦСОН</w:t>
            </w:r>
            <w:r w:rsidRPr="006A238E">
              <w:rPr>
                <w:sz w:val="24"/>
              </w:rPr>
              <w:t> </w:t>
            </w:r>
            <w:r w:rsidRPr="003E6E9B">
              <w:rPr>
                <w:sz w:val="24"/>
              </w:rPr>
              <w:t>Северного</w:t>
            </w:r>
            <w:r w:rsidRPr="006A238E">
              <w:rPr>
                <w:sz w:val="24"/>
              </w:rPr>
              <w:t> </w:t>
            </w:r>
            <w:r w:rsidRPr="003E6E9B">
              <w:rPr>
                <w:sz w:val="24"/>
              </w:rPr>
              <w:t>района</w:t>
            </w:r>
            <w:r w:rsidRPr="006A238E">
              <w:rPr>
                <w:sz w:val="24"/>
              </w:rPr>
              <w:t> </w:t>
            </w:r>
            <w:r w:rsidRPr="003E6E9B">
              <w:rPr>
                <w:sz w:val="24"/>
              </w:rPr>
              <w:t>г.</w:t>
            </w:r>
            <w:r w:rsidRPr="006A238E">
              <w:rPr>
                <w:sz w:val="24"/>
              </w:rPr>
              <w:t> </w:t>
            </w:r>
            <w:r w:rsidRPr="003E6E9B">
              <w:rPr>
                <w:sz w:val="24"/>
              </w:rPr>
              <w:t>Орла</w:t>
            </w:r>
            <w:r>
              <w:rPr>
                <w:sz w:val="24"/>
              </w:rPr>
              <w:t>»</w:t>
            </w:r>
          </w:p>
          <w:p w14:paraId="6CC39A83" w14:textId="77777777" w:rsidR="002A68DD" w:rsidRPr="00E6774F" w:rsidRDefault="002A68DD" w:rsidP="00AD3721">
            <w:pPr>
              <w:tabs>
                <w:tab w:val="left" w:pos="709"/>
              </w:tabs>
              <w:ind w:right="-7"/>
              <w:rPr>
                <w:sz w:val="24"/>
              </w:rPr>
            </w:pPr>
            <w:r w:rsidRPr="003E6E9B">
              <w:rPr>
                <w:sz w:val="24"/>
              </w:rPr>
              <w:t>(на основании совместного плана работы)</w:t>
            </w:r>
          </w:p>
        </w:tc>
        <w:tc>
          <w:tcPr>
            <w:tcW w:w="1019" w:type="pct"/>
            <w:gridSpan w:val="2"/>
            <w:shd w:val="clear" w:color="auto" w:fill="auto"/>
          </w:tcPr>
          <w:p w14:paraId="270B96CB" w14:textId="77777777" w:rsidR="002A68DD" w:rsidRPr="00E6774F" w:rsidRDefault="002A68DD" w:rsidP="00AD3721">
            <w:pPr>
              <w:tabs>
                <w:tab w:val="left" w:pos="1920"/>
              </w:tabs>
              <w:rPr>
                <w:sz w:val="24"/>
              </w:rPr>
            </w:pPr>
            <w:r w:rsidRPr="007D024E">
              <w:rPr>
                <w:sz w:val="24"/>
              </w:rPr>
              <w:t>Занятия по профилактике детского безнадзорности и правонарушений несовершеннолетних.</w:t>
            </w:r>
          </w:p>
        </w:tc>
        <w:tc>
          <w:tcPr>
            <w:tcW w:w="459" w:type="pct"/>
            <w:gridSpan w:val="2"/>
            <w:shd w:val="clear" w:color="auto" w:fill="auto"/>
          </w:tcPr>
          <w:p w14:paraId="02A49F53" w14:textId="77777777" w:rsidR="002A68DD" w:rsidRPr="00185E59" w:rsidRDefault="002A68DD" w:rsidP="00AD3721">
            <w:pPr>
              <w:tabs>
                <w:tab w:val="left" w:pos="1920"/>
              </w:tabs>
              <w:jc w:val="center"/>
              <w:rPr>
                <w:sz w:val="24"/>
              </w:rPr>
            </w:pPr>
            <w:r>
              <w:rPr>
                <w:sz w:val="24"/>
              </w:rPr>
              <w:t>5-9</w:t>
            </w:r>
          </w:p>
        </w:tc>
        <w:tc>
          <w:tcPr>
            <w:tcW w:w="725" w:type="pct"/>
          </w:tcPr>
          <w:p w14:paraId="0080E1C3"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6B61A891" w14:textId="77777777" w:rsidR="002A68DD" w:rsidRPr="00185E59"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1C8CB264" w14:textId="77777777" w:rsidR="002A68DD" w:rsidRPr="00185E59" w:rsidRDefault="002A68DD" w:rsidP="00AD3721">
            <w:pPr>
              <w:tabs>
                <w:tab w:val="left" w:pos="1920"/>
              </w:tabs>
              <w:rPr>
                <w:sz w:val="24"/>
              </w:rPr>
            </w:pPr>
            <w:r w:rsidRPr="007D024E">
              <w:rPr>
                <w:sz w:val="24"/>
              </w:rPr>
              <w:t>Соц</w:t>
            </w:r>
            <w:r>
              <w:rPr>
                <w:sz w:val="24"/>
              </w:rPr>
              <w:t>иальный педагог</w:t>
            </w:r>
          </w:p>
        </w:tc>
      </w:tr>
      <w:tr w:rsidR="002A68DD" w:rsidRPr="00185E59" w14:paraId="04C1DD05" w14:textId="77777777" w:rsidTr="00631578">
        <w:tc>
          <w:tcPr>
            <w:tcW w:w="317" w:type="pct"/>
            <w:vMerge/>
          </w:tcPr>
          <w:p w14:paraId="29F8EFC8"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shd w:val="clear" w:color="auto" w:fill="auto"/>
          </w:tcPr>
          <w:p w14:paraId="4E13A33F" w14:textId="77777777" w:rsidR="002A68DD" w:rsidRPr="00E6774F" w:rsidRDefault="002A68DD" w:rsidP="00AD3721">
            <w:pPr>
              <w:tabs>
                <w:tab w:val="left" w:pos="709"/>
              </w:tabs>
              <w:ind w:right="-7"/>
              <w:rPr>
                <w:sz w:val="24"/>
              </w:rPr>
            </w:pPr>
          </w:p>
        </w:tc>
        <w:tc>
          <w:tcPr>
            <w:tcW w:w="1019" w:type="pct"/>
            <w:gridSpan w:val="2"/>
            <w:shd w:val="clear" w:color="auto" w:fill="auto"/>
          </w:tcPr>
          <w:p w14:paraId="626A8EB0" w14:textId="77777777" w:rsidR="002A68DD" w:rsidRPr="00E6774F" w:rsidRDefault="002A68DD" w:rsidP="00AD3721">
            <w:pPr>
              <w:tabs>
                <w:tab w:val="left" w:pos="1920"/>
              </w:tabs>
              <w:rPr>
                <w:sz w:val="24"/>
              </w:rPr>
            </w:pPr>
            <w:r w:rsidRPr="007D024E">
              <w:rPr>
                <w:sz w:val="24"/>
              </w:rPr>
              <w:t>Тематические сообщения на классных и общешкольных родительских собраниях, в т. ч. в рамках акции «Большое родительское собрание».</w:t>
            </w:r>
          </w:p>
        </w:tc>
        <w:tc>
          <w:tcPr>
            <w:tcW w:w="459" w:type="pct"/>
            <w:gridSpan w:val="2"/>
            <w:shd w:val="clear" w:color="auto" w:fill="auto"/>
          </w:tcPr>
          <w:p w14:paraId="2CF0D7DF" w14:textId="77777777" w:rsidR="002A68DD" w:rsidRPr="00185E59" w:rsidRDefault="002A68DD" w:rsidP="00AD3721">
            <w:pPr>
              <w:tabs>
                <w:tab w:val="left" w:pos="1920"/>
              </w:tabs>
              <w:jc w:val="center"/>
              <w:rPr>
                <w:sz w:val="24"/>
              </w:rPr>
            </w:pPr>
            <w:r>
              <w:rPr>
                <w:sz w:val="24"/>
              </w:rPr>
              <w:t>5-9</w:t>
            </w:r>
          </w:p>
        </w:tc>
        <w:tc>
          <w:tcPr>
            <w:tcW w:w="725" w:type="pct"/>
          </w:tcPr>
          <w:p w14:paraId="2E964900"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567B474F" w14:textId="77777777" w:rsidR="002A68DD" w:rsidRPr="00185E59"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526B9863" w14:textId="77777777" w:rsidR="002A68DD" w:rsidRPr="00185E59" w:rsidRDefault="002A68DD" w:rsidP="00AD3721">
            <w:pPr>
              <w:tabs>
                <w:tab w:val="left" w:pos="1920"/>
              </w:tabs>
              <w:rPr>
                <w:sz w:val="24"/>
              </w:rPr>
            </w:pPr>
            <w:r w:rsidRPr="007D024E">
              <w:rPr>
                <w:sz w:val="24"/>
              </w:rPr>
              <w:t>Соц</w:t>
            </w:r>
            <w:r>
              <w:rPr>
                <w:sz w:val="24"/>
              </w:rPr>
              <w:t>иальный педагог</w:t>
            </w:r>
          </w:p>
        </w:tc>
      </w:tr>
      <w:tr w:rsidR="002A68DD" w:rsidRPr="00E92096" w14:paraId="387CEDE0" w14:textId="77777777" w:rsidTr="00631578">
        <w:tc>
          <w:tcPr>
            <w:tcW w:w="317" w:type="pct"/>
            <w:vMerge/>
          </w:tcPr>
          <w:p w14:paraId="1C48AE22" w14:textId="77777777" w:rsidR="002A68DD" w:rsidRPr="00185E59"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shd w:val="clear" w:color="auto" w:fill="auto"/>
          </w:tcPr>
          <w:p w14:paraId="2B4D135D" w14:textId="77777777" w:rsidR="002A68DD" w:rsidRPr="00185E59" w:rsidRDefault="002A68DD" w:rsidP="00AD3721">
            <w:pPr>
              <w:pBdr>
                <w:top w:val="nil"/>
                <w:left w:val="nil"/>
                <w:bottom w:val="nil"/>
                <w:right w:val="nil"/>
                <w:between w:val="nil"/>
              </w:pBdr>
              <w:spacing w:line="276" w:lineRule="auto"/>
              <w:rPr>
                <w:color w:val="000000"/>
                <w:sz w:val="24"/>
              </w:rPr>
            </w:pPr>
          </w:p>
        </w:tc>
        <w:tc>
          <w:tcPr>
            <w:tcW w:w="1019" w:type="pct"/>
            <w:gridSpan w:val="2"/>
            <w:shd w:val="clear" w:color="auto" w:fill="auto"/>
          </w:tcPr>
          <w:p w14:paraId="46EC956D" w14:textId="77777777" w:rsidR="002A68DD" w:rsidRPr="00E6774F" w:rsidRDefault="002A68DD" w:rsidP="00AD3721">
            <w:pPr>
              <w:tabs>
                <w:tab w:val="left" w:pos="1920"/>
              </w:tabs>
              <w:rPr>
                <w:sz w:val="24"/>
              </w:rPr>
            </w:pPr>
            <w:r w:rsidRPr="007D024E">
              <w:rPr>
                <w:sz w:val="24"/>
              </w:rPr>
              <w:t>Индивидуальные мероприятия в рамках реализации КИПРов.</w:t>
            </w:r>
          </w:p>
        </w:tc>
        <w:tc>
          <w:tcPr>
            <w:tcW w:w="459" w:type="pct"/>
            <w:gridSpan w:val="2"/>
            <w:shd w:val="clear" w:color="auto" w:fill="auto"/>
          </w:tcPr>
          <w:p w14:paraId="7D2D4ABD" w14:textId="77777777" w:rsidR="002A68DD" w:rsidRPr="00185E59" w:rsidRDefault="002A68DD" w:rsidP="00AD3721">
            <w:pPr>
              <w:tabs>
                <w:tab w:val="left" w:pos="1920"/>
              </w:tabs>
              <w:jc w:val="center"/>
              <w:rPr>
                <w:sz w:val="24"/>
              </w:rPr>
            </w:pPr>
            <w:r>
              <w:rPr>
                <w:sz w:val="24"/>
              </w:rPr>
              <w:t>5-9</w:t>
            </w:r>
          </w:p>
        </w:tc>
        <w:tc>
          <w:tcPr>
            <w:tcW w:w="725" w:type="pct"/>
          </w:tcPr>
          <w:p w14:paraId="4D993430"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0973F546" w14:textId="77777777" w:rsidR="002A68DD" w:rsidRPr="00185E59" w:rsidRDefault="002A68DD" w:rsidP="00AD3721">
            <w:pPr>
              <w:tabs>
                <w:tab w:val="left" w:pos="1920"/>
              </w:tabs>
              <w:jc w:val="center"/>
              <w:rPr>
                <w:sz w:val="24"/>
              </w:rPr>
            </w:pPr>
            <w:r w:rsidRPr="00062C35">
              <w:rPr>
                <w:color w:val="000000"/>
                <w:sz w:val="24"/>
              </w:rPr>
              <w:t>учебного года</w:t>
            </w:r>
          </w:p>
        </w:tc>
        <w:tc>
          <w:tcPr>
            <w:tcW w:w="924" w:type="pct"/>
            <w:gridSpan w:val="2"/>
          </w:tcPr>
          <w:p w14:paraId="40953E1E" w14:textId="77777777" w:rsidR="002A68DD" w:rsidRPr="00E6774F" w:rsidRDefault="002A68DD" w:rsidP="00AD3721">
            <w:pPr>
              <w:tabs>
                <w:tab w:val="left" w:pos="1920"/>
              </w:tabs>
              <w:rPr>
                <w:sz w:val="24"/>
              </w:rPr>
            </w:pPr>
            <w:r w:rsidRPr="007D024E">
              <w:rPr>
                <w:sz w:val="24"/>
              </w:rPr>
              <w:t>Соц</w:t>
            </w:r>
            <w:r>
              <w:rPr>
                <w:sz w:val="24"/>
              </w:rPr>
              <w:t>иальный педагог</w:t>
            </w:r>
            <w:r w:rsidRPr="006A238E">
              <w:rPr>
                <w:sz w:val="24"/>
              </w:rPr>
              <w:t xml:space="preserve"> </w:t>
            </w:r>
            <w:r>
              <w:rPr>
                <w:sz w:val="24"/>
              </w:rPr>
              <w:t>П</w:t>
            </w:r>
            <w:r w:rsidRPr="006A238E">
              <w:rPr>
                <w:sz w:val="24"/>
              </w:rPr>
              <w:t>едагоги-наставники</w:t>
            </w:r>
          </w:p>
        </w:tc>
      </w:tr>
      <w:tr w:rsidR="002A68DD" w:rsidRPr="00E92096" w14:paraId="1461E5C2" w14:textId="77777777" w:rsidTr="00631578">
        <w:tc>
          <w:tcPr>
            <w:tcW w:w="317" w:type="pct"/>
            <w:vMerge w:val="restart"/>
          </w:tcPr>
          <w:p w14:paraId="2BBE7036"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val="restart"/>
            <w:shd w:val="clear" w:color="auto" w:fill="auto"/>
          </w:tcPr>
          <w:p w14:paraId="43E3862F" w14:textId="77777777" w:rsidR="002A68DD" w:rsidRPr="003E6E9B" w:rsidRDefault="002A68DD" w:rsidP="00AD3721">
            <w:pPr>
              <w:pStyle w:val="2"/>
              <w:shd w:val="clear" w:color="auto" w:fill="FFFFFF"/>
              <w:spacing w:before="0" w:after="0"/>
              <w:rPr>
                <w:b w:val="0"/>
                <w:bCs/>
                <w:kern w:val="2"/>
                <w:sz w:val="24"/>
                <w:szCs w:val="24"/>
              </w:rPr>
            </w:pPr>
            <w:r w:rsidRPr="003E6E9B">
              <w:rPr>
                <w:b w:val="0"/>
                <w:kern w:val="2"/>
                <w:sz w:val="24"/>
                <w:szCs w:val="24"/>
              </w:rPr>
              <w:t>Служба оказания психолого-педагогической, методической и</w:t>
            </w:r>
            <w:r w:rsidRPr="006A238E">
              <w:rPr>
                <w:b w:val="0"/>
                <w:kern w:val="2"/>
                <w:sz w:val="24"/>
                <w:szCs w:val="24"/>
              </w:rPr>
              <w:t> </w:t>
            </w:r>
            <w:r w:rsidRPr="003E6E9B">
              <w:rPr>
                <w:b w:val="0"/>
                <w:kern w:val="2"/>
                <w:sz w:val="24"/>
                <w:szCs w:val="24"/>
              </w:rPr>
              <w:t>консультативной помощи родителям</w:t>
            </w:r>
          </w:p>
          <w:p w14:paraId="0A9F8641" w14:textId="77777777" w:rsidR="002A68DD" w:rsidRPr="00E6774F" w:rsidRDefault="002A68DD" w:rsidP="00AD3721">
            <w:pPr>
              <w:tabs>
                <w:tab w:val="left" w:pos="709"/>
              </w:tabs>
              <w:ind w:right="-7"/>
              <w:rPr>
                <w:sz w:val="24"/>
              </w:rPr>
            </w:pPr>
          </w:p>
        </w:tc>
        <w:tc>
          <w:tcPr>
            <w:tcW w:w="1019" w:type="pct"/>
            <w:gridSpan w:val="2"/>
            <w:shd w:val="clear" w:color="auto" w:fill="auto"/>
          </w:tcPr>
          <w:p w14:paraId="24EE228A" w14:textId="77777777" w:rsidR="002A68DD" w:rsidRPr="007D024E" w:rsidRDefault="002A68DD" w:rsidP="00AD3721">
            <w:pPr>
              <w:tabs>
                <w:tab w:val="left" w:pos="1920"/>
              </w:tabs>
              <w:rPr>
                <w:sz w:val="24"/>
              </w:rPr>
            </w:pPr>
            <w:r w:rsidRPr="007D024E">
              <w:rPr>
                <w:sz w:val="24"/>
              </w:rPr>
              <w:t xml:space="preserve">Проведение профилактических занятий на базе </w:t>
            </w:r>
          </w:p>
          <w:p w14:paraId="5EAFC114" w14:textId="77777777" w:rsidR="002A68DD" w:rsidRPr="00E6774F" w:rsidRDefault="002A68DD" w:rsidP="00AD3721">
            <w:pPr>
              <w:tabs>
                <w:tab w:val="left" w:pos="1920"/>
              </w:tabs>
              <w:rPr>
                <w:sz w:val="24"/>
              </w:rPr>
            </w:pPr>
            <w:r w:rsidRPr="007D024E">
              <w:rPr>
                <w:sz w:val="24"/>
              </w:rPr>
              <w:t>Школы.</w:t>
            </w:r>
          </w:p>
        </w:tc>
        <w:tc>
          <w:tcPr>
            <w:tcW w:w="459" w:type="pct"/>
            <w:gridSpan w:val="2"/>
            <w:shd w:val="clear" w:color="auto" w:fill="auto"/>
          </w:tcPr>
          <w:p w14:paraId="178EF7E8" w14:textId="77777777" w:rsidR="002A68DD" w:rsidRPr="00E6774F" w:rsidRDefault="002A68DD" w:rsidP="00AD3721">
            <w:pPr>
              <w:tabs>
                <w:tab w:val="left" w:pos="1920"/>
              </w:tabs>
              <w:jc w:val="center"/>
              <w:rPr>
                <w:sz w:val="24"/>
              </w:rPr>
            </w:pPr>
            <w:r>
              <w:rPr>
                <w:sz w:val="24"/>
              </w:rPr>
              <w:t>5-9</w:t>
            </w:r>
          </w:p>
        </w:tc>
        <w:tc>
          <w:tcPr>
            <w:tcW w:w="725" w:type="pct"/>
          </w:tcPr>
          <w:p w14:paraId="62C93860" w14:textId="77777777" w:rsidR="002A68DD" w:rsidRPr="006A238E" w:rsidRDefault="002A68DD" w:rsidP="00AD3721">
            <w:pPr>
              <w:tabs>
                <w:tab w:val="left" w:pos="1920"/>
              </w:tabs>
              <w:jc w:val="center"/>
              <w:rPr>
                <w:color w:val="000000"/>
                <w:sz w:val="24"/>
              </w:rPr>
            </w:pPr>
            <w:r w:rsidRPr="006A238E">
              <w:rPr>
                <w:color w:val="000000"/>
                <w:sz w:val="24"/>
              </w:rPr>
              <w:t>В течение</w:t>
            </w:r>
          </w:p>
          <w:p w14:paraId="5C84A473" w14:textId="77777777" w:rsidR="002A68DD" w:rsidRPr="00E6774F" w:rsidRDefault="002A68DD" w:rsidP="00AD3721">
            <w:pPr>
              <w:tabs>
                <w:tab w:val="left" w:pos="1920"/>
              </w:tabs>
              <w:jc w:val="center"/>
              <w:rPr>
                <w:sz w:val="24"/>
              </w:rPr>
            </w:pPr>
            <w:r w:rsidRPr="006A238E">
              <w:rPr>
                <w:color w:val="000000"/>
                <w:sz w:val="24"/>
              </w:rPr>
              <w:t>учебного года</w:t>
            </w:r>
          </w:p>
        </w:tc>
        <w:tc>
          <w:tcPr>
            <w:tcW w:w="924" w:type="pct"/>
            <w:gridSpan w:val="2"/>
          </w:tcPr>
          <w:p w14:paraId="67A5A6FE" w14:textId="77777777" w:rsidR="002A68DD" w:rsidRPr="006A238E" w:rsidRDefault="002A68DD" w:rsidP="00AD3721">
            <w:pPr>
              <w:tabs>
                <w:tab w:val="left" w:pos="1920"/>
              </w:tabs>
              <w:rPr>
                <w:sz w:val="24"/>
              </w:rPr>
            </w:pPr>
            <w:r w:rsidRPr="006A238E">
              <w:rPr>
                <w:sz w:val="24"/>
              </w:rPr>
              <w:t xml:space="preserve">Специалисты социально-психологической </w:t>
            </w:r>
          </w:p>
          <w:p w14:paraId="59044898" w14:textId="77777777" w:rsidR="002A68DD" w:rsidRPr="00E6774F" w:rsidRDefault="002A68DD" w:rsidP="00AD3721">
            <w:pPr>
              <w:tabs>
                <w:tab w:val="left" w:pos="1920"/>
              </w:tabs>
              <w:rPr>
                <w:sz w:val="24"/>
              </w:rPr>
            </w:pPr>
            <w:r w:rsidRPr="006A238E">
              <w:rPr>
                <w:sz w:val="24"/>
              </w:rPr>
              <w:t>службы</w:t>
            </w:r>
          </w:p>
        </w:tc>
      </w:tr>
      <w:tr w:rsidR="002A68DD" w:rsidRPr="00E92096" w14:paraId="71FA4BD4" w14:textId="77777777" w:rsidTr="00631578">
        <w:tc>
          <w:tcPr>
            <w:tcW w:w="317" w:type="pct"/>
            <w:vMerge/>
          </w:tcPr>
          <w:p w14:paraId="0AB80498"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shd w:val="clear" w:color="auto" w:fill="auto"/>
          </w:tcPr>
          <w:p w14:paraId="5094E8C6" w14:textId="77777777" w:rsidR="002A68DD" w:rsidRPr="00E6774F" w:rsidRDefault="002A68DD" w:rsidP="00AD3721">
            <w:pPr>
              <w:pBdr>
                <w:top w:val="nil"/>
                <w:left w:val="nil"/>
                <w:bottom w:val="nil"/>
                <w:right w:val="nil"/>
                <w:between w:val="nil"/>
              </w:pBdr>
              <w:spacing w:line="276" w:lineRule="auto"/>
              <w:rPr>
                <w:color w:val="000000"/>
                <w:sz w:val="24"/>
              </w:rPr>
            </w:pPr>
          </w:p>
        </w:tc>
        <w:tc>
          <w:tcPr>
            <w:tcW w:w="1019" w:type="pct"/>
            <w:gridSpan w:val="2"/>
            <w:shd w:val="clear" w:color="auto" w:fill="auto"/>
          </w:tcPr>
          <w:p w14:paraId="7BB2DE8D" w14:textId="77777777" w:rsidR="002A68DD" w:rsidRPr="00E6774F" w:rsidRDefault="002A68DD" w:rsidP="00AD3721">
            <w:pPr>
              <w:tabs>
                <w:tab w:val="left" w:pos="1920"/>
              </w:tabs>
              <w:rPr>
                <w:sz w:val="24"/>
              </w:rPr>
            </w:pPr>
            <w:r w:rsidRPr="007D024E">
              <w:rPr>
                <w:sz w:val="24"/>
              </w:rPr>
              <w:t>Индивидуальные мероприятия в рамках реализации КИПРов.</w:t>
            </w:r>
          </w:p>
        </w:tc>
        <w:tc>
          <w:tcPr>
            <w:tcW w:w="459" w:type="pct"/>
            <w:gridSpan w:val="2"/>
            <w:shd w:val="clear" w:color="auto" w:fill="auto"/>
          </w:tcPr>
          <w:p w14:paraId="1810B346" w14:textId="77777777" w:rsidR="002A68DD" w:rsidRPr="00E6774F" w:rsidRDefault="002A68DD" w:rsidP="00AD3721">
            <w:pPr>
              <w:tabs>
                <w:tab w:val="left" w:pos="1920"/>
              </w:tabs>
              <w:jc w:val="center"/>
              <w:rPr>
                <w:sz w:val="24"/>
              </w:rPr>
            </w:pPr>
            <w:r>
              <w:rPr>
                <w:sz w:val="24"/>
              </w:rPr>
              <w:t>5-9</w:t>
            </w:r>
          </w:p>
        </w:tc>
        <w:tc>
          <w:tcPr>
            <w:tcW w:w="725" w:type="pct"/>
          </w:tcPr>
          <w:p w14:paraId="53BA3535" w14:textId="77777777" w:rsidR="002A68DD" w:rsidRPr="006A238E" w:rsidRDefault="002A68DD" w:rsidP="00AD3721">
            <w:pPr>
              <w:tabs>
                <w:tab w:val="left" w:pos="1920"/>
              </w:tabs>
              <w:jc w:val="center"/>
              <w:rPr>
                <w:color w:val="000000"/>
                <w:sz w:val="24"/>
              </w:rPr>
            </w:pPr>
            <w:r w:rsidRPr="006A238E">
              <w:rPr>
                <w:color w:val="000000"/>
                <w:sz w:val="24"/>
              </w:rPr>
              <w:t>В течение</w:t>
            </w:r>
          </w:p>
          <w:p w14:paraId="2998159C" w14:textId="77777777" w:rsidR="002A68DD" w:rsidRPr="00E6774F" w:rsidRDefault="002A68DD" w:rsidP="00AD3721">
            <w:pPr>
              <w:tabs>
                <w:tab w:val="left" w:pos="1920"/>
              </w:tabs>
              <w:jc w:val="center"/>
              <w:rPr>
                <w:sz w:val="24"/>
              </w:rPr>
            </w:pPr>
            <w:r w:rsidRPr="006A238E">
              <w:rPr>
                <w:color w:val="000000"/>
                <w:sz w:val="24"/>
              </w:rPr>
              <w:t>учебного года</w:t>
            </w:r>
          </w:p>
        </w:tc>
        <w:tc>
          <w:tcPr>
            <w:tcW w:w="924" w:type="pct"/>
            <w:gridSpan w:val="2"/>
          </w:tcPr>
          <w:p w14:paraId="4A81D5F7" w14:textId="77777777" w:rsidR="002A68DD" w:rsidRPr="00E6774F" w:rsidRDefault="002A68DD" w:rsidP="00AD3721">
            <w:pPr>
              <w:tabs>
                <w:tab w:val="left" w:pos="1920"/>
              </w:tabs>
              <w:rPr>
                <w:sz w:val="24"/>
              </w:rPr>
            </w:pPr>
            <w:r w:rsidRPr="007D024E">
              <w:rPr>
                <w:sz w:val="24"/>
              </w:rPr>
              <w:t>Соц</w:t>
            </w:r>
            <w:r>
              <w:rPr>
                <w:sz w:val="24"/>
              </w:rPr>
              <w:t>иальный педагог</w:t>
            </w:r>
            <w:r w:rsidRPr="006A238E">
              <w:rPr>
                <w:sz w:val="24"/>
              </w:rPr>
              <w:t xml:space="preserve"> </w:t>
            </w:r>
            <w:r>
              <w:rPr>
                <w:sz w:val="24"/>
              </w:rPr>
              <w:t>П</w:t>
            </w:r>
            <w:r w:rsidRPr="006A238E">
              <w:rPr>
                <w:sz w:val="24"/>
              </w:rPr>
              <w:t>едагоги-наставники</w:t>
            </w:r>
          </w:p>
        </w:tc>
      </w:tr>
      <w:tr w:rsidR="002A68DD" w:rsidRPr="005705C6" w14:paraId="20439F0A" w14:textId="77777777" w:rsidTr="00631578">
        <w:tc>
          <w:tcPr>
            <w:tcW w:w="317" w:type="pct"/>
            <w:vMerge/>
          </w:tcPr>
          <w:p w14:paraId="2A3C01D2"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557" w:type="pct"/>
            <w:vMerge/>
            <w:shd w:val="clear" w:color="auto" w:fill="auto"/>
          </w:tcPr>
          <w:p w14:paraId="5B1EAE3A" w14:textId="77777777" w:rsidR="002A68DD" w:rsidRPr="00E6774F" w:rsidRDefault="002A68DD" w:rsidP="00AD3721">
            <w:pPr>
              <w:pBdr>
                <w:top w:val="nil"/>
                <w:left w:val="nil"/>
                <w:bottom w:val="nil"/>
                <w:right w:val="nil"/>
                <w:between w:val="nil"/>
              </w:pBdr>
              <w:spacing w:line="276" w:lineRule="auto"/>
              <w:rPr>
                <w:color w:val="000000"/>
                <w:sz w:val="24"/>
              </w:rPr>
            </w:pPr>
          </w:p>
        </w:tc>
        <w:tc>
          <w:tcPr>
            <w:tcW w:w="1019" w:type="pct"/>
            <w:gridSpan w:val="2"/>
            <w:shd w:val="clear" w:color="auto" w:fill="auto"/>
          </w:tcPr>
          <w:p w14:paraId="430ED836" w14:textId="77777777" w:rsidR="002A68DD" w:rsidRPr="00E6774F" w:rsidRDefault="002A68DD" w:rsidP="00AD3721">
            <w:pPr>
              <w:tabs>
                <w:tab w:val="left" w:pos="1920"/>
              </w:tabs>
              <w:rPr>
                <w:sz w:val="24"/>
              </w:rPr>
            </w:pPr>
            <w:r w:rsidRPr="007D024E">
              <w:rPr>
                <w:sz w:val="24"/>
              </w:rPr>
              <w:t>Тематические сообщения на классных и общешкольных родительских собраниях, в т. ч. в рамках акции «Большое родительское собрание»</w:t>
            </w:r>
          </w:p>
        </w:tc>
        <w:tc>
          <w:tcPr>
            <w:tcW w:w="459" w:type="pct"/>
            <w:gridSpan w:val="2"/>
            <w:shd w:val="clear" w:color="auto" w:fill="auto"/>
          </w:tcPr>
          <w:p w14:paraId="2B897419" w14:textId="77777777" w:rsidR="002A68DD" w:rsidRPr="00E6774F" w:rsidRDefault="002A68DD" w:rsidP="00AD3721">
            <w:pPr>
              <w:tabs>
                <w:tab w:val="left" w:pos="1920"/>
              </w:tabs>
              <w:jc w:val="center"/>
              <w:rPr>
                <w:sz w:val="24"/>
              </w:rPr>
            </w:pPr>
            <w:r>
              <w:rPr>
                <w:sz w:val="24"/>
              </w:rPr>
              <w:t>5-9</w:t>
            </w:r>
          </w:p>
        </w:tc>
        <w:tc>
          <w:tcPr>
            <w:tcW w:w="725" w:type="pct"/>
          </w:tcPr>
          <w:p w14:paraId="5337ACD0" w14:textId="77777777" w:rsidR="002A68DD" w:rsidRPr="006A238E" w:rsidRDefault="002A68DD" w:rsidP="00AD3721">
            <w:pPr>
              <w:tabs>
                <w:tab w:val="left" w:pos="1920"/>
              </w:tabs>
              <w:jc w:val="center"/>
              <w:rPr>
                <w:color w:val="000000"/>
                <w:sz w:val="24"/>
              </w:rPr>
            </w:pPr>
            <w:r w:rsidRPr="006A238E">
              <w:rPr>
                <w:color w:val="000000"/>
                <w:sz w:val="24"/>
              </w:rPr>
              <w:t>В течение</w:t>
            </w:r>
          </w:p>
          <w:p w14:paraId="19ED7737" w14:textId="77777777" w:rsidR="002A68DD" w:rsidRPr="00E6774F" w:rsidRDefault="002A68DD" w:rsidP="00AD3721">
            <w:pPr>
              <w:tabs>
                <w:tab w:val="left" w:pos="1920"/>
              </w:tabs>
              <w:jc w:val="center"/>
              <w:rPr>
                <w:sz w:val="24"/>
              </w:rPr>
            </w:pPr>
            <w:r w:rsidRPr="006A238E">
              <w:rPr>
                <w:color w:val="000000"/>
                <w:sz w:val="24"/>
              </w:rPr>
              <w:t>учебного года</w:t>
            </w:r>
          </w:p>
        </w:tc>
        <w:tc>
          <w:tcPr>
            <w:tcW w:w="924" w:type="pct"/>
            <w:gridSpan w:val="2"/>
          </w:tcPr>
          <w:p w14:paraId="46032FAE" w14:textId="77777777" w:rsidR="002A68DD" w:rsidRPr="006A238E" w:rsidRDefault="002A68DD" w:rsidP="00AD3721">
            <w:pPr>
              <w:tabs>
                <w:tab w:val="left" w:pos="1920"/>
              </w:tabs>
              <w:rPr>
                <w:sz w:val="24"/>
              </w:rPr>
            </w:pPr>
            <w:r w:rsidRPr="006A238E">
              <w:rPr>
                <w:sz w:val="24"/>
              </w:rPr>
              <w:t xml:space="preserve">Заместитель директора по ВР </w:t>
            </w:r>
          </w:p>
          <w:p w14:paraId="0348F09E" w14:textId="77777777" w:rsidR="002A68DD" w:rsidRPr="00E6774F" w:rsidRDefault="002A68DD" w:rsidP="00AD3721">
            <w:pPr>
              <w:tabs>
                <w:tab w:val="left" w:pos="1920"/>
              </w:tabs>
              <w:rPr>
                <w:sz w:val="24"/>
              </w:rPr>
            </w:pPr>
            <w:r>
              <w:rPr>
                <w:sz w:val="24"/>
              </w:rPr>
              <w:t>К</w:t>
            </w:r>
            <w:r w:rsidRPr="006A238E">
              <w:rPr>
                <w:sz w:val="24"/>
              </w:rPr>
              <w:t>лассные руководители</w:t>
            </w:r>
          </w:p>
        </w:tc>
      </w:tr>
      <w:tr w:rsidR="002A68DD" w:rsidRPr="00E6774F" w14:paraId="6DF2F116" w14:textId="77777777" w:rsidTr="002A68DD">
        <w:tc>
          <w:tcPr>
            <w:tcW w:w="5000" w:type="pct"/>
            <w:gridSpan w:val="9"/>
            <w:shd w:val="clear" w:color="auto" w:fill="DAEEF3" w:themeFill="accent5" w:themeFillTint="33"/>
          </w:tcPr>
          <w:p w14:paraId="5D38FA9B" w14:textId="77777777" w:rsidR="002A68DD" w:rsidRPr="00A704BE" w:rsidRDefault="002A68DD" w:rsidP="00AD3721">
            <w:pPr>
              <w:tabs>
                <w:tab w:val="left" w:pos="1920"/>
              </w:tabs>
              <w:jc w:val="center"/>
              <w:rPr>
                <w:b/>
                <w:color w:val="000000"/>
                <w:sz w:val="24"/>
              </w:rPr>
            </w:pPr>
            <w:r>
              <w:rPr>
                <w:b/>
                <w:color w:val="000000"/>
                <w:sz w:val="24"/>
              </w:rPr>
              <w:t>Модуль «Профориентация»</w:t>
            </w:r>
          </w:p>
        </w:tc>
      </w:tr>
      <w:tr w:rsidR="002A68DD" w:rsidRPr="00E6774F" w14:paraId="4F1DF882" w14:textId="77777777" w:rsidTr="00631578">
        <w:tc>
          <w:tcPr>
            <w:tcW w:w="317" w:type="pct"/>
            <w:shd w:val="clear" w:color="auto" w:fill="auto"/>
          </w:tcPr>
          <w:p w14:paraId="1C17BE99" w14:textId="77777777" w:rsidR="002A68DD" w:rsidRPr="00E6774F" w:rsidRDefault="002A68DD" w:rsidP="00AD3721">
            <w:pPr>
              <w:tabs>
                <w:tab w:val="left" w:pos="1920"/>
              </w:tabs>
              <w:rPr>
                <w:i/>
                <w:sz w:val="24"/>
              </w:rPr>
            </w:pPr>
            <w:r w:rsidRPr="00E6774F">
              <w:rPr>
                <w:i/>
                <w:color w:val="000000"/>
                <w:sz w:val="24"/>
              </w:rPr>
              <w:t>№</w:t>
            </w:r>
          </w:p>
        </w:tc>
        <w:tc>
          <w:tcPr>
            <w:tcW w:w="2576" w:type="pct"/>
            <w:gridSpan w:val="3"/>
            <w:shd w:val="clear" w:color="auto" w:fill="auto"/>
          </w:tcPr>
          <w:p w14:paraId="55F7B2BF" w14:textId="77777777" w:rsidR="002A68DD" w:rsidRPr="00E6774F" w:rsidRDefault="002A68DD" w:rsidP="00AD3721">
            <w:pPr>
              <w:tabs>
                <w:tab w:val="left" w:pos="1920"/>
              </w:tabs>
              <w:jc w:val="center"/>
              <w:rPr>
                <w:i/>
                <w:sz w:val="24"/>
              </w:rPr>
            </w:pPr>
            <w:r>
              <w:rPr>
                <w:rFonts w:eastAsia="Batang"/>
                <w:i/>
                <w:color w:val="000000"/>
                <w:sz w:val="24"/>
              </w:rPr>
              <w:t>Дела, события. мероприятия</w:t>
            </w:r>
          </w:p>
        </w:tc>
        <w:tc>
          <w:tcPr>
            <w:tcW w:w="459" w:type="pct"/>
            <w:gridSpan w:val="2"/>
            <w:shd w:val="clear" w:color="auto" w:fill="auto"/>
          </w:tcPr>
          <w:p w14:paraId="1A9127F3" w14:textId="77777777" w:rsidR="002A68DD" w:rsidRPr="00E6774F" w:rsidRDefault="002A68DD" w:rsidP="00AD3721">
            <w:pPr>
              <w:tabs>
                <w:tab w:val="left" w:pos="1920"/>
              </w:tabs>
              <w:jc w:val="center"/>
              <w:rPr>
                <w:i/>
                <w:sz w:val="24"/>
              </w:rPr>
            </w:pPr>
            <w:r>
              <w:rPr>
                <w:i/>
                <w:color w:val="000000"/>
                <w:sz w:val="24"/>
              </w:rPr>
              <w:t>Классы</w:t>
            </w:r>
          </w:p>
        </w:tc>
        <w:tc>
          <w:tcPr>
            <w:tcW w:w="725" w:type="pct"/>
            <w:shd w:val="clear" w:color="auto" w:fill="auto"/>
          </w:tcPr>
          <w:p w14:paraId="4DB65198" w14:textId="77777777" w:rsidR="002A68DD" w:rsidRPr="00E6774F" w:rsidRDefault="002A68DD" w:rsidP="00AD3721">
            <w:pPr>
              <w:tabs>
                <w:tab w:val="left" w:pos="1920"/>
              </w:tabs>
              <w:jc w:val="center"/>
              <w:rPr>
                <w:i/>
                <w:sz w:val="24"/>
              </w:rPr>
            </w:pPr>
            <w:r>
              <w:rPr>
                <w:i/>
                <w:color w:val="000000"/>
                <w:sz w:val="24"/>
              </w:rPr>
              <w:t>Сроки</w:t>
            </w:r>
          </w:p>
        </w:tc>
        <w:tc>
          <w:tcPr>
            <w:tcW w:w="924" w:type="pct"/>
            <w:gridSpan w:val="2"/>
            <w:shd w:val="clear" w:color="auto" w:fill="auto"/>
          </w:tcPr>
          <w:p w14:paraId="66651686" w14:textId="77777777" w:rsidR="002A68DD" w:rsidRPr="00E6774F" w:rsidRDefault="002A68DD" w:rsidP="00AD3721">
            <w:pPr>
              <w:tabs>
                <w:tab w:val="left" w:pos="1920"/>
              </w:tabs>
              <w:rPr>
                <w:i/>
                <w:sz w:val="24"/>
              </w:rPr>
            </w:pPr>
            <w:r>
              <w:rPr>
                <w:i/>
                <w:color w:val="000000"/>
                <w:sz w:val="24"/>
              </w:rPr>
              <w:t>Ответственные</w:t>
            </w:r>
          </w:p>
        </w:tc>
      </w:tr>
      <w:tr w:rsidR="002A68DD" w:rsidRPr="00E6774F" w14:paraId="7FFF29D0" w14:textId="77777777" w:rsidTr="00631578">
        <w:tc>
          <w:tcPr>
            <w:tcW w:w="317" w:type="pct"/>
            <w:shd w:val="clear" w:color="auto" w:fill="auto"/>
          </w:tcPr>
          <w:p w14:paraId="4BD3674C" w14:textId="77777777" w:rsidR="002A68DD" w:rsidRPr="00E6774F" w:rsidRDefault="002A68DD" w:rsidP="00631578">
            <w:pPr>
              <w:widowControl/>
              <w:numPr>
                <w:ilvl w:val="0"/>
                <w:numId w:val="44"/>
              </w:numPr>
              <w:pBdr>
                <w:top w:val="nil"/>
                <w:left w:val="nil"/>
                <w:bottom w:val="nil"/>
                <w:right w:val="nil"/>
                <w:between w:val="nil"/>
              </w:pBdr>
              <w:tabs>
                <w:tab w:val="left" w:pos="1920"/>
              </w:tabs>
              <w:wordWrap w:val="0"/>
              <w:autoSpaceDE w:val="0"/>
              <w:autoSpaceDN w:val="0"/>
              <w:jc w:val="both"/>
              <w:rPr>
                <w:color w:val="000000"/>
                <w:sz w:val="24"/>
              </w:rPr>
            </w:pPr>
          </w:p>
        </w:tc>
        <w:tc>
          <w:tcPr>
            <w:tcW w:w="2576" w:type="pct"/>
            <w:gridSpan w:val="3"/>
            <w:shd w:val="clear" w:color="auto" w:fill="auto"/>
          </w:tcPr>
          <w:p w14:paraId="082EA0CF" w14:textId="77777777" w:rsidR="002A68DD" w:rsidRPr="003B4432" w:rsidRDefault="002A68DD" w:rsidP="00AD3721">
            <w:pPr>
              <w:tabs>
                <w:tab w:val="left" w:pos="1920"/>
              </w:tabs>
              <w:rPr>
                <w:color w:val="000000"/>
                <w:sz w:val="24"/>
              </w:rPr>
            </w:pPr>
            <w:r>
              <w:rPr>
                <w:color w:val="000000"/>
                <w:sz w:val="24"/>
              </w:rPr>
              <w:t>Курс внеурочной деятельности «Россия – мои горизонты».</w:t>
            </w:r>
          </w:p>
        </w:tc>
        <w:tc>
          <w:tcPr>
            <w:tcW w:w="459" w:type="pct"/>
            <w:gridSpan w:val="2"/>
            <w:shd w:val="clear" w:color="auto" w:fill="auto"/>
          </w:tcPr>
          <w:p w14:paraId="7FDBE2A3" w14:textId="77777777" w:rsidR="002A68DD" w:rsidRPr="003B4432" w:rsidRDefault="002A68DD" w:rsidP="00AD3721">
            <w:pPr>
              <w:tabs>
                <w:tab w:val="left" w:pos="1920"/>
              </w:tabs>
              <w:jc w:val="center"/>
              <w:rPr>
                <w:color w:val="000000"/>
                <w:sz w:val="24"/>
              </w:rPr>
            </w:pPr>
            <w:r>
              <w:rPr>
                <w:color w:val="000000"/>
                <w:sz w:val="24"/>
              </w:rPr>
              <w:t>6-9</w:t>
            </w:r>
          </w:p>
        </w:tc>
        <w:tc>
          <w:tcPr>
            <w:tcW w:w="725" w:type="pct"/>
            <w:shd w:val="clear" w:color="auto" w:fill="auto"/>
          </w:tcPr>
          <w:p w14:paraId="31928552" w14:textId="77777777" w:rsidR="002A68DD" w:rsidRPr="003B4432" w:rsidRDefault="002A68DD" w:rsidP="00AD3721">
            <w:pPr>
              <w:tabs>
                <w:tab w:val="left" w:pos="1920"/>
              </w:tabs>
              <w:jc w:val="center"/>
              <w:rPr>
                <w:color w:val="000000"/>
                <w:sz w:val="24"/>
              </w:rPr>
            </w:pPr>
            <w:r>
              <w:rPr>
                <w:color w:val="000000"/>
                <w:sz w:val="24"/>
              </w:rPr>
              <w:t>В течение учебного года</w:t>
            </w:r>
          </w:p>
        </w:tc>
        <w:tc>
          <w:tcPr>
            <w:tcW w:w="924" w:type="pct"/>
            <w:gridSpan w:val="2"/>
            <w:shd w:val="clear" w:color="auto" w:fill="auto"/>
          </w:tcPr>
          <w:p w14:paraId="5D11693D"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 xml:space="preserve">Классные </w:t>
            </w:r>
            <w:r w:rsidRPr="00C605B7">
              <w:rPr>
                <w:color w:val="000000"/>
                <w:sz w:val="24"/>
              </w:rPr>
              <w:t>руководители</w:t>
            </w:r>
          </w:p>
        </w:tc>
      </w:tr>
      <w:tr w:rsidR="002A68DD" w:rsidRPr="005705C6" w14:paraId="6A412E71" w14:textId="77777777" w:rsidTr="00631578">
        <w:tc>
          <w:tcPr>
            <w:tcW w:w="317" w:type="pct"/>
            <w:shd w:val="clear" w:color="auto" w:fill="auto"/>
          </w:tcPr>
          <w:p w14:paraId="7AF41CE6" w14:textId="77777777" w:rsidR="002A68DD" w:rsidRPr="003B4432" w:rsidRDefault="002A68DD" w:rsidP="00631578">
            <w:pPr>
              <w:widowControl/>
              <w:numPr>
                <w:ilvl w:val="0"/>
                <w:numId w:val="44"/>
              </w:numPr>
              <w:pBdr>
                <w:top w:val="nil"/>
                <w:left w:val="nil"/>
                <w:bottom w:val="nil"/>
                <w:right w:val="nil"/>
                <w:between w:val="nil"/>
              </w:pBdr>
              <w:tabs>
                <w:tab w:val="left" w:pos="1920"/>
              </w:tabs>
              <w:wordWrap w:val="0"/>
              <w:autoSpaceDE w:val="0"/>
              <w:autoSpaceDN w:val="0"/>
              <w:jc w:val="both"/>
              <w:rPr>
                <w:color w:val="000000"/>
                <w:sz w:val="24"/>
              </w:rPr>
            </w:pPr>
          </w:p>
        </w:tc>
        <w:tc>
          <w:tcPr>
            <w:tcW w:w="2576" w:type="pct"/>
            <w:gridSpan w:val="3"/>
            <w:shd w:val="clear" w:color="auto" w:fill="auto"/>
          </w:tcPr>
          <w:p w14:paraId="0205AC01" w14:textId="77777777" w:rsidR="002A68DD" w:rsidRPr="00E6774F" w:rsidRDefault="002A68DD" w:rsidP="00AD3721">
            <w:pPr>
              <w:tabs>
                <w:tab w:val="left" w:pos="1920"/>
              </w:tabs>
              <w:rPr>
                <w:color w:val="000000"/>
                <w:sz w:val="24"/>
              </w:rPr>
            </w:pPr>
            <w:r>
              <w:rPr>
                <w:color w:val="000000"/>
                <w:sz w:val="24"/>
              </w:rPr>
              <w:t>Профориентационные онлайн-диагностики</w:t>
            </w:r>
            <w:r w:rsidRPr="00E6774F">
              <w:rPr>
                <w:color w:val="000000"/>
                <w:sz w:val="24"/>
              </w:rPr>
              <w:t>.</w:t>
            </w:r>
          </w:p>
          <w:p w14:paraId="2EA44D00" w14:textId="77777777" w:rsidR="002A68DD" w:rsidRPr="00E6774F" w:rsidRDefault="002A68DD" w:rsidP="00AD3721">
            <w:pPr>
              <w:tabs>
                <w:tab w:val="left" w:pos="1920"/>
              </w:tabs>
              <w:rPr>
                <w:color w:val="000000"/>
                <w:sz w:val="24"/>
              </w:rPr>
            </w:pPr>
            <w:r w:rsidRPr="00E6774F">
              <w:rPr>
                <w:color w:val="000000"/>
                <w:sz w:val="24"/>
              </w:rPr>
              <w:t xml:space="preserve">Групповые консультации с обучающимися по результатам диагностики. </w:t>
            </w:r>
            <w:r>
              <w:rPr>
                <w:color w:val="000000"/>
                <w:sz w:val="24"/>
              </w:rPr>
              <w:t>Работа</w:t>
            </w:r>
            <w:r w:rsidRPr="00E6774F">
              <w:rPr>
                <w:color w:val="000000"/>
                <w:sz w:val="24"/>
              </w:rPr>
              <w:t xml:space="preserve"> с </w:t>
            </w:r>
            <w:r>
              <w:rPr>
                <w:color w:val="000000"/>
                <w:sz w:val="24"/>
              </w:rPr>
              <w:t>родителями по результатам диагностики</w:t>
            </w:r>
            <w:r w:rsidRPr="00E6774F">
              <w:rPr>
                <w:color w:val="000000"/>
                <w:sz w:val="24"/>
              </w:rPr>
              <w:t>.</w:t>
            </w:r>
          </w:p>
        </w:tc>
        <w:tc>
          <w:tcPr>
            <w:tcW w:w="459" w:type="pct"/>
            <w:gridSpan w:val="2"/>
            <w:shd w:val="clear" w:color="auto" w:fill="auto"/>
          </w:tcPr>
          <w:p w14:paraId="702ABA0A" w14:textId="77777777" w:rsidR="002A68DD" w:rsidRPr="00E6774F" w:rsidRDefault="002A68DD" w:rsidP="00AD3721">
            <w:pPr>
              <w:tabs>
                <w:tab w:val="left" w:pos="1920"/>
              </w:tabs>
              <w:jc w:val="center"/>
              <w:rPr>
                <w:color w:val="000000"/>
                <w:sz w:val="24"/>
              </w:rPr>
            </w:pPr>
            <w:r w:rsidRPr="00E6774F">
              <w:rPr>
                <w:color w:val="000000"/>
                <w:sz w:val="24"/>
              </w:rPr>
              <w:t>5-9</w:t>
            </w:r>
          </w:p>
        </w:tc>
        <w:tc>
          <w:tcPr>
            <w:tcW w:w="725" w:type="pct"/>
            <w:shd w:val="clear" w:color="auto" w:fill="auto"/>
          </w:tcPr>
          <w:p w14:paraId="322FF597"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924" w:type="pct"/>
            <w:gridSpan w:val="2"/>
            <w:shd w:val="clear" w:color="auto" w:fill="auto"/>
          </w:tcPr>
          <w:p w14:paraId="74ED6151" w14:textId="77777777" w:rsidR="002A68DD" w:rsidRDefault="002A68DD" w:rsidP="00AD3721">
            <w:pPr>
              <w:widowControl/>
              <w:pBdr>
                <w:top w:val="nil"/>
                <w:left w:val="nil"/>
                <w:bottom w:val="nil"/>
                <w:right w:val="nil"/>
                <w:between w:val="nil"/>
              </w:pBdr>
              <w:rPr>
                <w:color w:val="000000"/>
                <w:sz w:val="24"/>
              </w:rPr>
            </w:pPr>
            <w:r>
              <w:rPr>
                <w:color w:val="000000"/>
                <w:sz w:val="24"/>
              </w:rPr>
              <w:t>Социальный педагог</w:t>
            </w:r>
          </w:p>
          <w:p w14:paraId="51BB5ADC"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по воспитанию</w:t>
            </w:r>
          </w:p>
          <w:p w14:paraId="1B997C45"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Педагог-психолог</w:t>
            </w:r>
          </w:p>
        </w:tc>
      </w:tr>
      <w:tr w:rsidR="002A68DD" w:rsidRPr="00E92096" w14:paraId="14D419EF" w14:textId="77777777" w:rsidTr="00631578">
        <w:tc>
          <w:tcPr>
            <w:tcW w:w="317" w:type="pct"/>
          </w:tcPr>
          <w:p w14:paraId="619F9AE9" w14:textId="77777777" w:rsidR="002A68DD" w:rsidRPr="00E6774F" w:rsidRDefault="002A68DD" w:rsidP="00631578">
            <w:pPr>
              <w:widowControl/>
              <w:numPr>
                <w:ilvl w:val="0"/>
                <w:numId w:val="44"/>
              </w:numPr>
              <w:pBdr>
                <w:top w:val="nil"/>
                <w:left w:val="nil"/>
                <w:bottom w:val="nil"/>
                <w:right w:val="nil"/>
                <w:between w:val="nil"/>
              </w:pBdr>
              <w:tabs>
                <w:tab w:val="left" w:pos="1920"/>
              </w:tabs>
              <w:wordWrap w:val="0"/>
              <w:autoSpaceDE w:val="0"/>
              <w:autoSpaceDN w:val="0"/>
              <w:jc w:val="both"/>
              <w:rPr>
                <w:color w:val="000000"/>
                <w:sz w:val="24"/>
              </w:rPr>
            </w:pPr>
          </w:p>
        </w:tc>
        <w:tc>
          <w:tcPr>
            <w:tcW w:w="2576" w:type="pct"/>
            <w:gridSpan w:val="3"/>
            <w:shd w:val="clear" w:color="auto" w:fill="auto"/>
          </w:tcPr>
          <w:p w14:paraId="4306D222" w14:textId="77777777" w:rsidR="002A68DD" w:rsidRPr="00041072" w:rsidRDefault="002A68DD" w:rsidP="00AD3721">
            <w:pPr>
              <w:tabs>
                <w:tab w:val="left" w:pos="1920"/>
              </w:tabs>
              <w:rPr>
                <w:color w:val="000000"/>
                <w:sz w:val="24"/>
              </w:rPr>
            </w:pPr>
            <w:r>
              <w:rPr>
                <w:color w:val="000000"/>
                <w:sz w:val="24"/>
              </w:rPr>
              <w:t>Профориентационные уроки.</w:t>
            </w:r>
          </w:p>
        </w:tc>
        <w:tc>
          <w:tcPr>
            <w:tcW w:w="459" w:type="pct"/>
            <w:gridSpan w:val="2"/>
            <w:shd w:val="clear" w:color="auto" w:fill="auto"/>
          </w:tcPr>
          <w:p w14:paraId="77B834FF" w14:textId="77777777" w:rsidR="002A68DD" w:rsidRPr="00E6774F" w:rsidRDefault="002A68DD" w:rsidP="00AD3721">
            <w:pPr>
              <w:tabs>
                <w:tab w:val="left" w:pos="1920"/>
              </w:tabs>
              <w:jc w:val="center"/>
              <w:rPr>
                <w:color w:val="000000"/>
                <w:sz w:val="24"/>
              </w:rPr>
            </w:pPr>
            <w:r w:rsidRPr="00E6774F">
              <w:rPr>
                <w:color w:val="000000"/>
                <w:sz w:val="24"/>
              </w:rPr>
              <w:t>5-9</w:t>
            </w:r>
          </w:p>
        </w:tc>
        <w:tc>
          <w:tcPr>
            <w:tcW w:w="725" w:type="pct"/>
          </w:tcPr>
          <w:p w14:paraId="70D601E3"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924" w:type="pct"/>
            <w:gridSpan w:val="2"/>
            <w:shd w:val="clear" w:color="auto" w:fill="auto"/>
          </w:tcPr>
          <w:p w14:paraId="5D1346FE" w14:textId="77777777" w:rsidR="002A68DD" w:rsidRDefault="002A68DD" w:rsidP="00AD3721">
            <w:pPr>
              <w:widowControl/>
              <w:pBdr>
                <w:top w:val="nil"/>
                <w:left w:val="nil"/>
                <w:bottom w:val="nil"/>
                <w:right w:val="nil"/>
                <w:between w:val="nil"/>
              </w:pBdr>
              <w:rPr>
                <w:color w:val="000000"/>
                <w:sz w:val="24"/>
              </w:rPr>
            </w:pPr>
            <w:r>
              <w:rPr>
                <w:color w:val="000000"/>
                <w:sz w:val="24"/>
              </w:rPr>
              <w:t xml:space="preserve">Зам. директора по ВР в во взаимодействии с предприятиями вузами и организациями г. Орла </w:t>
            </w:r>
          </w:p>
          <w:p w14:paraId="47975CE8"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Классные руководители</w:t>
            </w:r>
          </w:p>
        </w:tc>
      </w:tr>
      <w:tr w:rsidR="002A68DD" w:rsidRPr="005705C6" w14:paraId="62E019B9" w14:textId="77777777" w:rsidTr="00631578">
        <w:tc>
          <w:tcPr>
            <w:tcW w:w="317" w:type="pct"/>
          </w:tcPr>
          <w:p w14:paraId="27F39DA6" w14:textId="77777777" w:rsidR="002A68DD" w:rsidRPr="00E6774F" w:rsidRDefault="002A68DD" w:rsidP="00631578">
            <w:pPr>
              <w:widowControl/>
              <w:numPr>
                <w:ilvl w:val="0"/>
                <w:numId w:val="44"/>
              </w:numPr>
              <w:pBdr>
                <w:top w:val="nil"/>
                <w:left w:val="nil"/>
                <w:bottom w:val="nil"/>
                <w:right w:val="nil"/>
                <w:between w:val="nil"/>
              </w:pBdr>
              <w:tabs>
                <w:tab w:val="left" w:pos="1920"/>
              </w:tabs>
              <w:wordWrap w:val="0"/>
              <w:autoSpaceDE w:val="0"/>
              <w:autoSpaceDN w:val="0"/>
              <w:jc w:val="both"/>
              <w:rPr>
                <w:color w:val="000000"/>
                <w:sz w:val="24"/>
              </w:rPr>
            </w:pPr>
          </w:p>
        </w:tc>
        <w:tc>
          <w:tcPr>
            <w:tcW w:w="2576" w:type="pct"/>
            <w:gridSpan w:val="3"/>
            <w:shd w:val="clear" w:color="auto" w:fill="auto"/>
          </w:tcPr>
          <w:p w14:paraId="47F3A925" w14:textId="77777777" w:rsidR="002A68DD" w:rsidRPr="00E6774F" w:rsidRDefault="002A68DD" w:rsidP="00AD3721">
            <w:pPr>
              <w:tabs>
                <w:tab w:val="left" w:pos="1920"/>
              </w:tabs>
              <w:rPr>
                <w:color w:val="000000"/>
                <w:sz w:val="24"/>
              </w:rPr>
            </w:pPr>
            <w:r w:rsidRPr="00E6774F">
              <w:rPr>
                <w:sz w:val="24"/>
              </w:rPr>
              <w:t>Организация проектной деятельности обучающихся с учетом предпочитаемых обучающимися профессиональных сфер и профилей обучения.</w:t>
            </w:r>
          </w:p>
        </w:tc>
        <w:tc>
          <w:tcPr>
            <w:tcW w:w="459" w:type="pct"/>
            <w:gridSpan w:val="2"/>
            <w:shd w:val="clear" w:color="auto" w:fill="auto"/>
          </w:tcPr>
          <w:p w14:paraId="69ACC0FD" w14:textId="77777777" w:rsidR="002A68DD" w:rsidRPr="00E6774F" w:rsidRDefault="002A68DD" w:rsidP="00AD3721">
            <w:pPr>
              <w:tabs>
                <w:tab w:val="left" w:pos="1920"/>
              </w:tabs>
              <w:jc w:val="center"/>
              <w:rPr>
                <w:color w:val="000000"/>
                <w:sz w:val="24"/>
              </w:rPr>
            </w:pPr>
            <w:r w:rsidRPr="00E6774F">
              <w:rPr>
                <w:color w:val="000000"/>
                <w:sz w:val="24"/>
              </w:rPr>
              <w:t>5-9</w:t>
            </w:r>
          </w:p>
        </w:tc>
        <w:tc>
          <w:tcPr>
            <w:tcW w:w="725" w:type="pct"/>
          </w:tcPr>
          <w:p w14:paraId="23748DDE"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924" w:type="pct"/>
            <w:gridSpan w:val="2"/>
          </w:tcPr>
          <w:p w14:paraId="49733CF6" w14:textId="77777777" w:rsidR="002A68DD" w:rsidRDefault="002A68DD" w:rsidP="00AD3721">
            <w:pPr>
              <w:widowControl/>
              <w:pBdr>
                <w:top w:val="nil"/>
                <w:left w:val="nil"/>
                <w:bottom w:val="nil"/>
                <w:right w:val="nil"/>
                <w:between w:val="nil"/>
              </w:pBdr>
              <w:rPr>
                <w:color w:val="000000"/>
                <w:sz w:val="24"/>
              </w:rPr>
            </w:pPr>
            <w:r>
              <w:rPr>
                <w:color w:val="000000"/>
                <w:sz w:val="24"/>
              </w:rPr>
              <w:t>Зам. директора по УВР</w:t>
            </w:r>
          </w:p>
          <w:p w14:paraId="64F695DD" w14:textId="77777777" w:rsidR="002A68DD" w:rsidRPr="00041072"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E6774F" w14:paraId="4E657DC1" w14:textId="77777777" w:rsidTr="00631578">
        <w:tc>
          <w:tcPr>
            <w:tcW w:w="317" w:type="pct"/>
          </w:tcPr>
          <w:p w14:paraId="4A47B143" w14:textId="77777777" w:rsidR="002A68DD" w:rsidRPr="00082454" w:rsidRDefault="002A68DD" w:rsidP="00631578">
            <w:pPr>
              <w:widowControl/>
              <w:numPr>
                <w:ilvl w:val="0"/>
                <w:numId w:val="44"/>
              </w:numPr>
              <w:pBdr>
                <w:top w:val="nil"/>
                <w:left w:val="nil"/>
                <w:bottom w:val="nil"/>
                <w:right w:val="nil"/>
                <w:between w:val="nil"/>
              </w:pBdr>
              <w:tabs>
                <w:tab w:val="left" w:pos="1920"/>
              </w:tabs>
              <w:wordWrap w:val="0"/>
              <w:autoSpaceDE w:val="0"/>
              <w:autoSpaceDN w:val="0"/>
              <w:jc w:val="both"/>
              <w:rPr>
                <w:color w:val="000000"/>
                <w:sz w:val="24"/>
              </w:rPr>
            </w:pPr>
          </w:p>
        </w:tc>
        <w:tc>
          <w:tcPr>
            <w:tcW w:w="2576" w:type="pct"/>
            <w:gridSpan w:val="3"/>
            <w:shd w:val="clear" w:color="auto" w:fill="auto"/>
          </w:tcPr>
          <w:p w14:paraId="3B683620" w14:textId="77777777" w:rsidR="002A68DD" w:rsidRPr="00E6774F" w:rsidRDefault="002A68DD" w:rsidP="00AD3721">
            <w:pPr>
              <w:tabs>
                <w:tab w:val="left" w:pos="1920"/>
              </w:tabs>
              <w:rPr>
                <w:color w:val="000000"/>
                <w:sz w:val="24"/>
              </w:rPr>
            </w:pPr>
            <w:r w:rsidRPr="00E6774F">
              <w:rPr>
                <w:sz w:val="24"/>
              </w:rPr>
              <w:t xml:space="preserve">Участие во </w:t>
            </w:r>
            <w:r>
              <w:rPr>
                <w:sz w:val="24"/>
              </w:rPr>
              <w:t>В</w:t>
            </w:r>
            <w:r w:rsidRPr="00E6774F">
              <w:rPr>
                <w:sz w:val="24"/>
              </w:rPr>
              <w:t>сероссийском профориентационном проекте «Шоу профессий» (онлайн-уроки).</w:t>
            </w:r>
          </w:p>
        </w:tc>
        <w:tc>
          <w:tcPr>
            <w:tcW w:w="459" w:type="pct"/>
            <w:gridSpan w:val="2"/>
            <w:shd w:val="clear" w:color="auto" w:fill="auto"/>
          </w:tcPr>
          <w:p w14:paraId="27F13AD9" w14:textId="77777777" w:rsidR="002A68DD" w:rsidRPr="00082454" w:rsidRDefault="002A68DD" w:rsidP="00AD3721">
            <w:pPr>
              <w:tabs>
                <w:tab w:val="left" w:pos="1920"/>
              </w:tabs>
              <w:jc w:val="center"/>
              <w:rPr>
                <w:color w:val="000000"/>
                <w:sz w:val="24"/>
              </w:rPr>
            </w:pPr>
            <w:r w:rsidRPr="00082454">
              <w:rPr>
                <w:color w:val="000000"/>
                <w:sz w:val="24"/>
              </w:rPr>
              <w:t>5-9</w:t>
            </w:r>
          </w:p>
        </w:tc>
        <w:tc>
          <w:tcPr>
            <w:tcW w:w="725" w:type="pct"/>
          </w:tcPr>
          <w:p w14:paraId="6C6B6CC6" w14:textId="77777777" w:rsidR="002A68DD" w:rsidRPr="00082454" w:rsidRDefault="002A68DD" w:rsidP="00AD3721">
            <w:pPr>
              <w:tabs>
                <w:tab w:val="left" w:pos="1920"/>
              </w:tabs>
              <w:jc w:val="center"/>
              <w:rPr>
                <w:color w:val="000000"/>
                <w:sz w:val="24"/>
              </w:rPr>
            </w:pPr>
            <w:r>
              <w:rPr>
                <w:color w:val="000000"/>
                <w:sz w:val="24"/>
              </w:rPr>
              <w:t>В течение учебного года</w:t>
            </w:r>
          </w:p>
        </w:tc>
        <w:tc>
          <w:tcPr>
            <w:tcW w:w="924" w:type="pct"/>
            <w:gridSpan w:val="2"/>
          </w:tcPr>
          <w:p w14:paraId="7038CEE1"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 xml:space="preserve">Классные </w:t>
            </w:r>
            <w:r w:rsidRPr="00C605B7">
              <w:rPr>
                <w:color w:val="000000"/>
                <w:sz w:val="24"/>
              </w:rPr>
              <w:t>руководители</w:t>
            </w:r>
          </w:p>
        </w:tc>
      </w:tr>
      <w:tr w:rsidR="002A68DD" w:rsidRPr="005705C6" w14:paraId="7E714036" w14:textId="77777777" w:rsidTr="00631578">
        <w:tc>
          <w:tcPr>
            <w:tcW w:w="317" w:type="pct"/>
          </w:tcPr>
          <w:p w14:paraId="2696443C" w14:textId="77777777" w:rsidR="002A68DD" w:rsidRPr="00E6774F" w:rsidRDefault="002A68DD" w:rsidP="00631578">
            <w:pPr>
              <w:widowControl/>
              <w:numPr>
                <w:ilvl w:val="0"/>
                <w:numId w:val="44"/>
              </w:numPr>
              <w:pBdr>
                <w:top w:val="nil"/>
                <w:left w:val="nil"/>
                <w:bottom w:val="nil"/>
                <w:right w:val="nil"/>
                <w:between w:val="nil"/>
              </w:pBdr>
              <w:tabs>
                <w:tab w:val="left" w:pos="1920"/>
              </w:tabs>
              <w:wordWrap w:val="0"/>
              <w:autoSpaceDE w:val="0"/>
              <w:autoSpaceDN w:val="0"/>
              <w:jc w:val="both"/>
              <w:rPr>
                <w:color w:val="000000"/>
                <w:sz w:val="24"/>
              </w:rPr>
            </w:pPr>
          </w:p>
        </w:tc>
        <w:tc>
          <w:tcPr>
            <w:tcW w:w="2576" w:type="pct"/>
            <w:gridSpan w:val="3"/>
            <w:shd w:val="clear" w:color="auto" w:fill="auto"/>
          </w:tcPr>
          <w:p w14:paraId="6DC47395" w14:textId="77777777" w:rsidR="002A68DD" w:rsidRPr="00E6774F" w:rsidRDefault="002A68DD" w:rsidP="00AD3721">
            <w:pPr>
              <w:tabs>
                <w:tab w:val="left" w:pos="1920"/>
              </w:tabs>
              <w:rPr>
                <w:color w:val="000000"/>
                <w:sz w:val="24"/>
              </w:rPr>
            </w:pPr>
            <w:r w:rsidRPr="00E6774F">
              <w:rPr>
                <w:sz w:val="24"/>
              </w:rPr>
              <w:t>Участие в профориентационном проекте «Билет в будущее».</w:t>
            </w:r>
          </w:p>
        </w:tc>
        <w:tc>
          <w:tcPr>
            <w:tcW w:w="459" w:type="pct"/>
            <w:gridSpan w:val="2"/>
            <w:shd w:val="clear" w:color="auto" w:fill="auto"/>
          </w:tcPr>
          <w:p w14:paraId="24930767" w14:textId="77777777" w:rsidR="002A68DD" w:rsidRPr="00E6774F" w:rsidRDefault="002A68DD" w:rsidP="00AD3721">
            <w:pPr>
              <w:tabs>
                <w:tab w:val="left" w:pos="1920"/>
              </w:tabs>
              <w:jc w:val="center"/>
              <w:rPr>
                <w:color w:val="000000"/>
                <w:sz w:val="24"/>
              </w:rPr>
            </w:pPr>
            <w:r w:rsidRPr="00E6774F">
              <w:rPr>
                <w:color w:val="000000"/>
                <w:sz w:val="24"/>
              </w:rPr>
              <w:t>5-9</w:t>
            </w:r>
          </w:p>
        </w:tc>
        <w:tc>
          <w:tcPr>
            <w:tcW w:w="725" w:type="pct"/>
          </w:tcPr>
          <w:p w14:paraId="378FC007"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924" w:type="pct"/>
            <w:gridSpan w:val="2"/>
          </w:tcPr>
          <w:p w14:paraId="20C69C92"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Педагог-психолог </w:t>
            </w:r>
            <w:r>
              <w:rPr>
                <w:color w:val="000000"/>
                <w:sz w:val="24"/>
              </w:rPr>
              <w:t>Советник директора по воспитанию</w:t>
            </w:r>
          </w:p>
        </w:tc>
      </w:tr>
      <w:tr w:rsidR="002A68DD" w:rsidRPr="005705C6" w14:paraId="5ED04341" w14:textId="77777777" w:rsidTr="00631578">
        <w:tc>
          <w:tcPr>
            <w:tcW w:w="317" w:type="pct"/>
          </w:tcPr>
          <w:p w14:paraId="59B95A24" w14:textId="77777777" w:rsidR="002A68DD" w:rsidRPr="005705C6" w:rsidRDefault="002A68DD" w:rsidP="00631578">
            <w:pPr>
              <w:widowControl/>
              <w:numPr>
                <w:ilvl w:val="0"/>
                <w:numId w:val="44"/>
              </w:numPr>
              <w:pBdr>
                <w:top w:val="nil"/>
                <w:left w:val="nil"/>
                <w:bottom w:val="nil"/>
                <w:right w:val="nil"/>
                <w:between w:val="nil"/>
              </w:pBdr>
              <w:tabs>
                <w:tab w:val="left" w:pos="1920"/>
              </w:tabs>
              <w:wordWrap w:val="0"/>
              <w:autoSpaceDE w:val="0"/>
              <w:autoSpaceDN w:val="0"/>
              <w:jc w:val="both"/>
              <w:rPr>
                <w:color w:val="000000"/>
                <w:sz w:val="24"/>
              </w:rPr>
            </w:pPr>
          </w:p>
        </w:tc>
        <w:tc>
          <w:tcPr>
            <w:tcW w:w="2576" w:type="pct"/>
            <w:gridSpan w:val="3"/>
            <w:shd w:val="clear" w:color="auto" w:fill="auto"/>
          </w:tcPr>
          <w:p w14:paraId="36C4011A" w14:textId="77777777" w:rsidR="002A68DD" w:rsidRPr="00E6774F" w:rsidRDefault="002A68DD" w:rsidP="00AD3721">
            <w:pPr>
              <w:tabs>
                <w:tab w:val="left" w:pos="1920"/>
              </w:tabs>
              <w:rPr>
                <w:color w:val="000000"/>
                <w:sz w:val="24"/>
              </w:rPr>
            </w:pPr>
            <w:r w:rsidRPr="00E6774F">
              <w:rPr>
                <w:sz w:val="24"/>
              </w:rPr>
              <w:t>Организация профессиональных проб на базе организаций СПО города либо на базе платформы «Билет в будущее».</w:t>
            </w:r>
          </w:p>
        </w:tc>
        <w:tc>
          <w:tcPr>
            <w:tcW w:w="459" w:type="pct"/>
            <w:gridSpan w:val="2"/>
            <w:shd w:val="clear" w:color="auto" w:fill="auto"/>
          </w:tcPr>
          <w:p w14:paraId="186B1D1C" w14:textId="77777777" w:rsidR="002A68DD" w:rsidRPr="00E6774F" w:rsidRDefault="002A68DD" w:rsidP="00AD3721">
            <w:pPr>
              <w:tabs>
                <w:tab w:val="left" w:pos="1920"/>
              </w:tabs>
              <w:jc w:val="center"/>
              <w:rPr>
                <w:color w:val="000000"/>
                <w:sz w:val="24"/>
              </w:rPr>
            </w:pPr>
            <w:r>
              <w:rPr>
                <w:color w:val="000000"/>
                <w:sz w:val="24"/>
              </w:rPr>
              <w:t>8-</w:t>
            </w:r>
            <w:r w:rsidRPr="00E6774F">
              <w:rPr>
                <w:color w:val="000000"/>
                <w:sz w:val="24"/>
              </w:rPr>
              <w:t>9</w:t>
            </w:r>
          </w:p>
        </w:tc>
        <w:tc>
          <w:tcPr>
            <w:tcW w:w="725" w:type="pct"/>
          </w:tcPr>
          <w:p w14:paraId="60488CC4"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924" w:type="pct"/>
            <w:gridSpan w:val="2"/>
          </w:tcPr>
          <w:p w14:paraId="5A4D33FC"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Педагог-психолог </w:t>
            </w:r>
            <w:r>
              <w:rPr>
                <w:color w:val="000000"/>
                <w:sz w:val="24"/>
              </w:rPr>
              <w:t>Советник директора по воспитанию</w:t>
            </w:r>
          </w:p>
        </w:tc>
      </w:tr>
      <w:tr w:rsidR="002A68DD" w:rsidRPr="00E6774F" w14:paraId="71FF7CFF" w14:textId="77777777" w:rsidTr="00631578">
        <w:tc>
          <w:tcPr>
            <w:tcW w:w="317" w:type="pct"/>
          </w:tcPr>
          <w:p w14:paraId="76B1065A" w14:textId="77777777" w:rsidR="002A68DD" w:rsidRPr="00E6774F" w:rsidRDefault="002A68DD" w:rsidP="00631578">
            <w:pPr>
              <w:widowControl/>
              <w:numPr>
                <w:ilvl w:val="0"/>
                <w:numId w:val="44"/>
              </w:numPr>
              <w:pBdr>
                <w:top w:val="nil"/>
                <w:left w:val="nil"/>
                <w:bottom w:val="nil"/>
                <w:right w:val="nil"/>
                <w:between w:val="nil"/>
              </w:pBdr>
              <w:tabs>
                <w:tab w:val="left" w:pos="1920"/>
              </w:tabs>
              <w:wordWrap w:val="0"/>
              <w:autoSpaceDE w:val="0"/>
              <w:autoSpaceDN w:val="0"/>
              <w:jc w:val="both"/>
              <w:rPr>
                <w:color w:val="000000"/>
                <w:sz w:val="24"/>
              </w:rPr>
            </w:pPr>
          </w:p>
        </w:tc>
        <w:tc>
          <w:tcPr>
            <w:tcW w:w="2576" w:type="pct"/>
            <w:gridSpan w:val="3"/>
            <w:shd w:val="clear" w:color="auto" w:fill="auto"/>
          </w:tcPr>
          <w:p w14:paraId="004DA090" w14:textId="77777777" w:rsidR="002A68DD" w:rsidRPr="00E6774F" w:rsidRDefault="002A68DD" w:rsidP="00AD3721">
            <w:pPr>
              <w:tabs>
                <w:tab w:val="left" w:pos="1920"/>
              </w:tabs>
              <w:rPr>
                <w:color w:val="000000"/>
                <w:sz w:val="24"/>
              </w:rPr>
            </w:pPr>
            <w:r w:rsidRPr="00E6774F">
              <w:rPr>
                <w:color w:val="000000"/>
                <w:sz w:val="24"/>
              </w:rPr>
              <w:t xml:space="preserve">Экскурсии в учреждения СПО и ВО г. </w:t>
            </w:r>
            <w:r>
              <w:rPr>
                <w:color w:val="000000"/>
                <w:sz w:val="24"/>
              </w:rPr>
              <w:t>Орла</w:t>
            </w:r>
          </w:p>
        </w:tc>
        <w:tc>
          <w:tcPr>
            <w:tcW w:w="459" w:type="pct"/>
            <w:gridSpan w:val="2"/>
            <w:shd w:val="clear" w:color="auto" w:fill="auto"/>
          </w:tcPr>
          <w:p w14:paraId="3D155D26" w14:textId="77777777" w:rsidR="002A68DD" w:rsidRPr="00E6774F" w:rsidRDefault="002A68DD" w:rsidP="00AD3721">
            <w:pPr>
              <w:tabs>
                <w:tab w:val="left" w:pos="1920"/>
              </w:tabs>
              <w:jc w:val="center"/>
              <w:rPr>
                <w:color w:val="000000"/>
                <w:sz w:val="24"/>
              </w:rPr>
            </w:pPr>
            <w:r>
              <w:rPr>
                <w:color w:val="000000"/>
                <w:sz w:val="24"/>
              </w:rPr>
              <w:t>8</w:t>
            </w:r>
            <w:r w:rsidRPr="00E6774F">
              <w:rPr>
                <w:color w:val="000000"/>
                <w:sz w:val="24"/>
              </w:rPr>
              <w:t>-9</w:t>
            </w:r>
          </w:p>
        </w:tc>
        <w:tc>
          <w:tcPr>
            <w:tcW w:w="725" w:type="pct"/>
          </w:tcPr>
          <w:p w14:paraId="77A3546B"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924" w:type="pct"/>
            <w:gridSpan w:val="2"/>
          </w:tcPr>
          <w:p w14:paraId="4FEA7E63"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 xml:space="preserve">Классные </w:t>
            </w:r>
            <w:r w:rsidRPr="00C605B7">
              <w:rPr>
                <w:color w:val="000000"/>
                <w:sz w:val="24"/>
              </w:rPr>
              <w:t>руководители</w:t>
            </w:r>
          </w:p>
        </w:tc>
      </w:tr>
      <w:tr w:rsidR="002A68DD" w:rsidRPr="00E6774F" w14:paraId="71D8F721" w14:textId="77777777" w:rsidTr="00631578">
        <w:tc>
          <w:tcPr>
            <w:tcW w:w="317" w:type="pct"/>
          </w:tcPr>
          <w:p w14:paraId="716B2517" w14:textId="77777777" w:rsidR="002A68DD" w:rsidRPr="00E6774F" w:rsidRDefault="002A68DD" w:rsidP="00631578">
            <w:pPr>
              <w:widowControl/>
              <w:numPr>
                <w:ilvl w:val="0"/>
                <w:numId w:val="44"/>
              </w:numPr>
              <w:pBdr>
                <w:top w:val="nil"/>
                <w:left w:val="nil"/>
                <w:bottom w:val="nil"/>
                <w:right w:val="nil"/>
                <w:between w:val="nil"/>
              </w:pBdr>
              <w:tabs>
                <w:tab w:val="left" w:pos="1920"/>
              </w:tabs>
              <w:wordWrap w:val="0"/>
              <w:autoSpaceDE w:val="0"/>
              <w:autoSpaceDN w:val="0"/>
              <w:jc w:val="both"/>
              <w:rPr>
                <w:color w:val="000000"/>
                <w:sz w:val="24"/>
              </w:rPr>
            </w:pPr>
          </w:p>
        </w:tc>
        <w:tc>
          <w:tcPr>
            <w:tcW w:w="2576" w:type="pct"/>
            <w:gridSpan w:val="3"/>
            <w:shd w:val="clear" w:color="auto" w:fill="auto"/>
          </w:tcPr>
          <w:p w14:paraId="367AD745" w14:textId="77777777" w:rsidR="002A68DD" w:rsidRPr="00E6774F" w:rsidRDefault="002A68DD" w:rsidP="00AD3721">
            <w:pPr>
              <w:tabs>
                <w:tab w:val="left" w:pos="1920"/>
              </w:tabs>
              <w:rPr>
                <w:color w:val="000000"/>
                <w:sz w:val="24"/>
              </w:rPr>
            </w:pPr>
            <w:r w:rsidRPr="00E6774F">
              <w:rPr>
                <w:color w:val="000000"/>
                <w:sz w:val="24"/>
              </w:rPr>
              <w:t xml:space="preserve">Экскурсии на производство </w:t>
            </w:r>
          </w:p>
        </w:tc>
        <w:tc>
          <w:tcPr>
            <w:tcW w:w="459" w:type="pct"/>
            <w:gridSpan w:val="2"/>
            <w:shd w:val="clear" w:color="auto" w:fill="auto"/>
          </w:tcPr>
          <w:p w14:paraId="21A14BE8" w14:textId="77777777" w:rsidR="002A68DD" w:rsidRPr="00E6774F" w:rsidRDefault="002A68DD" w:rsidP="00AD3721">
            <w:pPr>
              <w:tabs>
                <w:tab w:val="left" w:pos="1920"/>
              </w:tabs>
              <w:jc w:val="center"/>
              <w:rPr>
                <w:color w:val="000000"/>
                <w:sz w:val="24"/>
              </w:rPr>
            </w:pPr>
            <w:r w:rsidRPr="00E6774F">
              <w:rPr>
                <w:color w:val="000000"/>
                <w:sz w:val="24"/>
              </w:rPr>
              <w:t>5-9</w:t>
            </w:r>
          </w:p>
        </w:tc>
        <w:tc>
          <w:tcPr>
            <w:tcW w:w="725" w:type="pct"/>
          </w:tcPr>
          <w:p w14:paraId="43E9D4F4"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924" w:type="pct"/>
            <w:gridSpan w:val="2"/>
          </w:tcPr>
          <w:p w14:paraId="7C9B6E07"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 xml:space="preserve">Классные </w:t>
            </w:r>
            <w:r w:rsidRPr="00C605B7">
              <w:rPr>
                <w:color w:val="000000"/>
                <w:sz w:val="24"/>
              </w:rPr>
              <w:t>руководители</w:t>
            </w:r>
          </w:p>
        </w:tc>
      </w:tr>
      <w:tr w:rsidR="002A68DD" w:rsidRPr="00E92096" w14:paraId="7B9D480B" w14:textId="77777777" w:rsidTr="00631578">
        <w:tc>
          <w:tcPr>
            <w:tcW w:w="317" w:type="pct"/>
          </w:tcPr>
          <w:p w14:paraId="2B8D9F1B" w14:textId="77777777" w:rsidR="002A68DD" w:rsidRPr="00E6774F" w:rsidRDefault="002A68DD" w:rsidP="00631578">
            <w:pPr>
              <w:widowControl/>
              <w:numPr>
                <w:ilvl w:val="0"/>
                <w:numId w:val="44"/>
              </w:numPr>
              <w:pBdr>
                <w:top w:val="nil"/>
                <w:left w:val="nil"/>
                <w:bottom w:val="nil"/>
                <w:right w:val="nil"/>
                <w:between w:val="nil"/>
              </w:pBdr>
              <w:tabs>
                <w:tab w:val="left" w:pos="1920"/>
              </w:tabs>
              <w:wordWrap w:val="0"/>
              <w:autoSpaceDE w:val="0"/>
              <w:autoSpaceDN w:val="0"/>
              <w:jc w:val="both"/>
              <w:rPr>
                <w:color w:val="000000"/>
                <w:sz w:val="24"/>
              </w:rPr>
            </w:pPr>
          </w:p>
        </w:tc>
        <w:tc>
          <w:tcPr>
            <w:tcW w:w="2576" w:type="pct"/>
            <w:gridSpan w:val="3"/>
            <w:shd w:val="clear" w:color="auto" w:fill="auto"/>
          </w:tcPr>
          <w:p w14:paraId="731D9ADC" w14:textId="77777777" w:rsidR="002A68DD" w:rsidRPr="00E6774F" w:rsidRDefault="002A68DD" w:rsidP="00AD3721">
            <w:pPr>
              <w:tabs>
                <w:tab w:val="left" w:pos="1920"/>
              </w:tabs>
              <w:rPr>
                <w:color w:val="000000"/>
                <w:sz w:val="24"/>
              </w:rPr>
            </w:pPr>
            <w:r w:rsidRPr="00E6774F">
              <w:rPr>
                <w:sz w:val="24"/>
              </w:rPr>
              <w:t>Организация участия в профориентационных мероприятиях федерального и регионального уровней.</w:t>
            </w:r>
          </w:p>
        </w:tc>
        <w:tc>
          <w:tcPr>
            <w:tcW w:w="459" w:type="pct"/>
            <w:gridSpan w:val="2"/>
            <w:shd w:val="clear" w:color="auto" w:fill="auto"/>
          </w:tcPr>
          <w:p w14:paraId="51CAD1C6" w14:textId="77777777" w:rsidR="002A68DD" w:rsidRPr="00E6774F" w:rsidRDefault="002A68DD" w:rsidP="00AD3721">
            <w:pPr>
              <w:tabs>
                <w:tab w:val="left" w:pos="1920"/>
              </w:tabs>
              <w:jc w:val="center"/>
              <w:rPr>
                <w:color w:val="000000"/>
                <w:sz w:val="24"/>
              </w:rPr>
            </w:pPr>
            <w:r w:rsidRPr="00E6774F">
              <w:rPr>
                <w:color w:val="000000"/>
                <w:sz w:val="24"/>
              </w:rPr>
              <w:t>5-9</w:t>
            </w:r>
          </w:p>
        </w:tc>
        <w:tc>
          <w:tcPr>
            <w:tcW w:w="725" w:type="pct"/>
          </w:tcPr>
          <w:p w14:paraId="6CDE697A"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924" w:type="pct"/>
            <w:gridSpan w:val="2"/>
          </w:tcPr>
          <w:p w14:paraId="2B815147"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Педагог-психолог </w:t>
            </w:r>
            <w:r>
              <w:rPr>
                <w:color w:val="000000"/>
                <w:sz w:val="24"/>
              </w:rPr>
              <w:t>Советник директора по воспитанию</w:t>
            </w:r>
          </w:p>
          <w:p w14:paraId="1B17D043"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 xml:space="preserve">Классные </w:t>
            </w:r>
            <w:r w:rsidRPr="00C605B7">
              <w:rPr>
                <w:color w:val="000000"/>
                <w:sz w:val="24"/>
              </w:rPr>
              <w:t>руководители</w:t>
            </w:r>
          </w:p>
        </w:tc>
      </w:tr>
      <w:tr w:rsidR="002A68DD" w:rsidRPr="00E92096" w14:paraId="08617D23" w14:textId="77777777" w:rsidTr="00631578">
        <w:tc>
          <w:tcPr>
            <w:tcW w:w="317" w:type="pct"/>
          </w:tcPr>
          <w:p w14:paraId="5BE1C68E" w14:textId="77777777" w:rsidR="002A68DD" w:rsidRPr="00E6774F" w:rsidRDefault="002A68DD" w:rsidP="00631578">
            <w:pPr>
              <w:widowControl/>
              <w:numPr>
                <w:ilvl w:val="0"/>
                <w:numId w:val="44"/>
              </w:numPr>
              <w:pBdr>
                <w:top w:val="nil"/>
                <w:left w:val="nil"/>
                <w:bottom w:val="nil"/>
                <w:right w:val="nil"/>
                <w:between w:val="nil"/>
              </w:pBdr>
              <w:tabs>
                <w:tab w:val="left" w:pos="1920"/>
              </w:tabs>
              <w:wordWrap w:val="0"/>
              <w:autoSpaceDE w:val="0"/>
              <w:autoSpaceDN w:val="0"/>
              <w:jc w:val="both"/>
              <w:rPr>
                <w:color w:val="000000"/>
                <w:sz w:val="24"/>
              </w:rPr>
            </w:pPr>
          </w:p>
        </w:tc>
        <w:tc>
          <w:tcPr>
            <w:tcW w:w="2576" w:type="pct"/>
            <w:gridSpan w:val="3"/>
            <w:shd w:val="clear" w:color="auto" w:fill="auto"/>
          </w:tcPr>
          <w:p w14:paraId="7F8B1976" w14:textId="77777777" w:rsidR="002A68DD" w:rsidRPr="00E6774F" w:rsidRDefault="002A68DD" w:rsidP="00AD3721">
            <w:pPr>
              <w:tabs>
                <w:tab w:val="left" w:pos="1920"/>
              </w:tabs>
              <w:rPr>
                <w:color w:val="000000"/>
                <w:sz w:val="24"/>
              </w:rPr>
            </w:pPr>
            <w:r w:rsidRPr="00E6774F">
              <w:rPr>
                <w:color w:val="000000"/>
                <w:sz w:val="24"/>
              </w:rPr>
              <w:t>Оформление стенда «Твоя профессиональная карьера».</w:t>
            </w:r>
          </w:p>
        </w:tc>
        <w:tc>
          <w:tcPr>
            <w:tcW w:w="459" w:type="pct"/>
            <w:gridSpan w:val="2"/>
            <w:shd w:val="clear" w:color="auto" w:fill="auto"/>
          </w:tcPr>
          <w:p w14:paraId="165CC8F1" w14:textId="77777777" w:rsidR="002A68DD" w:rsidRPr="00E6774F" w:rsidRDefault="002A68DD" w:rsidP="00AD3721">
            <w:pPr>
              <w:tabs>
                <w:tab w:val="left" w:pos="1920"/>
              </w:tabs>
              <w:jc w:val="center"/>
              <w:rPr>
                <w:color w:val="000000"/>
                <w:sz w:val="24"/>
              </w:rPr>
            </w:pPr>
            <w:r w:rsidRPr="00E6774F">
              <w:rPr>
                <w:color w:val="000000"/>
                <w:sz w:val="24"/>
              </w:rPr>
              <w:t>5-9</w:t>
            </w:r>
          </w:p>
        </w:tc>
        <w:tc>
          <w:tcPr>
            <w:tcW w:w="725" w:type="pct"/>
          </w:tcPr>
          <w:p w14:paraId="00958FCF"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924" w:type="pct"/>
            <w:gridSpan w:val="2"/>
          </w:tcPr>
          <w:p w14:paraId="04BAABE7"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Социальный педагог</w:t>
            </w:r>
            <w:r w:rsidRPr="00E6774F">
              <w:rPr>
                <w:color w:val="000000"/>
                <w:sz w:val="24"/>
              </w:rPr>
              <w:t xml:space="preserve"> </w:t>
            </w:r>
          </w:p>
        </w:tc>
      </w:tr>
      <w:tr w:rsidR="002A68DD" w:rsidRPr="00E92096" w14:paraId="12413B8C" w14:textId="77777777" w:rsidTr="00631578">
        <w:tc>
          <w:tcPr>
            <w:tcW w:w="317" w:type="pct"/>
          </w:tcPr>
          <w:p w14:paraId="1F0A59E1" w14:textId="77777777" w:rsidR="002A68DD" w:rsidRPr="00E6774F" w:rsidRDefault="002A68DD" w:rsidP="00631578">
            <w:pPr>
              <w:widowControl/>
              <w:numPr>
                <w:ilvl w:val="0"/>
                <w:numId w:val="44"/>
              </w:numPr>
              <w:pBdr>
                <w:top w:val="nil"/>
                <w:left w:val="nil"/>
                <w:bottom w:val="nil"/>
                <w:right w:val="nil"/>
                <w:between w:val="nil"/>
              </w:pBdr>
              <w:tabs>
                <w:tab w:val="left" w:pos="1920"/>
              </w:tabs>
              <w:wordWrap w:val="0"/>
              <w:autoSpaceDE w:val="0"/>
              <w:autoSpaceDN w:val="0"/>
              <w:jc w:val="both"/>
              <w:rPr>
                <w:color w:val="000000"/>
                <w:sz w:val="24"/>
              </w:rPr>
            </w:pPr>
          </w:p>
        </w:tc>
        <w:tc>
          <w:tcPr>
            <w:tcW w:w="2576" w:type="pct"/>
            <w:gridSpan w:val="3"/>
            <w:shd w:val="clear" w:color="auto" w:fill="auto"/>
          </w:tcPr>
          <w:p w14:paraId="6B26BCBF" w14:textId="77777777" w:rsidR="002A68DD" w:rsidRPr="00E6774F" w:rsidRDefault="002A68DD" w:rsidP="00AD3721">
            <w:pPr>
              <w:tabs>
                <w:tab w:val="left" w:pos="1920"/>
              </w:tabs>
              <w:rPr>
                <w:i/>
                <w:sz w:val="24"/>
              </w:rPr>
            </w:pPr>
            <w:r w:rsidRPr="00E6774F">
              <w:rPr>
                <w:color w:val="000000"/>
                <w:sz w:val="24"/>
              </w:rPr>
              <w:t>Участие в работе</w:t>
            </w:r>
            <w:r>
              <w:rPr>
                <w:color w:val="000000"/>
                <w:sz w:val="24"/>
              </w:rPr>
              <w:t xml:space="preserve"> городского</w:t>
            </w:r>
            <w:r w:rsidRPr="00E6774F">
              <w:rPr>
                <w:color w:val="000000"/>
                <w:sz w:val="24"/>
              </w:rPr>
              <w:t xml:space="preserve"> технопарка «Кванториум».</w:t>
            </w:r>
          </w:p>
        </w:tc>
        <w:tc>
          <w:tcPr>
            <w:tcW w:w="459" w:type="pct"/>
            <w:gridSpan w:val="2"/>
            <w:shd w:val="clear" w:color="auto" w:fill="auto"/>
          </w:tcPr>
          <w:p w14:paraId="4823DDA7" w14:textId="77777777" w:rsidR="002A68DD" w:rsidRPr="00E6774F" w:rsidRDefault="002A68DD" w:rsidP="00AD3721">
            <w:pPr>
              <w:tabs>
                <w:tab w:val="left" w:pos="1920"/>
              </w:tabs>
              <w:jc w:val="center"/>
              <w:rPr>
                <w:i/>
                <w:color w:val="000000"/>
                <w:sz w:val="24"/>
              </w:rPr>
            </w:pPr>
            <w:r w:rsidRPr="00E6774F">
              <w:rPr>
                <w:color w:val="000000"/>
                <w:sz w:val="24"/>
              </w:rPr>
              <w:t>5-9</w:t>
            </w:r>
          </w:p>
        </w:tc>
        <w:tc>
          <w:tcPr>
            <w:tcW w:w="725" w:type="pct"/>
          </w:tcPr>
          <w:p w14:paraId="22FB29A9" w14:textId="77777777" w:rsidR="002A68DD" w:rsidRPr="00041072" w:rsidRDefault="002A68DD" w:rsidP="00AD3721">
            <w:pPr>
              <w:widowControl/>
              <w:pBdr>
                <w:top w:val="nil"/>
                <w:left w:val="nil"/>
                <w:bottom w:val="nil"/>
                <w:right w:val="nil"/>
                <w:between w:val="nil"/>
              </w:pBdr>
              <w:jc w:val="center"/>
              <w:rPr>
                <w:color w:val="000000"/>
                <w:sz w:val="24"/>
              </w:rPr>
            </w:pPr>
            <w:r>
              <w:rPr>
                <w:color w:val="000000"/>
                <w:sz w:val="24"/>
              </w:rPr>
              <w:t>По графику</w:t>
            </w:r>
          </w:p>
          <w:p w14:paraId="1879F1A4" w14:textId="77777777" w:rsidR="002A68DD" w:rsidRPr="00E6774F" w:rsidRDefault="002A68DD" w:rsidP="00AD3721">
            <w:pPr>
              <w:tabs>
                <w:tab w:val="left" w:pos="1920"/>
              </w:tabs>
              <w:jc w:val="center"/>
              <w:rPr>
                <w:i/>
                <w:color w:val="000000"/>
                <w:sz w:val="24"/>
              </w:rPr>
            </w:pPr>
            <w:r w:rsidRPr="00E6774F">
              <w:rPr>
                <w:color w:val="000000"/>
                <w:sz w:val="24"/>
              </w:rPr>
              <w:t>«Кванториума»</w:t>
            </w:r>
          </w:p>
        </w:tc>
        <w:tc>
          <w:tcPr>
            <w:tcW w:w="924" w:type="pct"/>
            <w:gridSpan w:val="2"/>
          </w:tcPr>
          <w:p w14:paraId="1937F1BA" w14:textId="77777777" w:rsidR="002A68DD" w:rsidRPr="00E6774F" w:rsidRDefault="002A68DD" w:rsidP="00AD3721">
            <w:pPr>
              <w:tabs>
                <w:tab w:val="left" w:pos="1920"/>
              </w:tabs>
              <w:rPr>
                <w:i/>
                <w:color w:val="000000"/>
                <w:sz w:val="24"/>
              </w:rPr>
            </w:pPr>
            <w:r>
              <w:rPr>
                <w:color w:val="000000"/>
                <w:sz w:val="24"/>
              </w:rPr>
              <w:t>Советник директора по воспитанию</w:t>
            </w:r>
          </w:p>
        </w:tc>
      </w:tr>
      <w:tr w:rsidR="002A68DD" w:rsidRPr="00E92096" w14:paraId="757ACBFE" w14:textId="77777777" w:rsidTr="00631578">
        <w:tc>
          <w:tcPr>
            <w:tcW w:w="317" w:type="pct"/>
          </w:tcPr>
          <w:p w14:paraId="6B962E91" w14:textId="77777777" w:rsidR="002A68DD" w:rsidRPr="00E6774F" w:rsidRDefault="002A68DD" w:rsidP="00631578">
            <w:pPr>
              <w:widowControl/>
              <w:numPr>
                <w:ilvl w:val="0"/>
                <w:numId w:val="44"/>
              </w:numPr>
              <w:pBdr>
                <w:top w:val="nil"/>
                <w:left w:val="nil"/>
                <w:bottom w:val="nil"/>
                <w:right w:val="nil"/>
                <w:between w:val="nil"/>
              </w:pBdr>
              <w:tabs>
                <w:tab w:val="left" w:pos="1920"/>
              </w:tabs>
              <w:wordWrap w:val="0"/>
              <w:autoSpaceDE w:val="0"/>
              <w:autoSpaceDN w:val="0"/>
              <w:jc w:val="both"/>
              <w:rPr>
                <w:color w:val="000000"/>
                <w:sz w:val="24"/>
              </w:rPr>
            </w:pPr>
          </w:p>
        </w:tc>
        <w:tc>
          <w:tcPr>
            <w:tcW w:w="2576" w:type="pct"/>
            <w:gridSpan w:val="3"/>
            <w:shd w:val="clear" w:color="auto" w:fill="auto"/>
          </w:tcPr>
          <w:p w14:paraId="7B85602A" w14:textId="77777777" w:rsidR="002A68DD" w:rsidRPr="00E6774F" w:rsidRDefault="002A68DD" w:rsidP="00AD3721">
            <w:pPr>
              <w:tabs>
                <w:tab w:val="left" w:pos="1920"/>
              </w:tabs>
              <w:rPr>
                <w:color w:val="000000"/>
                <w:sz w:val="24"/>
              </w:rPr>
            </w:pPr>
            <w:r w:rsidRPr="00E6774F">
              <w:rPr>
                <w:color w:val="000000"/>
                <w:sz w:val="24"/>
              </w:rPr>
              <w:t>Организация участия в проекте «Россия - страна возможностей».</w:t>
            </w:r>
          </w:p>
        </w:tc>
        <w:tc>
          <w:tcPr>
            <w:tcW w:w="459" w:type="pct"/>
            <w:gridSpan w:val="2"/>
            <w:shd w:val="clear" w:color="auto" w:fill="auto"/>
          </w:tcPr>
          <w:p w14:paraId="46C73640" w14:textId="77777777" w:rsidR="002A68DD" w:rsidRPr="00E6774F" w:rsidRDefault="002A68DD" w:rsidP="00AD3721">
            <w:pPr>
              <w:tabs>
                <w:tab w:val="left" w:pos="1920"/>
              </w:tabs>
              <w:jc w:val="center"/>
              <w:rPr>
                <w:sz w:val="24"/>
              </w:rPr>
            </w:pPr>
            <w:r w:rsidRPr="00E6774F">
              <w:rPr>
                <w:color w:val="000000"/>
                <w:sz w:val="24"/>
              </w:rPr>
              <w:t>5-9</w:t>
            </w:r>
          </w:p>
        </w:tc>
        <w:tc>
          <w:tcPr>
            <w:tcW w:w="725" w:type="pct"/>
          </w:tcPr>
          <w:p w14:paraId="63790CFD"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В течение учебного года</w:t>
            </w:r>
          </w:p>
        </w:tc>
        <w:tc>
          <w:tcPr>
            <w:tcW w:w="924" w:type="pct"/>
            <w:gridSpan w:val="2"/>
          </w:tcPr>
          <w:p w14:paraId="35F43AA6" w14:textId="77777777" w:rsidR="002A68DD" w:rsidRPr="00041072" w:rsidRDefault="002A68DD" w:rsidP="00AD3721">
            <w:pPr>
              <w:tabs>
                <w:tab w:val="left" w:pos="1920"/>
              </w:tabs>
              <w:rPr>
                <w:color w:val="000000"/>
                <w:sz w:val="24"/>
              </w:rPr>
            </w:pPr>
            <w:r>
              <w:rPr>
                <w:color w:val="000000"/>
                <w:sz w:val="24"/>
              </w:rPr>
              <w:t xml:space="preserve">Советник директора по воспитанию </w:t>
            </w:r>
          </w:p>
        </w:tc>
      </w:tr>
      <w:tr w:rsidR="002A68DD" w:rsidRPr="00E92096" w14:paraId="3E2F840F" w14:textId="77777777" w:rsidTr="00631578">
        <w:tc>
          <w:tcPr>
            <w:tcW w:w="317" w:type="pct"/>
          </w:tcPr>
          <w:p w14:paraId="02F0B960" w14:textId="77777777" w:rsidR="002A68DD" w:rsidRPr="00CA48D2" w:rsidRDefault="002A68DD" w:rsidP="00631578">
            <w:pPr>
              <w:widowControl/>
              <w:numPr>
                <w:ilvl w:val="0"/>
                <w:numId w:val="44"/>
              </w:numPr>
              <w:pBdr>
                <w:top w:val="nil"/>
                <w:left w:val="nil"/>
                <w:bottom w:val="nil"/>
                <w:right w:val="nil"/>
                <w:between w:val="nil"/>
              </w:pBdr>
              <w:tabs>
                <w:tab w:val="left" w:pos="1920"/>
              </w:tabs>
              <w:wordWrap w:val="0"/>
              <w:autoSpaceDE w:val="0"/>
              <w:autoSpaceDN w:val="0"/>
              <w:jc w:val="both"/>
              <w:rPr>
                <w:color w:val="000000"/>
                <w:sz w:val="24"/>
              </w:rPr>
            </w:pPr>
          </w:p>
        </w:tc>
        <w:tc>
          <w:tcPr>
            <w:tcW w:w="2576" w:type="pct"/>
            <w:gridSpan w:val="3"/>
            <w:shd w:val="clear" w:color="auto" w:fill="auto"/>
          </w:tcPr>
          <w:p w14:paraId="68045324" w14:textId="77777777" w:rsidR="002A68DD" w:rsidRPr="00E6774F" w:rsidRDefault="002A68DD" w:rsidP="00AD3721">
            <w:pPr>
              <w:tabs>
                <w:tab w:val="left" w:pos="1920"/>
              </w:tabs>
              <w:rPr>
                <w:color w:val="000000"/>
                <w:sz w:val="24"/>
              </w:rPr>
            </w:pPr>
            <w:r>
              <w:rPr>
                <w:color w:val="000000"/>
                <w:sz w:val="24"/>
              </w:rPr>
              <w:t>Организация участия в профориентационных проектах «Движение первых».</w:t>
            </w:r>
          </w:p>
        </w:tc>
        <w:tc>
          <w:tcPr>
            <w:tcW w:w="459" w:type="pct"/>
            <w:gridSpan w:val="2"/>
            <w:shd w:val="clear" w:color="auto" w:fill="auto"/>
          </w:tcPr>
          <w:p w14:paraId="08F67FEC" w14:textId="77777777" w:rsidR="002A68DD" w:rsidRPr="00F7722E" w:rsidRDefault="002A68DD" w:rsidP="00AD3721">
            <w:pPr>
              <w:tabs>
                <w:tab w:val="left" w:pos="1920"/>
              </w:tabs>
              <w:jc w:val="center"/>
              <w:rPr>
                <w:color w:val="000000"/>
                <w:sz w:val="24"/>
              </w:rPr>
            </w:pPr>
            <w:r w:rsidRPr="00E6774F">
              <w:rPr>
                <w:color w:val="000000"/>
                <w:sz w:val="24"/>
              </w:rPr>
              <w:t>5-9</w:t>
            </w:r>
          </w:p>
        </w:tc>
        <w:tc>
          <w:tcPr>
            <w:tcW w:w="725" w:type="pct"/>
          </w:tcPr>
          <w:p w14:paraId="7396442B" w14:textId="77777777" w:rsidR="002A68DD" w:rsidRDefault="002A68DD" w:rsidP="00AD3721">
            <w:pPr>
              <w:tabs>
                <w:tab w:val="left" w:pos="1920"/>
              </w:tabs>
              <w:jc w:val="center"/>
              <w:rPr>
                <w:color w:val="000000"/>
                <w:sz w:val="24"/>
              </w:rPr>
            </w:pPr>
            <w:r>
              <w:rPr>
                <w:color w:val="000000"/>
                <w:sz w:val="24"/>
              </w:rPr>
              <w:t>В течение учебного года</w:t>
            </w:r>
          </w:p>
        </w:tc>
        <w:tc>
          <w:tcPr>
            <w:tcW w:w="924" w:type="pct"/>
            <w:gridSpan w:val="2"/>
          </w:tcPr>
          <w:p w14:paraId="66C211BE" w14:textId="77777777" w:rsidR="002A68DD" w:rsidRPr="00E6774F" w:rsidRDefault="002A68DD" w:rsidP="00AD3721">
            <w:pPr>
              <w:tabs>
                <w:tab w:val="left" w:pos="1920"/>
              </w:tabs>
              <w:rPr>
                <w:color w:val="000000"/>
                <w:sz w:val="24"/>
              </w:rPr>
            </w:pPr>
            <w:r>
              <w:rPr>
                <w:color w:val="000000"/>
                <w:sz w:val="24"/>
              </w:rPr>
              <w:t xml:space="preserve">Советник директора по воспитанию </w:t>
            </w:r>
          </w:p>
        </w:tc>
      </w:tr>
      <w:tr w:rsidR="00631578" w:rsidRPr="00E92096" w14:paraId="6FBA4CD3" w14:textId="77777777" w:rsidTr="00631578">
        <w:tc>
          <w:tcPr>
            <w:tcW w:w="5000" w:type="pct"/>
            <w:gridSpan w:val="9"/>
          </w:tcPr>
          <w:p w14:paraId="5EE419B0" w14:textId="51544F69" w:rsidR="00631578" w:rsidRPr="00631578" w:rsidRDefault="00631578" w:rsidP="00631578">
            <w:pPr>
              <w:tabs>
                <w:tab w:val="left" w:pos="1920"/>
              </w:tabs>
              <w:jc w:val="center"/>
              <w:rPr>
                <w:b/>
                <w:color w:val="000000"/>
                <w:sz w:val="24"/>
              </w:rPr>
            </w:pPr>
            <w:r w:rsidRPr="00631578">
              <w:rPr>
                <w:b/>
                <w:color w:val="000000"/>
                <w:sz w:val="24"/>
              </w:rPr>
              <w:t>Модуль «Формирование социально-психологического благоприятного школьного климата»</w:t>
            </w:r>
          </w:p>
        </w:tc>
      </w:tr>
      <w:tr w:rsidR="00631578" w:rsidRPr="00E92096" w14:paraId="7650C588" w14:textId="77777777" w:rsidTr="00631578">
        <w:tc>
          <w:tcPr>
            <w:tcW w:w="317" w:type="pct"/>
          </w:tcPr>
          <w:p w14:paraId="59223D53" w14:textId="77777777" w:rsidR="00631578" w:rsidRPr="00CA48D2" w:rsidRDefault="00631578" w:rsidP="00631578">
            <w:pPr>
              <w:widowControl/>
              <w:numPr>
                <w:ilvl w:val="0"/>
                <w:numId w:val="46"/>
              </w:numPr>
              <w:pBdr>
                <w:top w:val="nil"/>
                <w:left w:val="nil"/>
                <w:bottom w:val="nil"/>
                <w:right w:val="nil"/>
                <w:between w:val="nil"/>
              </w:pBdr>
              <w:tabs>
                <w:tab w:val="left" w:pos="1920"/>
              </w:tabs>
              <w:wordWrap w:val="0"/>
              <w:autoSpaceDE w:val="0"/>
              <w:autoSpaceDN w:val="0"/>
              <w:jc w:val="both"/>
              <w:rPr>
                <w:color w:val="000000"/>
                <w:sz w:val="24"/>
              </w:rPr>
            </w:pPr>
          </w:p>
        </w:tc>
        <w:tc>
          <w:tcPr>
            <w:tcW w:w="2576" w:type="pct"/>
            <w:gridSpan w:val="3"/>
            <w:shd w:val="clear" w:color="auto" w:fill="auto"/>
          </w:tcPr>
          <w:p w14:paraId="7492D938" w14:textId="77777777" w:rsidR="00631578" w:rsidRDefault="00631578" w:rsidP="00631578">
            <w:pPr>
              <w:tabs>
                <w:tab w:val="left" w:pos="1920"/>
              </w:tabs>
              <w:rPr>
                <w:color w:val="000000"/>
                <w:sz w:val="24"/>
                <w:szCs w:val="24"/>
              </w:rPr>
            </w:pPr>
            <w:r>
              <w:rPr>
                <w:rFonts w:eastAsia="Arial"/>
                <w:sz w:val="24"/>
              </w:rPr>
              <w:t xml:space="preserve">Вариативный модуль </w:t>
            </w:r>
            <w:r w:rsidRPr="00BA7DF2">
              <w:rPr>
                <w:rFonts w:eastAsia="Arial"/>
                <w:sz w:val="24"/>
              </w:rPr>
              <w:t>«Формирование социально-психологического благоприятного школьного климата»</w:t>
            </w:r>
            <w:r>
              <w:rPr>
                <w:rFonts w:eastAsia="Arial"/>
                <w:sz w:val="24"/>
              </w:rPr>
              <w:t xml:space="preserve"> реализуется через Комплексную </w:t>
            </w:r>
            <w:r w:rsidRPr="00B62E87">
              <w:rPr>
                <w:color w:val="000000"/>
                <w:sz w:val="24"/>
                <w:szCs w:val="24"/>
              </w:rPr>
              <w:t>программ</w:t>
            </w:r>
            <w:r>
              <w:rPr>
                <w:color w:val="000000"/>
                <w:sz w:val="24"/>
                <w:szCs w:val="24"/>
              </w:rPr>
              <w:t>у</w:t>
            </w:r>
            <w:r w:rsidRPr="00B62E87">
              <w:rPr>
                <w:color w:val="000000"/>
                <w:sz w:val="24"/>
                <w:szCs w:val="24"/>
              </w:rPr>
              <w:t xml:space="preserve"> по профилактике правонарушений среди несовершеннолетних «</w:t>
            </w:r>
            <w:r w:rsidRPr="003B64C8">
              <w:rPr>
                <w:color w:val="000000"/>
                <w:sz w:val="24"/>
                <w:szCs w:val="24"/>
              </w:rPr>
              <w:t>Твой выбор, своя ответственность</w:t>
            </w:r>
            <w:r w:rsidRPr="00B62E87">
              <w:rPr>
                <w:color w:val="000000"/>
                <w:sz w:val="24"/>
                <w:szCs w:val="24"/>
              </w:rPr>
              <w:t>»</w:t>
            </w:r>
            <w:r>
              <w:rPr>
                <w:color w:val="000000"/>
                <w:sz w:val="24"/>
                <w:szCs w:val="24"/>
              </w:rPr>
              <w:t xml:space="preserve"> по направлениям:</w:t>
            </w:r>
          </w:p>
          <w:p w14:paraId="40A425C4" w14:textId="77777777" w:rsidR="00631578" w:rsidRDefault="00631578" w:rsidP="00631578">
            <w:pPr>
              <w:pStyle w:val="a6"/>
              <w:widowControl/>
              <w:numPr>
                <w:ilvl w:val="0"/>
                <w:numId w:val="45"/>
              </w:numPr>
              <w:ind w:left="0" w:firstLine="0"/>
              <w:jc w:val="left"/>
              <w:rPr>
                <w:rFonts w:eastAsia="Arial"/>
              </w:rPr>
            </w:pPr>
            <w:r w:rsidRPr="00BA7DF2">
              <w:rPr>
                <w:rFonts w:eastAsia="Arial"/>
              </w:rPr>
              <w:t>Программа психолого-педагогического сопровождения, направленная на формирование благоприятного социально-психологического климата, профилактику травли и иных форм социально опасного поведения</w:t>
            </w:r>
            <w:r>
              <w:rPr>
                <w:rFonts w:eastAsia="Arial"/>
              </w:rPr>
              <w:t>.</w:t>
            </w:r>
          </w:p>
          <w:p w14:paraId="7449A3BF" w14:textId="77777777" w:rsidR="00631578" w:rsidRPr="00BA7DF2" w:rsidRDefault="00631578" w:rsidP="00631578">
            <w:pPr>
              <w:pStyle w:val="a6"/>
              <w:widowControl/>
              <w:numPr>
                <w:ilvl w:val="0"/>
                <w:numId w:val="45"/>
              </w:numPr>
              <w:ind w:left="0" w:firstLine="0"/>
              <w:jc w:val="left"/>
              <w:rPr>
                <w:rFonts w:eastAsia="Arial"/>
              </w:rPr>
            </w:pPr>
            <w:r w:rsidRPr="00BA7DF2">
              <w:rPr>
                <w:rFonts w:eastAsia="Arial"/>
              </w:rPr>
              <w:t>Общешкольная программа по противодействию и профилактике вредных привычек</w:t>
            </w:r>
            <w:r>
              <w:rPr>
                <w:rFonts w:eastAsia="Arial"/>
              </w:rPr>
              <w:t>.</w:t>
            </w:r>
          </w:p>
          <w:p w14:paraId="481BC488" w14:textId="77777777" w:rsidR="00631578" w:rsidRDefault="00631578" w:rsidP="00631578">
            <w:pPr>
              <w:pStyle w:val="a6"/>
              <w:widowControl/>
              <w:numPr>
                <w:ilvl w:val="0"/>
                <w:numId w:val="45"/>
              </w:numPr>
              <w:ind w:left="0" w:firstLine="0"/>
              <w:jc w:val="left"/>
              <w:rPr>
                <w:rFonts w:eastAsia="Arial"/>
              </w:rPr>
            </w:pPr>
            <w:r w:rsidRPr="008026FD">
              <w:rPr>
                <w:rFonts w:eastAsia="Arial"/>
              </w:rPr>
              <w:t>Программа оказания психолого-педагогической помощи целевым группам обучающихся (испытывающим трудности в обучении, находящимся в тяжёлой жизненной ситуации, детям сиротам и детям, оставшимся без попечения родителей, обучающимся с ОВЗ и/или инвалидностью, одаренным детям</w:t>
            </w:r>
            <w:r>
              <w:rPr>
                <w:rFonts w:eastAsia="Arial"/>
              </w:rPr>
              <w:t>.</w:t>
            </w:r>
          </w:p>
          <w:p w14:paraId="6C4F6FD8" w14:textId="77777777" w:rsidR="00631578" w:rsidRPr="001E6774" w:rsidRDefault="00631578" w:rsidP="00631578">
            <w:pPr>
              <w:pStyle w:val="a6"/>
              <w:widowControl/>
              <w:numPr>
                <w:ilvl w:val="0"/>
                <w:numId w:val="45"/>
              </w:numPr>
              <w:ind w:left="0" w:firstLine="0"/>
              <w:jc w:val="left"/>
              <w:rPr>
                <w:color w:val="000000"/>
                <w:szCs w:val="24"/>
              </w:rPr>
            </w:pPr>
            <w:r w:rsidRPr="008026FD">
              <w:rPr>
                <w:rFonts w:eastAsia="Arial"/>
              </w:rPr>
              <w:t>Программа по профилактике деструктивного поведения детей и подростков (обучающихся) в МБОУ-школе № 5 г. Орла</w:t>
            </w:r>
            <w:r>
              <w:rPr>
                <w:rFonts w:eastAsia="Arial"/>
              </w:rPr>
              <w:t>.</w:t>
            </w:r>
          </w:p>
          <w:p w14:paraId="119790F7" w14:textId="3E829486" w:rsidR="00631578" w:rsidRDefault="00631578" w:rsidP="00AD3721">
            <w:pPr>
              <w:tabs>
                <w:tab w:val="left" w:pos="1920"/>
              </w:tabs>
              <w:rPr>
                <w:color w:val="000000"/>
                <w:sz w:val="24"/>
              </w:rPr>
            </w:pPr>
            <w:r w:rsidRPr="00BA7DF2">
              <w:rPr>
                <w:rFonts w:eastAsia="Arial"/>
              </w:rPr>
              <w:t>Программа по профилактике суицидального поведения детей и подростков (обучающихся) в МБОУ-школе № 5 г. Орла</w:t>
            </w:r>
            <w:r>
              <w:rPr>
                <w:rFonts w:eastAsia="Arial"/>
              </w:rPr>
              <w:t>.</w:t>
            </w:r>
          </w:p>
        </w:tc>
        <w:tc>
          <w:tcPr>
            <w:tcW w:w="459" w:type="pct"/>
            <w:gridSpan w:val="2"/>
            <w:shd w:val="clear" w:color="auto" w:fill="auto"/>
          </w:tcPr>
          <w:p w14:paraId="7EA11836" w14:textId="3288B79D" w:rsidR="00631578" w:rsidRPr="00E6774F" w:rsidRDefault="00631578" w:rsidP="00AD3721">
            <w:pPr>
              <w:tabs>
                <w:tab w:val="left" w:pos="1920"/>
              </w:tabs>
              <w:jc w:val="center"/>
              <w:rPr>
                <w:color w:val="000000"/>
                <w:sz w:val="24"/>
              </w:rPr>
            </w:pPr>
            <w:r>
              <w:rPr>
                <w:color w:val="000000"/>
                <w:sz w:val="24"/>
                <w:szCs w:val="24"/>
              </w:rPr>
              <w:t>5-9</w:t>
            </w:r>
          </w:p>
        </w:tc>
        <w:tc>
          <w:tcPr>
            <w:tcW w:w="725" w:type="pct"/>
          </w:tcPr>
          <w:p w14:paraId="052AD093" w14:textId="41F8E132" w:rsidR="00631578" w:rsidRDefault="00631578" w:rsidP="00AD3721">
            <w:pPr>
              <w:tabs>
                <w:tab w:val="left" w:pos="1920"/>
              </w:tabs>
              <w:jc w:val="center"/>
              <w:rPr>
                <w:color w:val="000000"/>
                <w:sz w:val="24"/>
              </w:rPr>
            </w:pPr>
            <w:r w:rsidRPr="00F1314E">
              <w:rPr>
                <w:sz w:val="24"/>
                <w:szCs w:val="24"/>
              </w:rPr>
              <w:t xml:space="preserve">согласно планам </w:t>
            </w:r>
            <w:r>
              <w:rPr>
                <w:sz w:val="24"/>
                <w:szCs w:val="24"/>
              </w:rPr>
              <w:t>профилактике в соответствии с программами</w:t>
            </w:r>
          </w:p>
        </w:tc>
        <w:tc>
          <w:tcPr>
            <w:tcW w:w="924" w:type="pct"/>
            <w:gridSpan w:val="2"/>
          </w:tcPr>
          <w:p w14:paraId="03E408DE" w14:textId="77777777" w:rsidR="00631578" w:rsidRPr="00383D3F" w:rsidRDefault="00631578" w:rsidP="00631578">
            <w:pPr>
              <w:tabs>
                <w:tab w:val="left" w:pos="1920"/>
              </w:tabs>
              <w:rPr>
                <w:color w:val="000000" w:themeColor="text1"/>
                <w:sz w:val="24"/>
              </w:rPr>
            </w:pPr>
            <w:r w:rsidRPr="00383D3F">
              <w:rPr>
                <w:color w:val="000000" w:themeColor="text1"/>
                <w:sz w:val="24"/>
              </w:rPr>
              <w:t>Зам.директора по ВР</w:t>
            </w:r>
          </w:p>
          <w:p w14:paraId="5E34EDFC" w14:textId="77777777" w:rsidR="00631578" w:rsidRPr="00383D3F" w:rsidRDefault="00631578" w:rsidP="00631578">
            <w:pPr>
              <w:tabs>
                <w:tab w:val="left" w:pos="1920"/>
              </w:tabs>
              <w:rPr>
                <w:color w:val="000000" w:themeColor="text1"/>
                <w:sz w:val="24"/>
              </w:rPr>
            </w:pPr>
            <w:r w:rsidRPr="00383D3F">
              <w:rPr>
                <w:color w:val="000000" w:themeColor="text1"/>
                <w:sz w:val="24"/>
              </w:rPr>
              <w:t>Классные руководители</w:t>
            </w:r>
          </w:p>
          <w:p w14:paraId="2F9AC55F" w14:textId="77777777" w:rsidR="00631578" w:rsidRDefault="00631578" w:rsidP="00631578">
            <w:pPr>
              <w:tabs>
                <w:tab w:val="left" w:pos="1920"/>
              </w:tabs>
              <w:rPr>
                <w:color w:val="000000" w:themeColor="text1"/>
                <w:sz w:val="24"/>
              </w:rPr>
            </w:pPr>
            <w:r w:rsidRPr="00383D3F">
              <w:rPr>
                <w:color w:val="000000" w:themeColor="text1"/>
                <w:sz w:val="24"/>
              </w:rPr>
              <w:t>Педагог-психоло</w:t>
            </w:r>
            <w:r>
              <w:rPr>
                <w:color w:val="000000" w:themeColor="text1"/>
                <w:sz w:val="24"/>
              </w:rPr>
              <w:t>г</w:t>
            </w:r>
          </w:p>
          <w:p w14:paraId="5F92ABC5" w14:textId="77777777" w:rsidR="00631578" w:rsidRDefault="00631578" w:rsidP="00631578">
            <w:pPr>
              <w:tabs>
                <w:tab w:val="left" w:pos="1920"/>
              </w:tabs>
              <w:rPr>
                <w:color w:val="000000" w:themeColor="text1"/>
                <w:sz w:val="24"/>
              </w:rPr>
            </w:pPr>
            <w:r>
              <w:rPr>
                <w:color w:val="000000" w:themeColor="text1"/>
                <w:sz w:val="24"/>
              </w:rPr>
              <w:t>С</w:t>
            </w:r>
            <w:r w:rsidRPr="002E7154">
              <w:rPr>
                <w:color w:val="000000" w:themeColor="text1"/>
                <w:sz w:val="24"/>
              </w:rPr>
              <w:t>оциальный педагог</w:t>
            </w:r>
          </w:p>
          <w:p w14:paraId="56903BBE" w14:textId="18D491BD" w:rsidR="00631578" w:rsidRDefault="00631578" w:rsidP="00AD3721">
            <w:pPr>
              <w:tabs>
                <w:tab w:val="left" w:pos="1920"/>
              </w:tabs>
              <w:rPr>
                <w:color w:val="000000"/>
                <w:sz w:val="24"/>
              </w:rPr>
            </w:pPr>
            <w:r>
              <w:rPr>
                <w:color w:val="000000" w:themeColor="text1"/>
                <w:sz w:val="24"/>
              </w:rPr>
              <w:t>С</w:t>
            </w:r>
            <w:r w:rsidRPr="002E7154">
              <w:rPr>
                <w:color w:val="000000" w:themeColor="text1"/>
                <w:sz w:val="24"/>
              </w:rPr>
              <w:t>оветник по воспитанию</w:t>
            </w:r>
          </w:p>
        </w:tc>
      </w:tr>
    </w:tbl>
    <w:p w14:paraId="3FEA0BB7" w14:textId="77777777" w:rsidR="002A68DD" w:rsidRPr="00E6774F" w:rsidRDefault="002A68DD" w:rsidP="002A68DD">
      <w:pPr>
        <w:tabs>
          <w:tab w:val="left" w:pos="1920"/>
        </w:tabs>
        <w:rPr>
          <w:sz w:val="24"/>
        </w:rPr>
      </w:pPr>
    </w:p>
    <w:p w14:paraId="10D04446" w14:textId="77777777" w:rsidR="002A68DD" w:rsidRPr="00E6774F" w:rsidRDefault="002A68DD" w:rsidP="002A68DD">
      <w:pPr>
        <w:tabs>
          <w:tab w:val="left" w:pos="1920"/>
        </w:tabs>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1"/>
        <w:gridCol w:w="543"/>
        <w:gridCol w:w="2623"/>
        <w:gridCol w:w="924"/>
        <w:gridCol w:w="799"/>
        <w:gridCol w:w="366"/>
        <w:gridCol w:w="851"/>
        <w:gridCol w:w="893"/>
        <w:gridCol w:w="602"/>
        <w:gridCol w:w="1573"/>
      </w:tblGrid>
      <w:tr w:rsidR="002A68DD" w:rsidRPr="00E6774F" w14:paraId="60724E82" w14:textId="77777777" w:rsidTr="00AD3721">
        <w:tc>
          <w:tcPr>
            <w:tcW w:w="5000" w:type="pct"/>
            <w:gridSpan w:val="10"/>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B3948EC"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 xml:space="preserve">   </w:t>
            </w:r>
          </w:p>
          <w:p w14:paraId="0FAF7D8C" w14:textId="77777777" w:rsidR="002A68DD" w:rsidRPr="00E6774F" w:rsidRDefault="002A68DD" w:rsidP="00AD3721">
            <w:pPr>
              <w:pBdr>
                <w:top w:val="nil"/>
                <w:left w:val="nil"/>
                <w:bottom w:val="nil"/>
                <w:right w:val="nil"/>
                <w:between w:val="nil"/>
              </w:pBdr>
              <w:spacing w:line="276" w:lineRule="auto"/>
              <w:jc w:val="center"/>
              <w:rPr>
                <w:b/>
                <w:smallCaps/>
                <w:color w:val="000000"/>
                <w:sz w:val="24"/>
              </w:rPr>
            </w:pPr>
            <w:r w:rsidRPr="00E6774F">
              <w:rPr>
                <w:b/>
                <w:smallCaps/>
                <w:color w:val="000000"/>
                <w:sz w:val="24"/>
              </w:rPr>
              <w:t xml:space="preserve">КАЛЕНДАРНЫЙ ПЛАН ВОСПИТАТЕЛЬНОЙ РАБОТЫ </w:t>
            </w:r>
          </w:p>
          <w:p w14:paraId="5A70286B" w14:textId="77777777" w:rsidR="002A68DD" w:rsidRPr="00E6774F" w:rsidRDefault="002A68DD" w:rsidP="00AD3721">
            <w:pPr>
              <w:pBdr>
                <w:top w:val="nil"/>
                <w:left w:val="nil"/>
                <w:bottom w:val="nil"/>
                <w:right w:val="nil"/>
                <w:between w:val="nil"/>
              </w:pBdr>
              <w:spacing w:line="276" w:lineRule="auto"/>
              <w:jc w:val="center"/>
              <w:rPr>
                <w:b/>
                <w:smallCaps/>
                <w:color w:val="000000"/>
                <w:sz w:val="24"/>
              </w:rPr>
            </w:pPr>
            <w:r w:rsidRPr="00E6774F">
              <w:rPr>
                <w:b/>
                <w:smallCaps/>
                <w:color w:val="000000"/>
                <w:sz w:val="24"/>
              </w:rPr>
              <w:t>НА 2024-2025 УЧЕБНЫЙ ГОД</w:t>
            </w:r>
          </w:p>
          <w:p w14:paraId="1BCB726E" w14:textId="77777777" w:rsidR="002A68DD" w:rsidRPr="00E6774F" w:rsidRDefault="002A68DD" w:rsidP="00AD3721">
            <w:pPr>
              <w:pBdr>
                <w:top w:val="nil"/>
                <w:left w:val="nil"/>
                <w:bottom w:val="nil"/>
                <w:right w:val="nil"/>
                <w:between w:val="nil"/>
              </w:pBdr>
              <w:spacing w:line="276" w:lineRule="auto"/>
              <w:jc w:val="center"/>
              <w:rPr>
                <w:b/>
                <w:smallCaps/>
                <w:color w:val="000000"/>
                <w:sz w:val="24"/>
              </w:rPr>
            </w:pPr>
            <w:r>
              <w:rPr>
                <w:b/>
                <w:smallCaps/>
                <w:color w:val="000000"/>
                <w:sz w:val="24"/>
              </w:rPr>
              <w:t xml:space="preserve"> СРЕДНЕЕ</w:t>
            </w:r>
            <w:r w:rsidRPr="00E6774F">
              <w:rPr>
                <w:b/>
                <w:smallCaps/>
                <w:color w:val="000000"/>
                <w:sz w:val="24"/>
              </w:rPr>
              <w:t xml:space="preserve"> ОБЩЕЕ ОБРАЗОВАНИЕ</w:t>
            </w:r>
          </w:p>
          <w:p w14:paraId="66F1AC77" w14:textId="77777777" w:rsidR="002A68DD" w:rsidRPr="00E6774F" w:rsidRDefault="002A68DD" w:rsidP="00AD3721">
            <w:pPr>
              <w:pBdr>
                <w:top w:val="nil"/>
                <w:left w:val="nil"/>
                <w:bottom w:val="nil"/>
                <w:right w:val="nil"/>
                <w:between w:val="nil"/>
              </w:pBdr>
              <w:jc w:val="center"/>
              <w:rPr>
                <w:color w:val="000000"/>
                <w:sz w:val="24"/>
              </w:rPr>
            </w:pPr>
          </w:p>
        </w:tc>
      </w:tr>
      <w:tr w:rsidR="002A68DD" w:rsidRPr="00EA3906" w14:paraId="274BA3EE" w14:textId="77777777" w:rsidTr="00AD3721">
        <w:tc>
          <w:tcPr>
            <w:tcW w:w="5000" w:type="pct"/>
            <w:gridSpan w:val="10"/>
            <w:tcBorders>
              <w:top w:val="single" w:sz="4" w:space="0" w:color="000000"/>
              <w:left w:val="single" w:sz="4" w:space="0" w:color="000000"/>
              <w:bottom w:val="single" w:sz="4" w:space="0" w:color="000000"/>
              <w:right w:val="single" w:sz="4" w:space="0" w:color="000000"/>
            </w:tcBorders>
            <w:shd w:val="clear" w:color="auto" w:fill="F2F2F2"/>
          </w:tcPr>
          <w:p w14:paraId="1C3AC60B" w14:textId="77777777" w:rsidR="002A68DD" w:rsidRPr="00E6774F" w:rsidRDefault="002A68DD" w:rsidP="00AD3721">
            <w:pPr>
              <w:widowControl/>
              <w:pBdr>
                <w:top w:val="nil"/>
                <w:left w:val="nil"/>
                <w:bottom w:val="nil"/>
                <w:right w:val="nil"/>
                <w:between w:val="nil"/>
              </w:pBdr>
              <w:shd w:val="clear" w:color="auto" w:fill="FFFFFF"/>
              <w:rPr>
                <w:color w:val="000000"/>
                <w:sz w:val="24"/>
              </w:rPr>
            </w:pPr>
            <w:r w:rsidRPr="00E6774F">
              <w:rPr>
                <w:color w:val="000000"/>
                <w:sz w:val="24"/>
              </w:rPr>
              <w:t>2024 год - Год семьи</w:t>
            </w:r>
          </w:p>
          <w:p w14:paraId="15CC4E4B" w14:textId="77777777" w:rsidR="002A68DD" w:rsidRPr="00E6774F" w:rsidRDefault="002A68DD" w:rsidP="00AD3721">
            <w:pPr>
              <w:widowControl/>
              <w:pBdr>
                <w:top w:val="nil"/>
                <w:left w:val="nil"/>
                <w:bottom w:val="nil"/>
                <w:right w:val="nil"/>
                <w:between w:val="nil"/>
              </w:pBdr>
              <w:shd w:val="clear" w:color="auto" w:fill="FFFFFF"/>
              <w:rPr>
                <w:color w:val="000000"/>
                <w:sz w:val="24"/>
              </w:rPr>
            </w:pPr>
            <w:r w:rsidRPr="00E6774F">
              <w:rPr>
                <w:color w:val="000000"/>
                <w:sz w:val="24"/>
              </w:rPr>
              <w:t xml:space="preserve">2018-2027 гг. - Десятилетие детства в Российской Федерации </w:t>
            </w:r>
          </w:p>
          <w:p w14:paraId="59E452DC" w14:textId="77777777" w:rsidR="002A68DD" w:rsidRPr="00E6774F" w:rsidRDefault="002A68DD" w:rsidP="00AD3721">
            <w:pPr>
              <w:widowControl/>
              <w:pBdr>
                <w:top w:val="nil"/>
                <w:left w:val="nil"/>
                <w:bottom w:val="nil"/>
                <w:right w:val="nil"/>
                <w:between w:val="nil"/>
              </w:pBdr>
              <w:shd w:val="clear" w:color="auto" w:fill="FFFFFF"/>
              <w:rPr>
                <w:color w:val="000000"/>
                <w:sz w:val="24"/>
              </w:rPr>
            </w:pPr>
            <w:r w:rsidRPr="00E6774F">
              <w:rPr>
                <w:color w:val="000000"/>
                <w:sz w:val="24"/>
              </w:rPr>
              <w:t>2022-2031 гг. - Десятилетие науки и технологий</w:t>
            </w:r>
          </w:p>
        </w:tc>
      </w:tr>
      <w:tr w:rsidR="002A68DD" w:rsidRPr="00E6774F" w14:paraId="7BA8E60F" w14:textId="77777777" w:rsidTr="00AD3721">
        <w:tc>
          <w:tcPr>
            <w:tcW w:w="5000" w:type="pct"/>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BDCAB6B" w14:textId="77777777" w:rsidR="002A68DD" w:rsidRPr="00CA48D2" w:rsidRDefault="002A68DD" w:rsidP="00AD3721">
            <w:pPr>
              <w:pBdr>
                <w:top w:val="nil"/>
                <w:left w:val="nil"/>
                <w:bottom w:val="nil"/>
                <w:right w:val="nil"/>
                <w:between w:val="nil"/>
              </w:pBdr>
              <w:shd w:val="clear" w:color="auto" w:fill="DAEEF3" w:themeFill="accent5" w:themeFillTint="33"/>
              <w:jc w:val="center"/>
              <w:rPr>
                <w:b/>
                <w:color w:val="000000"/>
                <w:sz w:val="24"/>
              </w:rPr>
            </w:pPr>
            <w:r>
              <w:rPr>
                <w:b/>
                <w:color w:val="000000"/>
                <w:sz w:val="24"/>
              </w:rPr>
              <w:t>Модуль «Урочная деятельность»</w:t>
            </w:r>
          </w:p>
        </w:tc>
      </w:tr>
      <w:tr w:rsidR="002A68DD" w:rsidRPr="00E6774F" w14:paraId="1A00D14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98EC483" w14:textId="77777777" w:rsidR="002A68DD" w:rsidRPr="001F2B6C" w:rsidRDefault="002A68DD" w:rsidP="00AD3721">
            <w:pPr>
              <w:pBdr>
                <w:top w:val="nil"/>
                <w:left w:val="nil"/>
                <w:bottom w:val="nil"/>
                <w:right w:val="nil"/>
                <w:between w:val="nil"/>
              </w:pBdr>
              <w:jc w:val="center"/>
              <w:rPr>
                <w:i/>
                <w:color w:val="000000"/>
                <w:sz w:val="24"/>
              </w:rPr>
            </w:pPr>
            <w:r>
              <w:rPr>
                <w:i/>
                <w:color w:val="000000"/>
                <w:sz w:val="24"/>
              </w:rPr>
              <w:t>№п/п</w:t>
            </w:r>
          </w:p>
        </w:tc>
        <w:tc>
          <w:tcPr>
            <w:tcW w:w="1884" w:type="pct"/>
            <w:gridSpan w:val="2"/>
            <w:tcBorders>
              <w:top w:val="single" w:sz="4" w:space="0" w:color="000000"/>
              <w:left w:val="single" w:sz="4" w:space="0" w:color="000000"/>
              <w:bottom w:val="single" w:sz="4" w:space="0" w:color="000000"/>
              <w:right w:val="single" w:sz="4" w:space="0" w:color="000000"/>
            </w:tcBorders>
          </w:tcPr>
          <w:p w14:paraId="1515A132" w14:textId="77777777" w:rsidR="002A68DD" w:rsidRPr="00E6774F" w:rsidRDefault="002A68DD" w:rsidP="00AD3721">
            <w:pPr>
              <w:pBdr>
                <w:top w:val="nil"/>
                <w:left w:val="nil"/>
                <w:bottom w:val="nil"/>
                <w:right w:val="nil"/>
                <w:between w:val="nil"/>
              </w:pBdr>
              <w:jc w:val="center"/>
              <w:rPr>
                <w:i/>
                <w:color w:val="000000"/>
                <w:sz w:val="24"/>
              </w:rPr>
            </w:pPr>
            <w:r>
              <w:rPr>
                <w:rFonts w:eastAsia="Batang"/>
                <w:i/>
                <w:color w:val="000000"/>
                <w:sz w:val="24"/>
              </w:rPr>
              <w:t>Дела, события. мероприятия</w:t>
            </w:r>
          </w:p>
        </w:tc>
        <w:tc>
          <w:tcPr>
            <w:tcW w:w="418" w:type="pct"/>
            <w:tcBorders>
              <w:top w:val="single" w:sz="4" w:space="0" w:color="000000"/>
              <w:left w:val="single" w:sz="4" w:space="0" w:color="000000"/>
              <w:bottom w:val="single" w:sz="4" w:space="0" w:color="000000"/>
              <w:right w:val="single" w:sz="4" w:space="0" w:color="000000"/>
            </w:tcBorders>
          </w:tcPr>
          <w:p w14:paraId="79D5B934"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1096" w:type="pct"/>
            <w:gridSpan w:val="3"/>
            <w:tcBorders>
              <w:top w:val="single" w:sz="4" w:space="0" w:color="000000"/>
              <w:left w:val="single" w:sz="4" w:space="0" w:color="000000"/>
              <w:bottom w:val="single" w:sz="4" w:space="0" w:color="000000"/>
              <w:right w:val="single" w:sz="4" w:space="0" w:color="000000"/>
            </w:tcBorders>
          </w:tcPr>
          <w:p w14:paraId="172EE905"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Сроки</w:t>
            </w:r>
          </w:p>
        </w:tc>
        <w:tc>
          <w:tcPr>
            <w:tcW w:w="1131" w:type="pct"/>
            <w:gridSpan w:val="2"/>
            <w:tcBorders>
              <w:top w:val="single" w:sz="4" w:space="0" w:color="000000"/>
              <w:left w:val="single" w:sz="4" w:space="0" w:color="000000"/>
              <w:bottom w:val="single" w:sz="4" w:space="0" w:color="000000"/>
              <w:right w:val="single" w:sz="4" w:space="0" w:color="000000"/>
            </w:tcBorders>
          </w:tcPr>
          <w:p w14:paraId="7DAE124B"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E6774F" w14:paraId="271DCC8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C68E7A9"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F8BFC96"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418" w:type="pct"/>
            <w:tcBorders>
              <w:top w:val="single" w:sz="4" w:space="0" w:color="000000"/>
              <w:left w:val="single" w:sz="4" w:space="0" w:color="000000"/>
              <w:bottom w:val="single" w:sz="4" w:space="0" w:color="000000"/>
              <w:right w:val="single" w:sz="4" w:space="0" w:color="000000"/>
            </w:tcBorders>
          </w:tcPr>
          <w:p w14:paraId="4865D731"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5FD3E55" w14:textId="77777777" w:rsidR="002A68DD" w:rsidRPr="00CA48D2" w:rsidRDefault="002A68DD" w:rsidP="00AD3721">
            <w:pPr>
              <w:widowControl/>
              <w:pBdr>
                <w:top w:val="nil"/>
                <w:left w:val="nil"/>
                <w:bottom w:val="nil"/>
                <w:right w:val="nil"/>
                <w:between w:val="nil"/>
              </w:pBdr>
              <w:jc w:val="center"/>
              <w:rPr>
                <w:color w:val="000000"/>
                <w:sz w:val="24"/>
              </w:rPr>
            </w:pPr>
            <w:r>
              <w:rPr>
                <w:color w:val="000000"/>
                <w:sz w:val="24"/>
              </w:rPr>
              <w:t>Август</w:t>
            </w:r>
          </w:p>
        </w:tc>
        <w:tc>
          <w:tcPr>
            <w:tcW w:w="1131" w:type="pct"/>
            <w:gridSpan w:val="2"/>
            <w:tcBorders>
              <w:top w:val="single" w:sz="4" w:space="0" w:color="000000"/>
              <w:left w:val="single" w:sz="4" w:space="0" w:color="000000"/>
              <w:bottom w:val="single" w:sz="4" w:space="0" w:color="000000"/>
              <w:right w:val="single" w:sz="4" w:space="0" w:color="000000"/>
            </w:tcBorders>
          </w:tcPr>
          <w:p w14:paraId="5F4CF9F3" w14:textId="77777777" w:rsidR="002A68DD" w:rsidRPr="000136F7"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E6774F" w14:paraId="3EB6E42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D3C0413"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2752D1C"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Побуждение обучающихся соблюдать нормы поведения, правила общения со сверстниками и педагогическими работниками.</w:t>
            </w:r>
          </w:p>
        </w:tc>
        <w:tc>
          <w:tcPr>
            <w:tcW w:w="418" w:type="pct"/>
            <w:tcBorders>
              <w:top w:val="single" w:sz="4" w:space="0" w:color="000000"/>
              <w:left w:val="single" w:sz="4" w:space="0" w:color="000000"/>
              <w:bottom w:val="single" w:sz="4" w:space="0" w:color="000000"/>
              <w:right w:val="single" w:sz="4" w:space="0" w:color="000000"/>
            </w:tcBorders>
          </w:tcPr>
          <w:p w14:paraId="24506DB4"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C8D66C3" w14:textId="77777777" w:rsidR="002A68DD" w:rsidRPr="000136F7" w:rsidRDefault="002A68DD" w:rsidP="00AD3721">
            <w:pPr>
              <w:widowControl/>
              <w:pBdr>
                <w:top w:val="nil"/>
                <w:left w:val="nil"/>
                <w:bottom w:val="nil"/>
                <w:right w:val="nil"/>
                <w:between w:val="nil"/>
              </w:pBdr>
              <w:jc w:val="center"/>
              <w:rPr>
                <w:color w:val="000000"/>
                <w:sz w:val="24"/>
              </w:rPr>
            </w:pPr>
            <w:r>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17AC0E8D"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E6774F" w14:paraId="2953164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95C91F4"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F57FDEE"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Организация наставничества успевающих обучающихся над неуспевающими.</w:t>
            </w:r>
          </w:p>
        </w:tc>
        <w:tc>
          <w:tcPr>
            <w:tcW w:w="418" w:type="pct"/>
            <w:tcBorders>
              <w:top w:val="single" w:sz="4" w:space="0" w:color="000000"/>
              <w:left w:val="single" w:sz="4" w:space="0" w:color="000000"/>
              <w:bottom w:val="single" w:sz="4" w:space="0" w:color="000000"/>
              <w:right w:val="single" w:sz="4" w:space="0" w:color="000000"/>
            </w:tcBorders>
          </w:tcPr>
          <w:p w14:paraId="2DB56775"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34EBEBC" w14:textId="77777777" w:rsidR="002A68DD" w:rsidRPr="00E6774F" w:rsidRDefault="002A68DD" w:rsidP="00AD3721">
            <w:pPr>
              <w:widowControl/>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1EF7F3DD"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E6774F" w14:paraId="1CB11E32"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38AE6C7"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2C44E97"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418" w:type="pct"/>
            <w:tcBorders>
              <w:top w:val="single" w:sz="4" w:space="0" w:color="000000"/>
              <w:left w:val="single" w:sz="4" w:space="0" w:color="000000"/>
              <w:bottom w:val="single" w:sz="4" w:space="0" w:color="000000"/>
              <w:right w:val="single" w:sz="4" w:space="0" w:color="000000"/>
            </w:tcBorders>
          </w:tcPr>
          <w:p w14:paraId="3007B8B8"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34637B9" w14:textId="77777777" w:rsidR="002A68DD" w:rsidRPr="00E6774F" w:rsidRDefault="002A68DD" w:rsidP="00AD3721">
            <w:pPr>
              <w:widowControl/>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27D4759F"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E6774F" w14:paraId="123F537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1E017F0"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D033FBC"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Подбор соответствующего содержания уроков, заданий, вспомогательных материалов, проблемных ситуаций для обсуждений.</w:t>
            </w:r>
          </w:p>
        </w:tc>
        <w:tc>
          <w:tcPr>
            <w:tcW w:w="418" w:type="pct"/>
            <w:tcBorders>
              <w:top w:val="single" w:sz="4" w:space="0" w:color="000000"/>
              <w:left w:val="single" w:sz="4" w:space="0" w:color="000000"/>
              <w:bottom w:val="single" w:sz="4" w:space="0" w:color="000000"/>
              <w:right w:val="single" w:sz="4" w:space="0" w:color="000000"/>
            </w:tcBorders>
          </w:tcPr>
          <w:p w14:paraId="20B0D834"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B63129D" w14:textId="77777777" w:rsidR="002A68DD" w:rsidRPr="00E6774F" w:rsidRDefault="002A68DD" w:rsidP="00AD3721">
            <w:pPr>
              <w:widowControl/>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62CDF510"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E6774F" w14:paraId="1EECB91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27197E2"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ADC6D8C"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 xml:space="preserve">Сопровождение подготовки групповых и индивидуальных проектов. </w:t>
            </w:r>
          </w:p>
        </w:tc>
        <w:tc>
          <w:tcPr>
            <w:tcW w:w="418" w:type="pct"/>
            <w:tcBorders>
              <w:top w:val="single" w:sz="4" w:space="0" w:color="000000"/>
              <w:left w:val="single" w:sz="4" w:space="0" w:color="000000"/>
              <w:bottom w:val="single" w:sz="4" w:space="0" w:color="000000"/>
              <w:right w:val="single" w:sz="4" w:space="0" w:color="000000"/>
            </w:tcBorders>
          </w:tcPr>
          <w:p w14:paraId="756399C1"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90E71BC" w14:textId="77777777" w:rsidR="002A68DD" w:rsidRPr="00E6774F" w:rsidRDefault="002A68DD" w:rsidP="00AD3721">
            <w:pPr>
              <w:widowControl/>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0A2DED13"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E6774F" w14:paraId="2104675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A8549E5"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670CC47"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Организация участия обучающихся в дистанционных интеллектуальных играх.</w:t>
            </w:r>
          </w:p>
        </w:tc>
        <w:tc>
          <w:tcPr>
            <w:tcW w:w="418" w:type="pct"/>
            <w:tcBorders>
              <w:top w:val="single" w:sz="4" w:space="0" w:color="000000"/>
              <w:left w:val="single" w:sz="4" w:space="0" w:color="000000"/>
              <w:bottom w:val="single" w:sz="4" w:space="0" w:color="000000"/>
              <w:right w:val="single" w:sz="4" w:space="0" w:color="000000"/>
            </w:tcBorders>
          </w:tcPr>
          <w:p w14:paraId="1059A3D3"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9EE9BEF" w14:textId="77777777" w:rsidR="002A68DD" w:rsidRPr="00E6774F" w:rsidRDefault="002A68DD" w:rsidP="00AD3721">
            <w:pPr>
              <w:widowControl/>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31E10833"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E6774F" w14:paraId="4F512982"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0FD5424"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191B342"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День окончания Второй мировой войны (1945 г.)</w:t>
            </w:r>
          </w:p>
        </w:tc>
        <w:tc>
          <w:tcPr>
            <w:tcW w:w="418" w:type="pct"/>
            <w:tcBorders>
              <w:top w:val="single" w:sz="4" w:space="0" w:color="000000"/>
              <w:left w:val="single" w:sz="4" w:space="0" w:color="000000"/>
              <w:bottom w:val="single" w:sz="4" w:space="0" w:color="000000"/>
              <w:right w:val="single" w:sz="4" w:space="0" w:color="000000"/>
            </w:tcBorders>
          </w:tcPr>
          <w:p w14:paraId="5D96BE12"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B06A33C"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03.09</w:t>
            </w:r>
          </w:p>
        </w:tc>
        <w:tc>
          <w:tcPr>
            <w:tcW w:w="1131" w:type="pct"/>
            <w:gridSpan w:val="2"/>
            <w:tcBorders>
              <w:top w:val="single" w:sz="4" w:space="0" w:color="000000"/>
              <w:left w:val="single" w:sz="4" w:space="0" w:color="000000"/>
              <w:bottom w:val="single" w:sz="4" w:space="0" w:color="000000"/>
              <w:right w:val="single" w:sz="4" w:space="0" w:color="000000"/>
            </w:tcBorders>
          </w:tcPr>
          <w:p w14:paraId="48B127D0"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636EB44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7B23CFC"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BDA8ACF"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175 лет со дня рождения российского ученого-физиолога И.П. Павлова (1849 – 1936)</w:t>
            </w:r>
          </w:p>
        </w:tc>
        <w:tc>
          <w:tcPr>
            <w:tcW w:w="418" w:type="pct"/>
            <w:tcBorders>
              <w:top w:val="single" w:sz="4" w:space="0" w:color="000000"/>
              <w:left w:val="single" w:sz="4" w:space="0" w:color="000000"/>
              <w:bottom w:val="single" w:sz="4" w:space="0" w:color="000000"/>
              <w:right w:val="single" w:sz="4" w:space="0" w:color="000000"/>
            </w:tcBorders>
          </w:tcPr>
          <w:p w14:paraId="5A0BD308"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2ABBDB7"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26.09</w:t>
            </w:r>
          </w:p>
        </w:tc>
        <w:tc>
          <w:tcPr>
            <w:tcW w:w="1131" w:type="pct"/>
            <w:gridSpan w:val="2"/>
            <w:tcBorders>
              <w:top w:val="single" w:sz="4" w:space="0" w:color="000000"/>
              <w:left w:val="single" w:sz="4" w:space="0" w:color="000000"/>
              <w:bottom w:val="single" w:sz="4" w:space="0" w:color="000000"/>
              <w:right w:val="single" w:sz="4" w:space="0" w:color="000000"/>
            </w:tcBorders>
          </w:tcPr>
          <w:p w14:paraId="6199C6DB"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биологии</w:t>
            </w:r>
          </w:p>
        </w:tc>
      </w:tr>
      <w:tr w:rsidR="002A68DD" w:rsidRPr="00E6774F" w14:paraId="525A5AA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907A14D"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4C3CAB6"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105 лет со дня рождения педагога В.А. Сухомлинского (1918 – 1970)</w:t>
            </w:r>
          </w:p>
        </w:tc>
        <w:tc>
          <w:tcPr>
            <w:tcW w:w="418" w:type="pct"/>
            <w:tcBorders>
              <w:top w:val="single" w:sz="4" w:space="0" w:color="000000"/>
              <w:left w:val="single" w:sz="4" w:space="0" w:color="000000"/>
              <w:bottom w:val="single" w:sz="4" w:space="0" w:color="000000"/>
              <w:right w:val="single" w:sz="4" w:space="0" w:color="000000"/>
            </w:tcBorders>
          </w:tcPr>
          <w:p w14:paraId="06446364"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8A59A72"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28.09</w:t>
            </w:r>
          </w:p>
        </w:tc>
        <w:tc>
          <w:tcPr>
            <w:tcW w:w="1131" w:type="pct"/>
            <w:gridSpan w:val="2"/>
            <w:tcBorders>
              <w:top w:val="single" w:sz="4" w:space="0" w:color="000000"/>
              <w:left w:val="single" w:sz="4" w:space="0" w:color="000000"/>
              <w:bottom w:val="single" w:sz="4" w:space="0" w:color="000000"/>
              <w:right w:val="single" w:sz="4" w:space="0" w:color="000000"/>
            </w:tcBorders>
          </w:tcPr>
          <w:p w14:paraId="5422B3D8"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654CFFB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F54BC2A"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0C38EFF"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120 лет со дня рождения российского писателя Н.А. Островского (1904 – 1936)</w:t>
            </w:r>
          </w:p>
        </w:tc>
        <w:tc>
          <w:tcPr>
            <w:tcW w:w="418" w:type="pct"/>
            <w:tcBorders>
              <w:top w:val="single" w:sz="4" w:space="0" w:color="000000"/>
              <w:left w:val="single" w:sz="4" w:space="0" w:color="000000"/>
              <w:bottom w:val="single" w:sz="4" w:space="0" w:color="000000"/>
              <w:right w:val="single" w:sz="4" w:space="0" w:color="000000"/>
            </w:tcBorders>
          </w:tcPr>
          <w:p w14:paraId="09518A4E"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833989F"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29.09</w:t>
            </w:r>
          </w:p>
        </w:tc>
        <w:tc>
          <w:tcPr>
            <w:tcW w:w="1131" w:type="pct"/>
            <w:gridSpan w:val="2"/>
            <w:tcBorders>
              <w:top w:val="single" w:sz="4" w:space="0" w:color="000000"/>
              <w:left w:val="single" w:sz="4" w:space="0" w:color="000000"/>
              <w:bottom w:val="single" w:sz="4" w:space="0" w:color="000000"/>
              <w:right w:val="single" w:sz="4" w:space="0" w:color="000000"/>
            </w:tcBorders>
          </w:tcPr>
          <w:p w14:paraId="0E72CDC7"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литературы</w:t>
            </w:r>
          </w:p>
        </w:tc>
      </w:tr>
      <w:tr w:rsidR="002A68DD" w:rsidRPr="00E6774F" w14:paraId="37BEBB7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5FBFB8E"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EEE6721"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День Интернета</w:t>
            </w:r>
          </w:p>
        </w:tc>
        <w:tc>
          <w:tcPr>
            <w:tcW w:w="418" w:type="pct"/>
            <w:tcBorders>
              <w:top w:val="single" w:sz="4" w:space="0" w:color="000000"/>
              <w:left w:val="single" w:sz="4" w:space="0" w:color="000000"/>
              <w:bottom w:val="single" w:sz="4" w:space="0" w:color="000000"/>
              <w:right w:val="single" w:sz="4" w:space="0" w:color="000000"/>
            </w:tcBorders>
          </w:tcPr>
          <w:p w14:paraId="5AF73015"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30.09</w:t>
            </w:r>
          </w:p>
        </w:tc>
        <w:tc>
          <w:tcPr>
            <w:tcW w:w="1096" w:type="pct"/>
            <w:gridSpan w:val="3"/>
            <w:tcBorders>
              <w:top w:val="single" w:sz="4" w:space="0" w:color="000000"/>
              <w:left w:val="single" w:sz="4" w:space="0" w:color="000000"/>
              <w:bottom w:val="single" w:sz="4" w:space="0" w:color="000000"/>
              <w:right w:val="single" w:sz="4" w:space="0" w:color="000000"/>
            </w:tcBorders>
          </w:tcPr>
          <w:p w14:paraId="57FC8053" w14:textId="77777777" w:rsidR="002A68DD" w:rsidRPr="00E6774F" w:rsidRDefault="002A68DD" w:rsidP="00AD3721">
            <w:pPr>
              <w:widowControl/>
              <w:pBdr>
                <w:top w:val="nil"/>
                <w:left w:val="nil"/>
                <w:bottom w:val="nil"/>
                <w:right w:val="nil"/>
                <w:between w:val="nil"/>
              </w:pBdr>
              <w:jc w:val="center"/>
              <w:rPr>
                <w:color w:val="000000"/>
                <w:sz w:val="24"/>
              </w:rPr>
            </w:pPr>
          </w:p>
        </w:tc>
        <w:tc>
          <w:tcPr>
            <w:tcW w:w="1131" w:type="pct"/>
            <w:gridSpan w:val="2"/>
            <w:tcBorders>
              <w:top w:val="single" w:sz="4" w:space="0" w:color="000000"/>
              <w:left w:val="single" w:sz="4" w:space="0" w:color="000000"/>
              <w:bottom w:val="single" w:sz="4" w:space="0" w:color="000000"/>
              <w:right w:val="single" w:sz="4" w:space="0" w:color="000000"/>
            </w:tcBorders>
          </w:tcPr>
          <w:p w14:paraId="0CD3E32C"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информатики</w:t>
            </w:r>
          </w:p>
        </w:tc>
      </w:tr>
      <w:tr w:rsidR="002A68DD" w:rsidRPr="00E6774F" w14:paraId="7438176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B2BA691"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4A1E1B1"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Международный день музыки</w:t>
            </w:r>
          </w:p>
        </w:tc>
        <w:tc>
          <w:tcPr>
            <w:tcW w:w="418" w:type="pct"/>
            <w:tcBorders>
              <w:top w:val="single" w:sz="4" w:space="0" w:color="000000"/>
              <w:left w:val="single" w:sz="4" w:space="0" w:color="000000"/>
              <w:bottom w:val="single" w:sz="4" w:space="0" w:color="000000"/>
              <w:right w:val="single" w:sz="4" w:space="0" w:color="000000"/>
            </w:tcBorders>
          </w:tcPr>
          <w:p w14:paraId="115C150D"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4A04DB8"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01.10</w:t>
            </w:r>
          </w:p>
        </w:tc>
        <w:tc>
          <w:tcPr>
            <w:tcW w:w="1131" w:type="pct"/>
            <w:gridSpan w:val="2"/>
            <w:tcBorders>
              <w:top w:val="single" w:sz="4" w:space="0" w:color="000000"/>
              <w:left w:val="single" w:sz="4" w:space="0" w:color="000000"/>
              <w:bottom w:val="single" w:sz="4" w:space="0" w:color="000000"/>
              <w:right w:val="single" w:sz="4" w:space="0" w:color="000000"/>
            </w:tcBorders>
          </w:tcPr>
          <w:p w14:paraId="64D255F2"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музыки</w:t>
            </w:r>
          </w:p>
        </w:tc>
      </w:tr>
      <w:tr w:rsidR="002A68DD" w:rsidRPr="00E6774F" w14:paraId="3B65570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6E6B93D"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C5D2582"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200 лет со дня рождения русского поэта И.С. Никитина (1824 – 1861)</w:t>
            </w:r>
          </w:p>
        </w:tc>
        <w:tc>
          <w:tcPr>
            <w:tcW w:w="418" w:type="pct"/>
            <w:tcBorders>
              <w:top w:val="single" w:sz="4" w:space="0" w:color="000000"/>
              <w:left w:val="single" w:sz="4" w:space="0" w:color="000000"/>
              <w:bottom w:val="single" w:sz="4" w:space="0" w:color="000000"/>
              <w:right w:val="single" w:sz="4" w:space="0" w:color="000000"/>
            </w:tcBorders>
          </w:tcPr>
          <w:p w14:paraId="1C74EFF4"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D2623B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03.10</w:t>
            </w:r>
          </w:p>
        </w:tc>
        <w:tc>
          <w:tcPr>
            <w:tcW w:w="1131" w:type="pct"/>
            <w:gridSpan w:val="2"/>
            <w:tcBorders>
              <w:top w:val="single" w:sz="4" w:space="0" w:color="000000"/>
              <w:left w:val="single" w:sz="4" w:space="0" w:color="000000"/>
              <w:bottom w:val="single" w:sz="4" w:space="0" w:color="000000"/>
              <w:right w:val="single" w:sz="4" w:space="0" w:color="000000"/>
            </w:tcBorders>
          </w:tcPr>
          <w:p w14:paraId="4B3495D8"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литературы</w:t>
            </w:r>
          </w:p>
        </w:tc>
      </w:tr>
      <w:tr w:rsidR="002A68DD" w:rsidRPr="00E6774F" w14:paraId="3EE56C5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9C9C140"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C07962F"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День воинской славы России. День разгрома советскими войсками немецко-фашистских войск в битве за Кавказ (1943)</w:t>
            </w:r>
          </w:p>
        </w:tc>
        <w:tc>
          <w:tcPr>
            <w:tcW w:w="418" w:type="pct"/>
            <w:tcBorders>
              <w:top w:val="single" w:sz="4" w:space="0" w:color="000000"/>
              <w:left w:val="single" w:sz="4" w:space="0" w:color="000000"/>
              <w:bottom w:val="single" w:sz="4" w:space="0" w:color="000000"/>
              <w:right w:val="single" w:sz="4" w:space="0" w:color="000000"/>
            </w:tcBorders>
          </w:tcPr>
          <w:p w14:paraId="1A194C10"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787C41F"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09.10</w:t>
            </w:r>
          </w:p>
        </w:tc>
        <w:tc>
          <w:tcPr>
            <w:tcW w:w="1131" w:type="pct"/>
            <w:gridSpan w:val="2"/>
            <w:tcBorders>
              <w:top w:val="single" w:sz="4" w:space="0" w:color="000000"/>
              <w:left w:val="single" w:sz="4" w:space="0" w:color="000000"/>
              <w:bottom w:val="single" w:sz="4" w:space="0" w:color="000000"/>
              <w:right w:val="single" w:sz="4" w:space="0" w:color="000000"/>
            </w:tcBorders>
          </w:tcPr>
          <w:p w14:paraId="0E7BCFF4"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0E5EF05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2799E33"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EB6A92D"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210 лет со дня рождения великого русского поэта и прозаика М.Ю. Лермонтова (1814 – 1841)</w:t>
            </w:r>
          </w:p>
        </w:tc>
        <w:tc>
          <w:tcPr>
            <w:tcW w:w="418" w:type="pct"/>
            <w:tcBorders>
              <w:top w:val="single" w:sz="4" w:space="0" w:color="000000"/>
              <w:left w:val="single" w:sz="4" w:space="0" w:color="000000"/>
              <w:bottom w:val="single" w:sz="4" w:space="0" w:color="000000"/>
              <w:right w:val="single" w:sz="4" w:space="0" w:color="000000"/>
            </w:tcBorders>
          </w:tcPr>
          <w:p w14:paraId="1084E1FE"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4DE920F"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15.10</w:t>
            </w:r>
          </w:p>
        </w:tc>
        <w:tc>
          <w:tcPr>
            <w:tcW w:w="1131" w:type="pct"/>
            <w:gridSpan w:val="2"/>
            <w:tcBorders>
              <w:top w:val="single" w:sz="4" w:space="0" w:color="000000"/>
              <w:left w:val="single" w:sz="4" w:space="0" w:color="000000"/>
              <w:bottom w:val="single" w:sz="4" w:space="0" w:color="000000"/>
              <w:right w:val="single" w:sz="4" w:space="0" w:color="000000"/>
            </w:tcBorders>
          </w:tcPr>
          <w:p w14:paraId="7996198B"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литературы</w:t>
            </w:r>
          </w:p>
        </w:tc>
      </w:tr>
      <w:tr w:rsidR="002A68DD" w:rsidRPr="00E6774F" w14:paraId="0FCD789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B381E30"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2EB01AF"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95 лет со дня рождения легендарного российского футболиста Л.И. Яшина (1929 – 1990)</w:t>
            </w:r>
          </w:p>
        </w:tc>
        <w:tc>
          <w:tcPr>
            <w:tcW w:w="418" w:type="pct"/>
            <w:tcBorders>
              <w:top w:val="single" w:sz="4" w:space="0" w:color="000000"/>
              <w:left w:val="single" w:sz="4" w:space="0" w:color="000000"/>
              <w:bottom w:val="single" w:sz="4" w:space="0" w:color="000000"/>
              <w:right w:val="single" w:sz="4" w:space="0" w:color="000000"/>
            </w:tcBorders>
          </w:tcPr>
          <w:p w14:paraId="6CAC864A"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1A8BE6B"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22.10</w:t>
            </w:r>
          </w:p>
        </w:tc>
        <w:tc>
          <w:tcPr>
            <w:tcW w:w="1131" w:type="pct"/>
            <w:gridSpan w:val="2"/>
            <w:tcBorders>
              <w:top w:val="single" w:sz="4" w:space="0" w:color="000000"/>
              <w:left w:val="single" w:sz="4" w:space="0" w:color="000000"/>
              <w:bottom w:val="single" w:sz="4" w:space="0" w:color="000000"/>
              <w:right w:val="single" w:sz="4" w:space="0" w:color="000000"/>
            </w:tcBorders>
          </w:tcPr>
          <w:p w14:paraId="319DDA53"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физической культуры</w:t>
            </w:r>
          </w:p>
        </w:tc>
      </w:tr>
      <w:tr w:rsidR="002A68DD" w:rsidRPr="00E6774F" w14:paraId="5BF2BD1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89936C4"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8D6D03A" w14:textId="77777777" w:rsidR="002A68DD" w:rsidRPr="00E6774F" w:rsidRDefault="002A68DD" w:rsidP="00AD3721">
            <w:pPr>
              <w:widowControl/>
              <w:pBdr>
                <w:top w:val="nil"/>
                <w:left w:val="nil"/>
                <w:bottom w:val="nil"/>
                <w:right w:val="nil"/>
                <w:between w:val="nil"/>
              </w:pBdr>
              <w:rPr>
                <w:color w:val="000000"/>
                <w:sz w:val="24"/>
              </w:rPr>
            </w:pPr>
            <w:r w:rsidRPr="00E6774F">
              <w:rPr>
                <w:sz w:val="24"/>
              </w:rPr>
              <w:t>100 лет со дня рождения советского поэта Э. А. Асадова (1923—2004)</w:t>
            </w:r>
          </w:p>
        </w:tc>
        <w:tc>
          <w:tcPr>
            <w:tcW w:w="418" w:type="pct"/>
            <w:tcBorders>
              <w:top w:val="single" w:sz="4" w:space="0" w:color="000000"/>
              <w:left w:val="single" w:sz="4" w:space="0" w:color="000000"/>
              <w:bottom w:val="single" w:sz="4" w:space="0" w:color="000000"/>
              <w:right w:val="single" w:sz="4" w:space="0" w:color="000000"/>
            </w:tcBorders>
          </w:tcPr>
          <w:p w14:paraId="33FEFE70"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873DF76"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07.11</w:t>
            </w:r>
          </w:p>
        </w:tc>
        <w:tc>
          <w:tcPr>
            <w:tcW w:w="1131" w:type="pct"/>
            <w:gridSpan w:val="2"/>
            <w:tcBorders>
              <w:top w:val="single" w:sz="4" w:space="0" w:color="000000"/>
              <w:left w:val="single" w:sz="4" w:space="0" w:color="000000"/>
              <w:bottom w:val="single" w:sz="4" w:space="0" w:color="000000"/>
              <w:right w:val="single" w:sz="4" w:space="0" w:color="000000"/>
            </w:tcBorders>
          </w:tcPr>
          <w:p w14:paraId="7050845C"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литературы</w:t>
            </w:r>
          </w:p>
        </w:tc>
      </w:tr>
      <w:tr w:rsidR="002A68DD" w:rsidRPr="00E6774F" w14:paraId="07284BC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A4D55B5"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3DDAA43" w14:textId="77777777" w:rsidR="002A68DD" w:rsidRPr="00E6774F" w:rsidRDefault="002A68DD" w:rsidP="00AD3721">
            <w:pPr>
              <w:widowControl/>
              <w:pBdr>
                <w:top w:val="nil"/>
                <w:left w:val="nil"/>
                <w:bottom w:val="nil"/>
                <w:right w:val="nil"/>
                <w:between w:val="nil"/>
              </w:pBdr>
              <w:rPr>
                <w:color w:val="000000"/>
                <w:sz w:val="24"/>
              </w:rPr>
            </w:pPr>
            <w:r w:rsidRPr="00E6774F">
              <w:rPr>
                <w:sz w:val="24"/>
              </w:rPr>
              <w:t>195 лет со дня рождения русского писателя Л. Н. Толстого (1828—1910)</w:t>
            </w:r>
          </w:p>
        </w:tc>
        <w:tc>
          <w:tcPr>
            <w:tcW w:w="418" w:type="pct"/>
            <w:tcBorders>
              <w:top w:val="single" w:sz="4" w:space="0" w:color="000000"/>
              <w:left w:val="single" w:sz="4" w:space="0" w:color="000000"/>
              <w:bottom w:val="single" w:sz="4" w:space="0" w:color="000000"/>
              <w:right w:val="single" w:sz="4" w:space="0" w:color="000000"/>
            </w:tcBorders>
          </w:tcPr>
          <w:p w14:paraId="79D9BE4D"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1669ABE"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09.11</w:t>
            </w:r>
          </w:p>
        </w:tc>
        <w:tc>
          <w:tcPr>
            <w:tcW w:w="1131" w:type="pct"/>
            <w:gridSpan w:val="2"/>
            <w:tcBorders>
              <w:top w:val="single" w:sz="4" w:space="0" w:color="000000"/>
              <w:left w:val="single" w:sz="4" w:space="0" w:color="000000"/>
              <w:bottom w:val="single" w:sz="4" w:space="0" w:color="000000"/>
              <w:right w:val="single" w:sz="4" w:space="0" w:color="000000"/>
            </w:tcBorders>
          </w:tcPr>
          <w:p w14:paraId="484B2DC9"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литературы</w:t>
            </w:r>
          </w:p>
        </w:tc>
      </w:tr>
      <w:tr w:rsidR="002A68DD" w:rsidRPr="007654C3" w14:paraId="0700FA3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FF06112"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3C8BD77" w14:textId="77777777" w:rsidR="002A68DD" w:rsidRPr="00CA48D2" w:rsidRDefault="002A68DD" w:rsidP="00AD3721">
            <w:pPr>
              <w:widowControl/>
              <w:pBdr>
                <w:top w:val="nil"/>
                <w:left w:val="nil"/>
                <w:bottom w:val="nil"/>
                <w:right w:val="nil"/>
                <w:between w:val="nil"/>
              </w:pBdr>
              <w:rPr>
                <w:sz w:val="24"/>
              </w:rPr>
            </w:pPr>
            <w:r>
              <w:rPr>
                <w:color w:val="000000"/>
                <w:sz w:val="24"/>
              </w:rPr>
              <w:t>Всероссийский день призывника.</w:t>
            </w:r>
          </w:p>
        </w:tc>
        <w:tc>
          <w:tcPr>
            <w:tcW w:w="418" w:type="pct"/>
            <w:tcBorders>
              <w:top w:val="single" w:sz="4" w:space="0" w:color="000000"/>
              <w:left w:val="single" w:sz="4" w:space="0" w:color="000000"/>
              <w:bottom w:val="single" w:sz="4" w:space="0" w:color="000000"/>
              <w:right w:val="single" w:sz="4" w:space="0" w:color="000000"/>
            </w:tcBorders>
          </w:tcPr>
          <w:p w14:paraId="37195479"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1CA826B"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15.11</w:t>
            </w:r>
          </w:p>
        </w:tc>
        <w:tc>
          <w:tcPr>
            <w:tcW w:w="1131" w:type="pct"/>
            <w:gridSpan w:val="2"/>
            <w:tcBorders>
              <w:top w:val="single" w:sz="4" w:space="0" w:color="000000"/>
              <w:left w:val="single" w:sz="4" w:space="0" w:color="000000"/>
              <w:bottom w:val="single" w:sz="4" w:space="0" w:color="000000"/>
              <w:right w:val="single" w:sz="4" w:space="0" w:color="000000"/>
            </w:tcBorders>
          </w:tcPr>
          <w:p w14:paraId="30FA2242"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Педагог-организатор ОБЗР</w:t>
            </w:r>
          </w:p>
        </w:tc>
      </w:tr>
      <w:tr w:rsidR="002A68DD" w:rsidRPr="00E6774F" w14:paraId="53B0CFE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B8C11AE"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78F2A29" w14:textId="77777777" w:rsidR="002A68DD" w:rsidRPr="00E6774F" w:rsidRDefault="002A68DD" w:rsidP="00AD3721">
            <w:pPr>
              <w:widowControl/>
              <w:pBdr>
                <w:top w:val="nil"/>
                <w:left w:val="nil"/>
                <w:bottom w:val="nil"/>
                <w:right w:val="nil"/>
                <w:between w:val="nil"/>
              </w:pBdr>
              <w:rPr>
                <w:sz w:val="24"/>
              </w:rPr>
            </w:pPr>
            <w:r w:rsidRPr="00E6774F">
              <w:rPr>
                <w:sz w:val="24"/>
              </w:rPr>
              <w:t>День воинской славы России. День победы русской эскадры под командованием П. С. Нахимова над турецкой эскадрой у мыса Синоп (1853)</w:t>
            </w:r>
          </w:p>
        </w:tc>
        <w:tc>
          <w:tcPr>
            <w:tcW w:w="418" w:type="pct"/>
            <w:tcBorders>
              <w:top w:val="single" w:sz="4" w:space="0" w:color="000000"/>
              <w:left w:val="single" w:sz="4" w:space="0" w:color="000000"/>
              <w:bottom w:val="single" w:sz="4" w:space="0" w:color="000000"/>
              <w:right w:val="single" w:sz="4" w:space="0" w:color="000000"/>
            </w:tcBorders>
          </w:tcPr>
          <w:p w14:paraId="2A513A97" w14:textId="77777777" w:rsidR="002A68DD" w:rsidRPr="00E6774F" w:rsidRDefault="002A68DD" w:rsidP="00AD3721">
            <w:pPr>
              <w:pBdr>
                <w:top w:val="nil"/>
                <w:left w:val="nil"/>
                <w:bottom w:val="nil"/>
                <w:right w:val="nil"/>
                <w:between w:val="nil"/>
              </w:pBdr>
              <w:jc w:val="center"/>
              <w:rPr>
                <w:color w:val="000000"/>
                <w:sz w:val="24"/>
              </w:rPr>
            </w:pPr>
            <w:r w:rsidRPr="0033266B">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941889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01.12</w:t>
            </w:r>
          </w:p>
          <w:p w14:paraId="32214173" w14:textId="77777777" w:rsidR="002A68DD" w:rsidRPr="00E6774F" w:rsidRDefault="002A68DD" w:rsidP="00AD3721">
            <w:pPr>
              <w:jc w:val="right"/>
              <w:rPr>
                <w:sz w:val="24"/>
              </w:rPr>
            </w:pPr>
          </w:p>
        </w:tc>
        <w:tc>
          <w:tcPr>
            <w:tcW w:w="1131" w:type="pct"/>
            <w:gridSpan w:val="2"/>
            <w:tcBorders>
              <w:top w:val="single" w:sz="4" w:space="0" w:color="000000"/>
              <w:left w:val="single" w:sz="4" w:space="0" w:color="000000"/>
              <w:bottom w:val="single" w:sz="4" w:space="0" w:color="000000"/>
              <w:right w:val="single" w:sz="4" w:space="0" w:color="000000"/>
            </w:tcBorders>
          </w:tcPr>
          <w:p w14:paraId="40D8AEA5"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1D96C972"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12584B9"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7618DF0" w14:textId="77777777" w:rsidR="002A68DD" w:rsidRPr="00E6774F" w:rsidRDefault="002A68DD" w:rsidP="00AD3721">
            <w:pPr>
              <w:widowControl/>
              <w:pBdr>
                <w:top w:val="nil"/>
                <w:left w:val="nil"/>
                <w:bottom w:val="nil"/>
                <w:right w:val="nil"/>
                <w:between w:val="nil"/>
              </w:pBdr>
              <w:rPr>
                <w:sz w:val="24"/>
              </w:rPr>
            </w:pPr>
            <w:r w:rsidRPr="00E6774F">
              <w:rPr>
                <w:sz w:val="24"/>
              </w:rPr>
              <w:t>День воинской славы России. День начала контрнаступления советских войск против немецко-фашистских войск в битве под Москвой (1941)</w:t>
            </w:r>
          </w:p>
        </w:tc>
        <w:tc>
          <w:tcPr>
            <w:tcW w:w="418" w:type="pct"/>
            <w:tcBorders>
              <w:top w:val="single" w:sz="4" w:space="0" w:color="000000"/>
              <w:left w:val="single" w:sz="4" w:space="0" w:color="000000"/>
              <w:bottom w:val="single" w:sz="4" w:space="0" w:color="000000"/>
              <w:right w:val="single" w:sz="4" w:space="0" w:color="000000"/>
            </w:tcBorders>
          </w:tcPr>
          <w:p w14:paraId="548F1D22" w14:textId="77777777" w:rsidR="002A68DD" w:rsidRPr="00E6774F" w:rsidRDefault="002A68DD" w:rsidP="00AD3721">
            <w:pPr>
              <w:pBdr>
                <w:top w:val="nil"/>
                <w:left w:val="nil"/>
                <w:bottom w:val="nil"/>
                <w:right w:val="nil"/>
                <w:between w:val="nil"/>
              </w:pBdr>
              <w:jc w:val="center"/>
              <w:rPr>
                <w:color w:val="000000"/>
                <w:sz w:val="24"/>
              </w:rPr>
            </w:pPr>
            <w:r w:rsidRPr="0033266B">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15D7F3D"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05.12</w:t>
            </w:r>
          </w:p>
        </w:tc>
        <w:tc>
          <w:tcPr>
            <w:tcW w:w="1131" w:type="pct"/>
            <w:gridSpan w:val="2"/>
            <w:tcBorders>
              <w:top w:val="single" w:sz="4" w:space="0" w:color="000000"/>
              <w:left w:val="single" w:sz="4" w:space="0" w:color="000000"/>
              <w:bottom w:val="single" w:sz="4" w:space="0" w:color="000000"/>
              <w:right w:val="single" w:sz="4" w:space="0" w:color="000000"/>
            </w:tcBorders>
          </w:tcPr>
          <w:p w14:paraId="4AE7117D"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20680F53"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CBAD682"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6C406A0" w14:textId="77777777" w:rsidR="002A68DD" w:rsidRPr="00E6774F" w:rsidRDefault="002A68DD" w:rsidP="00AD3721">
            <w:pPr>
              <w:widowControl/>
              <w:pBdr>
                <w:top w:val="nil"/>
                <w:left w:val="nil"/>
                <w:bottom w:val="nil"/>
                <w:right w:val="nil"/>
                <w:between w:val="nil"/>
              </w:pBdr>
              <w:rPr>
                <w:sz w:val="24"/>
              </w:rPr>
            </w:pPr>
            <w:r>
              <w:rPr>
                <w:color w:val="000000"/>
                <w:sz w:val="24"/>
              </w:rPr>
              <w:t>День прав человека.</w:t>
            </w:r>
            <w:r w:rsidRPr="00E6774F">
              <w:rPr>
                <w:color w:val="000000"/>
                <w:sz w:val="24"/>
              </w:rPr>
              <w:t xml:space="preserve"> </w:t>
            </w:r>
          </w:p>
        </w:tc>
        <w:tc>
          <w:tcPr>
            <w:tcW w:w="418" w:type="pct"/>
            <w:tcBorders>
              <w:top w:val="single" w:sz="4" w:space="0" w:color="000000"/>
              <w:left w:val="single" w:sz="4" w:space="0" w:color="000000"/>
              <w:bottom w:val="single" w:sz="4" w:space="0" w:color="000000"/>
              <w:right w:val="single" w:sz="4" w:space="0" w:color="000000"/>
            </w:tcBorders>
          </w:tcPr>
          <w:p w14:paraId="093F1A52"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4E1685F"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10.12</w:t>
            </w:r>
          </w:p>
        </w:tc>
        <w:tc>
          <w:tcPr>
            <w:tcW w:w="1131" w:type="pct"/>
            <w:gridSpan w:val="2"/>
            <w:tcBorders>
              <w:top w:val="single" w:sz="4" w:space="0" w:color="000000"/>
              <w:left w:val="single" w:sz="4" w:space="0" w:color="000000"/>
              <w:bottom w:val="single" w:sz="4" w:space="0" w:color="000000"/>
              <w:right w:val="single" w:sz="4" w:space="0" w:color="000000"/>
            </w:tcBorders>
          </w:tcPr>
          <w:p w14:paraId="666DE145" w14:textId="77777777" w:rsidR="002A68DD" w:rsidRPr="000136F7" w:rsidRDefault="002A68DD" w:rsidP="00AD3721">
            <w:pPr>
              <w:widowControl/>
              <w:pBdr>
                <w:top w:val="nil"/>
                <w:left w:val="nil"/>
                <w:bottom w:val="nil"/>
                <w:right w:val="nil"/>
                <w:between w:val="nil"/>
              </w:pBdr>
              <w:rPr>
                <w:color w:val="000000"/>
                <w:sz w:val="24"/>
              </w:rPr>
            </w:pPr>
            <w:r>
              <w:rPr>
                <w:color w:val="000000"/>
                <w:sz w:val="24"/>
              </w:rPr>
              <w:t>Учителя обществознания</w:t>
            </w:r>
          </w:p>
        </w:tc>
      </w:tr>
      <w:tr w:rsidR="002A68DD" w:rsidRPr="00E6774F" w14:paraId="2EF488C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320B546"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8D71B45" w14:textId="77777777" w:rsidR="002A68DD" w:rsidRPr="00E6774F" w:rsidRDefault="002A68DD" w:rsidP="00AD3721">
            <w:pPr>
              <w:widowControl/>
              <w:pBdr>
                <w:top w:val="nil"/>
                <w:left w:val="nil"/>
                <w:bottom w:val="nil"/>
                <w:right w:val="nil"/>
                <w:between w:val="nil"/>
              </w:pBdr>
              <w:rPr>
                <w:sz w:val="24"/>
              </w:rPr>
            </w:pPr>
            <w:r w:rsidRPr="00E6774F">
              <w:rPr>
                <w:sz w:val="24"/>
              </w:rPr>
              <w:t>225 лет со дня рождения русского художника К. П. Брюллова (1799–1852)</w:t>
            </w:r>
          </w:p>
        </w:tc>
        <w:tc>
          <w:tcPr>
            <w:tcW w:w="418" w:type="pct"/>
            <w:tcBorders>
              <w:top w:val="single" w:sz="4" w:space="0" w:color="000000"/>
              <w:left w:val="single" w:sz="4" w:space="0" w:color="000000"/>
              <w:bottom w:val="single" w:sz="4" w:space="0" w:color="000000"/>
              <w:right w:val="single" w:sz="4" w:space="0" w:color="000000"/>
            </w:tcBorders>
          </w:tcPr>
          <w:p w14:paraId="5F3DDB90" w14:textId="77777777" w:rsidR="002A68DD" w:rsidRPr="00E6774F" w:rsidRDefault="002A68DD" w:rsidP="00AD3721">
            <w:pPr>
              <w:pBdr>
                <w:top w:val="nil"/>
                <w:left w:val="nil"/>
                <w:bottom w:val="nil"/>
                <w:right w:val="nil"/>
                <w:between w:val="nil"/>
              </w:pBdr>
              <w:jc w:val="center"/>
              <w:rPr>
                <w:color w:val="000000"/>
                <w:sz w:val="24"/>
              </w:rPr>
            </w:pPr>
          </w:p>
        </w:tc>
        <w:tc>
          <w:tcPr>
            <w:tcW w:w="1096" w:type="pct"/>
            <w:gridSpan w:val="3"/>
            <w:tcBorders>
              <w:top w:val="single" w:sz="4" w:space="0" w:color="000000"/>
              <w:left w:val="single" w:sz="4" w:space="0" w:color="000000"/>
              <w:bottom w:val="single" w:sz="4" w:space="0" w:color="000000"/>
              <w:right w:val="single" w:sz="4" w:space="0" w:color="000000"/>
            </w:tcBorders>
          </w:tcPr>
          <w:p w14:paraId="631D17AD"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23.12</w:t>
            </w:r>
          </w:p>
        </w:tc>
        <w:tc>
          <w:tcPr>
            <w:tcW w:w="1131" w:type="pct"/>
            <w:gridSpan w:val="2"/>
            <w:tcBorders>
              <w:top w:val="single" w:sz="4" w:space="0" w:color="000000"/>
              <w:left w:val="single" w:sz="4" w:space="0" w:color="000000"/>
              <w:bottom w:val="single" w:sz="4" w:space="0" w:color="000000"/>
              <w:right w:val="single" w:sz="4" w:space="0" w:color="000000"/>
            </w:tcBorders>
          </w:tcPr>
          <w:p w14:paraId="6E22250E"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изобразительного искусства</w:t>
            </w:r>
          </w:p>
        </w:tc>
      </w:tr>
      <w:tr w:rsidR="002A68DD" w:rsidRPr="00E6774F" w14:paraId="73E8496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6308D37"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FA65D08" w14:textId="77777777" w:rsidR="002A68DD" w:rsidRPr="00E6774F" w:rsidRDefault="002A68DD" w:rsidP="00AD3721">
            <w:pPr>
              <w:widowControl/>
              <w:pBdr>
                <w:top w:val="nil"/>
                <w:left w:val="nil"/>
                <w:bottom w:val="nil"/>
                <w:right w:val="nil"/>
                <w:between w:val="nil"/>
              </w:pBdr>
              <w:rPr>
                <w:color w:val="000000"/>
                <w:sz w:val="24"/>
              </w:rPr>
            </w:pPr>
            <w:r w:rsidRPr="00E6774F">
              <w:rPr>
                <w:sz w:val="24"/>
              </w:rPr>
              <w:t>День воинской славы России. День взятия турецкой крепости Измаил русскими войсками под командованием А. В. Суворова (1790)</w:t>
            </w:r>
          </w:p>
        </w:tc>
        <w:tc>
          <w:tcPr>
            <w:tcW w:w="418" w:type="pct"/>
            <w:tcBorders>
              <w:top w:val="single" w:sz="4" w:space="0" w:color="000000"/>
              <w:left w:val="single" w:sz="4" w:space="0" w:color="000000"/>
              <w:bottom w:val="single" w:sz="4" w:space="0" w:color="000000"/>
              <w:right w:val="single" w:sz="4" w:space="0" w:color="000000"/>
            </w:tcBorders>
          </w:tcPr>
          <w:p w14:paraId="6C4BE507"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69E37AD"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24.12</w:t>
            </w:r>
          </w:p>
        </w:tc>
        <w:tc>
          <w:tcPr>
            <w:tcW w:w="1131" w:type="pct"/>
            <w:gridSpan w:val="2"/>
            <w:tcBorders>
              <w:top w:val="single" w:sz="4" w:space="0" w:color="000000"/>
              <w:left w:val="single" w:sz="4" w:space="0" w:color="000000"/>
              <w:bottom w:val="single" w:sz="4" w:space="0" w:color="000000"/>
              <w:right w:val="single" w:sz="4" w:space="0" w:color="000000"/>
            </w:tcBorders>
          </w:tcPr>
          <w:p w14:paraId="6ECAC4AE"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5C37C2F3"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1561BD7"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F76CBF7" w14:textId="77777777" w:rsidR="002A68DD" w:rsidRPr="00E6774F" w:rsidRDefault="002A68DD" w:rsidP="00AD3721">
            <w:pPr>
              <w:widowControl/>
              <w:pBdr>
                <w:top w:val="nil"/>
                <w:left w:val="nil"/>
                <w:bottom w:val="nil"/>
                <w:right w:val="nil"/>
                <w:between w:val="nil"/>
              </w:pBdr>
              <w:rPr>
                <w:sz w:val="24"/>
              </w:rPr>
            </w:pPr>
            <w:r w:rsidRPr="00E6774F">
              <w:rPr>
                <w:sz w:val="24"/>
              </w:rPr>
              <w:t>День заповедников и национальных парков России</w:t>
            </w:r>
          </w:p>
        </w:tc>
        <w:tc>
          <w:tcPr>
            <w:tcW w:w="418" w:type="pct"/>
            <w:tcBorders>
              <w:top w:val="single" w:sz="4" w:space="0" w:color="000000"/>
              <w:left w:val="single" w:sz="4" w:space="0" w:color="000000"/>
              <w:bottom w:val="single" w:sz="4" w:space="0" w:color="000000"/>
              <w:right w:val="single" w:sz="4" w:space="0" w:color="000000"/>
            </w:tcBorders>
          </w:tcPr>
          <w:p w14:paraId="1B7B99CD" w14:textId="77777777" w:rsidR="002A68DD" w:rsidRPr="00E6774F" w:rsidRDefault="002A68DD" w:rsidP="00AD3721">
            <w:pPr>
              <w:pBdr>
                <w:top w:val="nil"/>
                <w:left w:val="nil"/>
                <w:bottom w:val="nil"/>
                <w:right w:val="nil"/>
                <w:between w:val="nil"/>
              </w:pBdr>
              <w:jc w:val="center"/>
              <w:rPr>
                <w:color w:val="000000"/>
                <w:sz w:val="24"/>
              </w:rPr>
            </w:pPr>
            <w:r w:rsidRPr="0031468D">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FC8037E"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11.01</w:t>
            </w:r>
          </w:p>
        </w:tc>
        <w:tc>
          <w:tcPr>
            <w:tcW w:w="1131" w:type="pct"/>
            <w:gridSpan w:val="2"/>
            <w:tcBorders>
              <w:top w:val="single" w:sz="4" w:space="0" w:color="000000"/>
              <w:left w:val="single" w:sz="4" w:space="0" w:color="000000"/>
              <w:bottom w:val="single" w:sz="4" w:space="0" w:color="000000"/>
              <w:right w:val="single" w:sz="4" w:space="0" w:color="000000"/>
            </w:tcBorders>
          </w:tcPr>
          <w:p w14:paraId="673AF78D"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биологии</w:t>
            </w:r>
          </w:p>
        </w:tc>
      </w:tr>
      <w:tr w:rsidR="002A68DD" w:rsidRPr="00E6774F" w14:paraId="7971EA5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23EBF3D"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C3B74A2" w14:textId="77777777" w:rsidR="002A68DD" w:rsidRPr="00E6774F" w:rsidRDefault="002A68DD" w:rsidP="00AD3721">
            <w:pPr>
              <w:widowControl/>
              <w:pBdr>
                <w:top w:val="nil"/>
                <w:left w:val="nil"/>
                <w:bottom w:val="nil"/>
                <w:right w:val="nil"/>
                <w:between w:val="nil"/>
              </w:pBdr>
              <w:rPr>
                <w:sz w:val="24"/>
              </w:rPr>
            </w:pPr>
            <w:r w:rsidRPr="00E6774F">
              <w:rPr>
                <w:sz w:val="24"/>
              </w:rPr>
              <w:t>230 лет со дня рождения русского писателя и дипломата А. С. Грибоедова (1795–1829)</w:t>
            </w:r>
          </w:p>
        </w:tc>
        <w:tc>
          <w:tcPr>
            <w:tcW w:w="418" w:type="pct"/>
            <w:tcBorders>
              <w:top w:val="single" w:sz="4" w:space="0" w:color="000000"/>
              <w:left w:val="single" w:sz="4" w:space="0" w:color="000000"/>
              <w:bottom w:val="single" w:sz="4" w:space="0" w:color="000000"/>
              <w:right w:val="single" w:sz="4" w:space="0" w:color="000000"/>
            </w:tcBorders>
          </w:tcPr>
          <w:p w14:paraId="2FF62CCA" w14:textId="77777777" w:rsidR="002A68DD" w:rsidRPr="00E6774F" w:rsidRDefault="002A68DD" w:rsidP="00AD3721">
            <w:pPr>
              <w:pBdr>
                <w:top w:val="nil"/>
                <w:left w:val="nil"/>
                <w:bottom w:val="nil"/>
                <w:right w:val="nil"/>
                <w:between w:val="nil"/>
              </w:pBdr>
              <w:jc w:val="center"/>
              <w:rPr>
                <w:color w:val="000000"/>
                <w:sz w:val="24"/>
              </w:rPr>
            </w:pPr>
            <w:r w:rsidRPr="0031468D">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221153B"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15.01</w:t>
            </w:r>
          </w:p>
        </w:tc>
        <w:tc>
          <w:tcPr>
            <w:tcW w:w="1131" w:type="pct"/>
            <w:gridSpan w:val="2"/>
            <w:tcBorders>
              <w:top w:val="single" w:sz="4" w:space="0" w:color="000000"/>
              <w:left w:val="single" w:sz="4" w:space="0" w:color="000000"/>
              <w:bottom w:val="single" w:sz="4" w:space="0" w:color="000000"/>
              <w:right w:val="single" w:sz="4" w:space="0" w:color="000000"/>
            </w:tcBorders>
          </w:tcPr>
          <w:p w14:paraId="1A3835BA"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литературы</w:t>
            </w:r>
          </w:p>
        </w:tc>
      </w:tr>
      <w:tr w:rsidR="002A68DD" w:rsidRPr="00E6774F" w14:paraId="42F5917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2393B7F"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8AC29B8" w14:textId="77777777" w:rsidR="002A68DD" w:rsidRPr="00E6774F" w:rsidRDefault="002A68DD" w:rsidP="00AD3721">
            <w:pPr>
              <w:widowControl/>
              <w:pBdr>
                <w:top w:val="nil"/>
                <w:left w:val="nil"/>
                <w:bottom w:val="nil"/>
                <w:right w:val="nil"/>
                <w:between w:val="nil"/>
              </w:pBdr>
              <w:rPr>
                <w:sz w:val="24"/>
              </w:rPr>
            </w:pPr>
            <w:r w:rsidRPr="00E6774F">
              <w:rPr>
                <w:sz w:val="24"/>
              </w:rPr>
              <w:t>Международный день защиты персональных данных.</w:t>
            </w:r>
          </w:p>
          <w:p w14:paraId="4FC91C42" w14:textId="77777777" w:rsidR="002A68DD" w:rsidRPr="00F14D2A" w:rsidRDefault="002A68DD" w:rsidP="00AD3721">
            <w:pPr>
              <w:widowControl/>
              <w:pBdr>
                <w:top w:val="nil"/>
                <w:left w:val="nil"/>
                <w:bottom w:val="nil"/>
                <w:right w:val="nil"/>
                <w:between w:val="nil"/>
              </w:pBdr>
              <w:rPr>
                <w:color w:val="000000"/>
                <w:sz w:val="24"/>
              </w:rPr>
            </w:pPr>
            <w:r>
              <w:rPr>
                <w:sz w:val="24"/>
              </w:rPr>
              <w:t>Международный день без Интернета.</w:t>
            </w:r>
          </w:p>
        </w:tc>
        <w:tc>
          <w:tcPr>
            <w:tcW w:w="418" w:type="pct"/>
            <w:tcBorders>
              <w:top w:val="single" w:sz="4" w:space="0" w:color="000000"/>
              <w:left w:val="single" w:sz="4" w:space="0" w:color="000000"/>
              <w:bottom w:val="single" w:sz="4" w:space="0" w:color="000000"/>
              <w:right w:val="single" w:sz="4" w:space="0" w:color="000000"/>
            </w:tcBorders>
          </w:tcPr>
          <w:p w14:paraId="714DF474"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6A7F63B"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28.01</w:t>
            </w:r>
          </w:p>
        </w:tc>
        <w:tc>
          <w:tcPr>
            <w:tcW w:w="1131" w:type="pct"/>
            <w:gridSpan w:val="2"/>
            <w:tcBorders>
              <w:top w:val="single" w:sz="4" w:space="0" w:color="000000"/>
              <w:left w:val="single" w:sz="4" w:space="0" w:color="000000"/>
              <w:bottom w:val="single" w:sz="4" w:space="0" w:color="000000"/>
              <w:right w:val="single" w:sz="4" w:space="0" w:color="000000"/>
            </w:tcBorders>
          </w:tcPr>
          <w:p w14:paraId="049E2B73"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информатики</w:t>
            </w:r>
          </w:p>
        </w:tc>
      </w:tr>
      <w:tr w:rsidR="002A68DD" w:rsidRPr="00E6774F" w14:paraId="19A4033D"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1DABFB9"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FFA0436" w14:textId="77777777" w:rsidR="002A68DD" w:rsidRPr="00E6774F" w:rsidRDefault="002A68DD" w:rsidP="00AD3721">
            <w:pPr>
              <w:widowControl/>
              <w:pBdr>
                <w:top w:val="nil"/>
                <w:left w:val="nil"/>
                <w:bottom w:val="nil"/>
                <w:right w:val="nil"/>
                <w:between w:val="nil"/>
              </w:pBdr>
              <w:tabs>
                <w:tab w:val="left" w:pos="1100"/>
              </w:tabs>
              <w:rPr>
                <w:sz w:val="24"/>
              </w:rPr>
            </w:pPr>
            <w:r w:rsidRPr="00E6774F">
              <w:rPr>
                <w:sz w:val="24"/>
              </w:rPr>
              <w:t>165 лет со дня рождения русского писателя А. П. Чехова (1860–1904)</w:t>
            </w:r>
          </w:p>
        </w:tc>
        <w:tc>
          <w:tcPr>
            <w:tcW w:w="418" w:type="pct"/>
            <w:tcBorders>
              <w:top w:val="single" w:sz="4" w:space="0" w:color="000000"/>
              <w:left w:val="single" w:sz="4" w:space="0" w:color="000000"/>
              <w:bottom w:val="single" w:sz="4" w:space="0" w:color="000000"/>
              <w:right w:val="single" w:sz="4" w:space="0" w:color="000000"/>
            </w:tcBorders>
          </w:tcPr>
          <w:p w14:paraId="55804396" w14:textId="77777777" w:rsidR="002A68DD" w:rsidRPr="00E6774F" w:rsidRDefault="002A68DD" w:rsidP="00AD3721">
            <w:pPr>
              <w:pBdr>
                <w:top w:val="nil"/>
                <w:left w:val="nil"/>
                <w:bottom w:val="nil"/>
                <w:right w:val="nil"/>
                <w:between w:val="nil"/>
              </w:pBdr>
              <w:jc w:val="center"/>
              <w:rPr>
                <w:color w:val="000000"/>
                <w:sz w:val="24"/>
              </w:rPr>
            </w:pPr>
            <w:r w:rsidRPr="00B85FC2">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4ADC5A2"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29.01</w:t>
            </w:r>
          </w:p>
        </w:tc>
        <w:tc>
          <w:tcPr>
            <w:tcW w:w="1131" w:type="pct"/>
            <w:gridSpan w:val="2"/>
            <w:tcBorders>
              <w:top w:val="single" w:sz="4" w:space="0" w:color="000000"/>
              <w:left w:val="single" w:sz="4" w:space="0" w:color="000000"/>
              <w:bottom w:val="single" w:sz="4" w:space="0" w:color="000000"/>
              <w:right w:val="single" w:sz="4" w:space="0" w:color="000000"/>
            </w:tcBorders>
          </w:tcPr>
          <w:p w14:paraId="0983A029"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литературы</w:t>
            </w:r>
          </w:p>
        </w:tc>
      </w:tr>
      <w:tr w:rsidR="002A68DD" w:rsidRPr="00E6774F" w14:paraId="5ABF4FF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41CF36E"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5B3AC9D" w14:textId="77777777" w:rsidR="002A68DD" w:rsidRPr="00E6774F" w:rsidRDefault="002A68DD" w:rsidP="00AD3721">
            <w:pPr>
              <w:widowControl/>
              <w:pBdr>
                <w:top w:val="nil"/>
                <w:left w:val="nil"/>
                <w:bottom w:val="nil"/>
                <w:right w:val="nil"/>
                <w:between w:val="nil"/>
              </w:pBdr>
              <w:rPr>
                <w:sz w:val="24"/>
              </w:rPr>
            </w:pPr>
            <w:r w:rsidRPr="00E6774F">
              <w:rPr>
                <w:sz w:val="24"/>
              </w:rPr>
              <w:t>135 лет со дня рождения российского писателя, лауреата Нобелевской премии Б. Л. Пастернака (1890–1960)</w:t>
            </w:r>
          </w:p>
        </w:tc>
        <w:tc>
          <w:tcPr>
            <w:tcW w:w="418" w:type="pct"/>
            <w:tcBorders>
              <w:top w:val="single" w:sz="4" w:space="0" w:color="000000"/>
              <w:left w:val="single" w:sz="4" w:space="0" w:color="000000"/>
              <w:bottom w:val="single" w:sz="4" w:space="0" w:color="000000"/>
              <w:right w:val="single" w:sz="4" w:space="0" w:color="000000"/>
            </w:tcBorders>
          </w:tcPr>
          <w:p w14:paraId="78F1BADB" w14:textId="77777777" w:rsidR="002A68DD" w:rsidRPr="00E6774F" w:rsidRDefault="002A68DD" w:rsidP="00AD3721">
            <w:pPr>
              <w:pBdr>
                <w:top w:val="nil"/>
                <w:left w:val="nil"/>
                <w:bottom w:val="nil"/>
                <w:right w:val="nil"/>
                <w:between w:val="nil"/>
              </w:pBdr>
              <w:jc w:val="center"/>
              <w:rPr>
                <w:color w:val="000000"/>
                <w:sz w:val="24"/>
              </w:rPr>
            </w:pPr>
            <w:r w:rsidRPr="00B85FC2">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C9A49C2"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10.02</w:t>
            </w:r>
          </w:p>
        </w:tc>
        <w:tc>
          <w:tcPr>
            <w:tcW w:w="1131" w:type="pct"/>
            <w:gridSpan w:val="2"/>
            <w:tcBorders>
              <w:top w:val="single" w:sz="4" w:space="0" w:color="000000"/>
              <w:left w:val="single" w:sz="4" w:space="0" w:color="000000"/>
              <w:bottom w:val="single" w:sz="4" w:space="0" w:color="000000"/>
              <w:right w:val="single" w:sz="4" w:space="0" w:color="000000"/>
            </w:tcBorders>
          </w:tcPr>
          <w:p w14:paraId="760C8E63"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литературы</w:t>
            </w:r>
          </w:p>
        </w:tc>
      </w:tr>
      <w:tr w:rsidR="002A68DD" w:rsidRPr="00E6774F" w14:paraId="7D899B9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86CAFFE"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CA8929D" w14:textId="77777777" w:rsidR="002A68DD" w:rsidRPr="00E6774F" w:rsidRDefault="002A68DD" w:rsidP="00AD3721">
            <w:pPr>
              <w:widowControl/>
              <w:pBdr>
                <w:top w:val="nil"/>
                <w:left w:val="nil"/>
                <w:bottom w:val="nil"/>
                <w:right w:val="nil"/>
                <w:between w:val="nil"/>
              </w:pBdr>
              <w:rPr>
                <w:sz w:val="24"/>
              </w:rPr>
            </w:pPr>
            <w:r w:rsidRPr="00E6774F">
              <w:rPr>
                <w:sz w:val="24"/>
              </w:rPr>
              <w:t>280 лет со дня рождения русского адмирала Ф. Ф. Ушакова (1745–1817)</w:t>
            </w:r>
          </w:p>
        </w:tc>
        <w:tc>
          <w:tcPr>
            <w:tcW w:w="418" w:type="pct"/>
            <w:tcBorders>
              <w:top w:val="single" w:sz="4" w:space="0" w:color="000000"/>
              <w:left w:val="single" w:sz="4" w:space="0" w:color="000000"/>
              <w:bottom w:val="single" w:sz="4" w:space="0" w:color="000000"/>
              <w:right w:val="single" w:sz="4" w:space="0" w:color="000000"/>
            </w:tcBorders>
          </w:tcPr>
          <w:p w14:paraId="6A0D8E3D" w14:textId="77777777" w:rsidR="002A68DD" w:rsidRPr="00E6774F" w:rsidRDefault="002A68DD" w:rsidP="00AD3721">
            <w:pPr>
              <w:pBdr>
                <w:top w:val="nil"/>
                <w:left w:val="nil"/>
                <w:bottom w:val="nil"/>
                <w:right w:val="nil"/>
                <w:between w:val="nil"/>
              </w:pBdr>
              <w:jc w:val="center"/>
              <w:rPr>
                <w:color w:val="000000"/>
                <w:sz w:val="24"/>
              </w:rPr>
            </w:pPr>
            <w:r w:rsidRPr="00B85FC2">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516A815"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24.02</w:t>
            </w:r>
          </w:p>
        </w:tc>
        <w:tc>
          <w:tcPr>
            <w:tcW w:w="1131" w:type="pct"/>
            <w:gridSpan w:val="2"/>
            <w:tcBorders>
              <w:top w:val="single" w:sz="4" w:space="0" w:color="000000"/>
              <w:left w:val="single" w:sz="4" w:space="0" w:color="000000"/>
              <w:bottom w:val="single" w:sz="4" w:space="0" w:color="000000"/>
              <w:right w:val="single" w:sz="4" w:space="0" w:color="000000"/>
            </w:tcBorders>
          </w:tcPr>
          <w:p w14:paraId="713AF303"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1265848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3221605"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DB37988" w14:textId="77777777" w:rsidR="002A68DD" w:rsidRPr="00E6774F" w:rsidRDefault="002A68DD" w:rsidP="00AD3721">
            <w:pPr>
              <w:widowControl/>
              <w:pBdr>
                <w:top w:val="nil"/>
                <w:left w:val="nil"/>
                <w:bottom w:val="nil"/>
                <w:right w:val="nil"/>
                <w:between w:val="nil"/>
              </w:pBdr>
              <w:rPr>
                <w:sz w:val="24"/>
              </w:rPr>
            </w:pPr>
            <w:r w:rsidRPr="00E6774F">
              <w:rPr>
                <w:sz w:val="24"/>
              </w:rPr>
              <w:t>130 лет со дня рождения российского певца, народного артиста СССР Л. О. Утёсова (1895–1982</w:t>
            </w:r>
          </w:p>
        </w:tc>
        <w:tc>
          <w:tcPr>
            <w:tcW w:w="418" w:type="pct"/>
            <w:tcBorders>
              <w:top w:val="single" w:sz="4" w:space="0" w:color="000000"/>
              <w:left w:val="single" w:sz="4" w:space="0" w:color="000000"/>
              <w:bottom w:val="single" w:sz="4" w:space="0" w:color="000000"/>
              <w:right w:val="single" w:sz="4" w:space="0" w:color="000000"/>
            </w:tcBorders>
          </w:tcPr>
          <w:p w14:paraId="194A4DB2" w14:textId="77777777" w:rsidR="002A68DD" w:rsidRPr="00E6774F" w:rsidRDefault="002A68DD" w:rsidP="00AD3721">
            <w:pPr>
              <w:pBdr>
                <w:top w:val="nil"/>
                <w:left w:val="nil"/>
                <w:bottom w:val="nil"/>
                <w:right w:val="nil"/>
                <w:between w:val="nil"/>
              </w:pBdr>
              <w:jc w:val="center"/>
              <w:rPr>
                <w:color w:val="000000"/>
                <w:sz w:val="24"/>
              </w:rPr>
            </w:pPr>
            <w:r w:rsidRPr="000556CF">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2935FBC"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21.03</w:t>
            </w:r>
          </w:p>
        </w:tc>
        <w:tc>
          <w:tcPr>
            <w:tcW w:w="1131" w:type="pct"/>
            <w:gridSpan w:val="2"/>
            <w:tcBorders>
              <w:top w:val="single" w:sz="4" w:space="0" w:color="000000"/>
              <w:left w:val="single" w:sz="4" w:space="0" w:color="000000"/>
              <w:bottom w:val="single" w:sz="4" w:space="0" w:color="000000"/>
              <w:right w:val="single" w:sz="4" w:space="0" w:color="000000"/>
            </w:tcBorders>
          </w:tcPr>
          <w:p w14:paraId="7ACC805E"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музыки</w:t>
            </w:r>
          </w:p>
        </w:tc>
      </w:tr>
      <w:tr w:rsidR="002A68DD" w:rsidRPr="00E6774F" w14:paraId="31C5752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B99AB38"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14A796F" w14:textId="77777777" w:rsidR="002A68DD" w:rsidRPr="00E6774F" w:rsidRDefault="002A68DD" w:rsidP="00AD3721">
            <w:pPr>
              <w:widowControl/>
              <w:pBdr>
                <w:top w:val="nil"/>
                <w:left w:val="nil"/>
                <w:bottom w:val="nil"/>
                <w:right w:val="nil"/>
                <w:between w:val="nil"/>
              </w:pBdr>
              <w:rPr>
                <w:sz w:val="24"/>
              </w:rPr>
            </w:pPr>
            <w:r w:rsidRPr="00E6774F">
              <w:rPr>
                <w:sz w:val="24"/>
              </w:rPr>
              <w:t>280 лет со дня рождения русского живописца-пейзажиста С. Ф. Щедрина (1745–1804)</w:t>
            </w:r>
          </w:p>
        </w:tc>
        <w:tc>
          <w:tcPr>
            <w:tcW w:w="418" w:type="pct"/>
            <w:tcBorders>
              <w:top w:val="single" w:sz="4" w:space="0" w:color="000000"/>
              <w:left w:val="single" w:sz="4" w:space="0" w:color="000000"/>
              <w:bottom w:val="single" w:sz="4" w:space="0" w:color="000000"/>
              <w:right w:val="single" w:sz="4" w:space="0" w:color="000000"/>
            </w:tcBorders>
          </w:tcPr>
          <w:p w14:paraId="112154FE" w14:textId="77777777" w:rsidR="002A68DD" w:rsidRPr="00E6774F" w:rsidRDefault="002A68DD" w:rsidP="00AD3721">
            <w:pPr>
              <w:pBdr>
                <w:top w:val="nil"/>
                <w:left w:val="nil"/>
                <w:bottom w:val="nil"/>
                <w:right w:val="nil"/>
                <w:between w:val="nil"/>
              </w:pBdr>
              <w:jc w:val="center"/>
              <w:rPr>
                <w:color w:val="000000"/>
                <w:sz w:val="24"/>
              </w:rPr>
            </w:pPr>
            <w:r w:rsidRPr="000556CF">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6C65A8E"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17.04</w:t>
            </w:r>
          </w:p>
        </w:tc>
        <w:tc>
          <w:tcPr>
            <w:tcW w:w="1131" w:type="pct"/>
            <w:gridSpan w:val="2"/>
            <w:tcBorders>
              <w:top w:val="single" w:sz="4" w:space="0" w:color="000000"/>
              <w:left w:val="single" w:sz="4" w:space="0" w:color="000000"/>
              <w:bottom w:val="single" w:sz="4" w:space="0" w:color="000000"/>
              <w:right w:val="single" w:sz="4" w:space="0" w:color="000000"/>
            </w:tcBorders>
          </w:tcPr>
          <w:p w14:paraId="428CE1F6"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изобразительного искусства</w:t>
            </w:r>
          </w:p>
        </w:tc>
      </w:tr>
      <w:tr w:rsidR="002A68DD" w:rsidRPr="00E6774F" w14:paraId="58B5E23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F2D453E"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6C64C12" w14:textId="77777777" w:rsidR="002A68DD" w:rsidRPr="00E6774F" w:rsidRDefault="002A68DD" w:rsidP="00AD3721">
            <w:pPr>
              <w:widowControl/>
              <w:pBdr>
                <w:top w:val="nil"/>
                <w:left w:val="nil"/>
                <w:bottom w:val="nil"/>
                <w:right w:val="nil"/>
                <w:between w:val="nil"/>
              </w:pBdr>
              <w:rPr>
                <w:sz w:val="24"/>
              </w:rPr>
            </w:pPr>
            <w:r w:rsidRPr="00E6774F">
              <w:rPr>
                <w:sz w:val="24"/>
              </w:rPr>
              <w:t>День воинской славы России. День победы русских воинов князя А. Невского над немецкими рыцарями на Чудском озере (Ледовое побоище, 1242)</w:t>
            </w:r>
          </w:p>
        </w:tc>
        <w:tc>
          <w:tcPr>
            <w:tcW w:w="418" w:type="pct"/>
            <w:tcBorders>
              <w:top w:val="single" w:sz="4" w:space="0" w:color="000000"/>
              <w:left w:val="single" w:sz="4" w:space="0" w:color="000000"/>
              <w:bottom w:val="single" w:sz="4" w:space="0" w:color="000000"/>
              <w:right w:val="single" w:sz="4" w:space="0" w:color="000000"/>
            </w:tcBorders>
          </w:tcPr>
          <w:p w14:paraId="0060FB6D" w14:textId="77777777" w:rsidR="002A68DD" w:rsidRPr="00E6774F" w:rsidRDefault="002A68DD" w:rsidP="00AD3721">
            <w:pPr>
              <w:pBdr>
                <w:top w:val="nil"/>
                <w:left w:val="nil"/>
                <w:bottom w:val="nil"/>
                <w:right w:val="nil"/>
                <w:between w:val="nil"/>
              </w:pBdr>
              <w:jc w:val="center"/>
              <w:rPr>
                <w:color w:val="000000"/>
                <w:sz w:val="24"/>
              </w:rPr>
            </w:pPr>
            <w:r w:rsidRPr="000556CF">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39A3082"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18.04</w:t>
            </w:r>
          </w:p>
        </w:tc>
        <w:tc>
          <w:tcPr>
            <w:tcW w:w="1131" w:type="pct"/>
            <w:gridSpan w:val="2"/>
            <w:tcBorders>
              <w:top w:val="single" w:sz="4" w:space="0" w:color="000000"/>
              <w:left w:val="single" w:sz="4" w:space="0" w:color="000000"/>
              <w:bottom w:val="single" w:sz="4" w:space="0" w:color="000000"/>
              <w:right w:val="single" w:sz="4" w:space="0" w:color="000000"/>
            </w:tcBorders>
          </w:tcPr>
          <w:p w14:paraId="6D43AFA3"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6FDC8472"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4B46EA9"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9062DF3" w14:textId="77777777" w:rsidR="002A68DD" w:rsidRPr="00E6774F" w:rsidRDefault="002A68DD" w:rsidP="00AD3721">
            <w:pPr>
              <w:widowControl/>
              <w:pBdr>
                <w:top w:val="nil"/>
                <w:left w:val="nil"/>
                <w:bottom w:val="nil"/>
                <w:right w:val="nil"/>
                <w:between w:val="nil"/>
              </w:pBdr>
              <w:rPr>
                <w:sz w:val="24"/>
              </w:rPr>
            </w:pPr>
            <w:r>
              <w:rPr>
                <w:sz w:val="24"/>
              </w:rPr>
              <w:t>Всемирный день Земли.</w:t>
            </w:r>
          </w:p>
        </w:tc>
        <w:tc>
          <w:tcPr>
            <w:tcW w:w="418" w:type="pct"/>
            <w:tcBorders>
              <w:top w:val="single" w:sz="4" w:space="0" w:color="000000"/>
              <w:left w:val="single" w:sz="4" w:space="0" w:color="000000"/>
              <w:bottom w:val="single" w:sz="4" w:space="0" w:color="000000"/>
              <w:right w:val="single" w:sz="4" w:space="0" w:color="000000"/>
            </w:tcBorders>
          </w:tcPr>
          <w:p w14:paraId="6D1D93F9"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2C2A95A"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22.04</w:t>
            </w:r>
          </w:p>
        </w:tc>
        <w:tc>
          <w:tcPr>
            <w:tcW w:w="1131" w:type="pct"/>
            <w:gridSpan w:val="2"/>
            <w:tcBorders>
              <w:top w:val="single" w:sz="4" w:space="0" w:color="000000"/>
              <w:left w:val="single" w:sz="4" w:space="0" w:color="000000"/>
              <w:bottom w:val="single" w:sz="4" w:space="0" w:color="000000"/>
              <w:right w:val="single" w:sz="4" w:space="0" w:color="000000"/>
            </w:tcBorders>
          </w:tcPr>
          <w:p w14:paraId="20E798C5" w14:textId="77777777" w:rsidR="002A68DD" w:rsidRPr="00655A4D" w:rsidRDefault="002A68DD" w:rsidP="00AD3721">
            <w:pPr>
              <w:widowControl/>
              <w:pBdr>
                <w:top w:val="nil"/>
                <w:left w:val="nil"/>
                <w:bottom w:val="nil"/>
                <w:right w:val="nil"/>
                <w:between w:val="nil"/>
              </w:pBdr>
              <w:rPr>
                <w:color w:val="000000"/>
                <w:sz w:val="24"/>
              </w:rPr>
            </w:pPr>
            <w:r>
              <w:rPr>
                <w:color w:val="000000"/>
                <w:sz w:val="24"/>
              </w:rPr>
              <w:t>Учителя биологии</w:t>
            </w:r>
          </w:p>
        </w:tc>
      </w:tr>
      <w:tr w:rsidR="002A68DD" w:rsidRPr="00E6774F" w14:paraId="42D591F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9D2032B"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8D08F45" w14:textId="77777777" w:rsidR="002A68DD" w:rsidRPr="00E6774F" w:rsidRDefault="002A68DD" w:rsidP="00AD3721">
            <w:pPr>
              <w:widowControl/>
              <w:pBdr>
                <w:top w:val="nil"/>
                <w:left w:val="nil"/>
                <w:bottom w:val="nil"/>
                <w:right w:val="nil"/>
                <w:between w:val="nil"/>
              </w:pBdr>
              <w:rPr>
                <w:sz w:val="24"/>
              </w:rPr>
            </w:pPr>
            <w:r w:rsidRPr="00E6774F">
              <w:rPr>
                <w:sz w:val="24"/>
              </w:rPr>
              <w:t>130 лет основанию Русского музея в Санкт-Петербурге (1895)</w:t>
            </w:r>
          </w:p>
        </w:tc>
        <w:tc>
          <w:tcPr>
            <w:tcW w:w="418" w:type="pct"/>
            <w:tcBorders>
              <w:top w:val="single" w:sz="4" w:space="0" w:color="000000"/>
              <w:left w:val="single" w:sz="4" w:space="0" w:color="000000"/>
              <w:bottom w:val="single" w:sz="4" w:space="0" w:color="000000"/>
              <w:right w:val="single" w:sz="4" w:space="0" w:color="000000"/>
            </w:tcBorders>
          </w:tcPr>
          <w:p w14:paraId="44150D47" w14:textId="77777777" w:rsidR="002A68DD" w:rsidRPr="00E6774F" w:rsidRDefault="002A68DD" w:rsidP="00AD3721">
            <w:pPr>
              <w:pBdr>
                <w:top w:val="nil"/>
                <w:left w:val="nil"/>
                <w:bottom w:val="nil"/>
                <w:right w:val="nil"/>
                <w:between w:val="nil"/>
              </w:pBdr>
              <w:jc w:val="center"/>
              <w:rPr>
                <w:color w:val="000000"/>
                <w:sz w:val="24"/>
              </w:rPr>
            </w:pPr>
            <w:r w:rsidRPr="0006687A">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6AB3402"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25.04</w:t>
            </w:r>
          </w:p>
        </w:tc>
        <w:tc>
          <w:tcPr>
            <w:tcW w:w="1131" w:type="pct"/>
            <w:gridSpan w:val="2"/>
            <w:tcBorders>
              <w:top w:val="single" w:sz="4" w:space="0" w:color="000000"/>
              <w:left w:val="single" w:sz="4" w:space="0" w:color="000000"/>
              <w:bottom w:val="single" w:sz="4" w:space="0" w:color="000000"/>
              <w:right w:val="single" w:sz="4" w:space="0" w:color="000000"/>
            </w:tcBorders>
          </w:tcPr>
          <w:p w14:paraId="20F71B0D"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истории</w:t>
            </w:r>
          </w:p>
        </w:tc>
      </w:tr>
      <w:tr w:rsidR="002A68DD" w:rsidRPr="00E6774F" w14:paraId="4884258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64DC58A"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0A00EEF" w14:textId="77777777" w:rsidR="002A68DD" w:rsidRPr="00655A4D" w:rsidRDefault="002A68DD" w:rsidP="00AD3721">
            <w:pPr>
              <w:widowControl/>
              <w:pBdr>
                <w:top w:val="nil"/>
                <w:left w:val="nil"/>
                <w:bottom w:val="nil"/>
                <w:right w:val="nil"/>
                <w:between w:val="nil"/>
              </w:pBdr>
              <w:rPr>
                <w:sz w:val="24"/>
              </w:rPr>
            </w:pPr>
            <w:r>
              <w:rPr>
                <w:sz w:val="24"/>
              </w:rPr>
              <w:t>День российского парламентаризма.</w:t>
            </w:r>
          </w:p>
        </w:tc>
        <w:tc>
          <w:tcPr>
            <w:tcW w:w="418" w:type="pct"/>
            <w:tcBorders>
              <w:top w:val="single" w:sz="4" w:space="0" w:color="000000"/>
              <w:left w:val="single" w:sz="4" w:space="0" w:color="000000"/>
              <w:bottom w:val="single" w:sz="4" w:space="0" w:color="000000"/>
              <w:right w:val="single" w:sz="4" w:space="0" w:color="000000"/>
            </w:tcBorders>
          </w:tcPr>
          <w:p w14:paraId="5769AB75" w14:textId="77777777" w:rsidR="002A68DD" w:rsidRPr="00E6774F" w:rsidRDefault="002A68DD" w:rsidP="00AD3721">
            <w:pPr>
              <w:pBdr>
                <w:top w:val="nil"/>
                <w:left w:val="nil"/>
                <w:bottom w:val="nil"/>
                <w:right w:val="nil"/>
                <w:between w:val="nil"/>
              </w:pBdr>
              <w:jc w:val="center"/>
              <w:rPr>
                <w:color w:val="000000"/>
                <w:sz w:val="24"/>
              </w:rPr>
            </w:pPr>
            <w:r w:rsidRPr="0006687A">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BE39008"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27.04</w:t>
            </w:r>
          </w:p>
        </w:tc>
        <w:tc>
          <w:tcPr>
            <w:tcW w:w="1131" w:type="pct"/>
            <w:gridSpan w:val="2"/>
            <w:tcBorders>
              <w:top w:val="single" w:sz="4" w:space="0" w:color="000000"/>
              <w:left w:val="single" w:sz="4" w:space="0" w:color="000000"/>
              <w:bottom w:val="single" w:sz="4" w:space="0" w:color="000000"/>
              <w:right w:val="single" w:sz="4" w:space="0" w:color="000000"/>
            </w:tcBorders>
          </w:tcPr>
          <w:p w14:paraId="3419454B"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обществознания</w:t>
            </w:r>
          </w:p>
        </w:tc>
      </w:tr>
      <w:tr w:rsidR="002A68DD" w:rsidRPr="00E6774F" w14:paraId="23F94D2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0A0EA10"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84033DE" w14:textId="77777777" w:rsidR="002A68DD" w:rsidRPr="00E6774F" w:rsidRDefault="002A68DD" w:rsidP="00AD3721">
            <w:pPr>
              <w:widowControl/>
              <w:pBdr>
                <w:top w:val="nil"/>
                <w:left w:val="nil"/>
                <w:bottom w:val="nil"/>
                <w:right w:val="nil"/>
                <w:between w:val="nil"/>
              </w:pBdr>
              <w:rPr>
                <w:sz w:val="24"/>
              </w:rPr>
            </w:pPr>
            <w:r w:rsidRPr="00E6774F">
              <w:rPr>
                <w:sz w:val="24"/>
              </w:rPr>
              <w:t>185 лет со дня рождения русского композитора П. И. Чайковского (1840–1893)</w:t>
            </w:r>
          </w:p>
        </w:tc>
        <w:tc>
          <w:tcPr>
            <w:tcW w:w="418" w:type="pct"/>
            <w:tcBorders>
              <w:top w:val="single" w:sz="4" w:space="0" w:color="000000"/>
              <w:left w:val="single" w:sz="4" w:space="0" w:color="000000"/>
              <w:bottom w:val="single" w:sz="4" w:space="0" w:color="000000"/>
              <w:right w:val="single" w:sz="4" w:space="0" w:color="000000"/>
            </w:tcBorders>
          </w:tcPr>
          <w:p w14:paraId="22128D23" w14:textId="77777777" w:rsidR="002A68DD" w:rsidRPr="00E6774F" w:rsidRDefault="002A68DD" w:rsidP="00AD3721">
            <w:pPr>
              <w:pBdr>
                <w:top w:val="nil"/>
                <w:left w:val="nil"/>
                <w:bottom w:val="nil"/>
                <w:right w:val="nil"/>
                <w:between w:val="nil"/>
              </w:pBdr>
              <w:jc w:val="center"/>
              <w:rPr>
                <w:color w:val="000000"/>
                <w:sz w:val="24"/>
              </w:rPr>
            </w:pPr>
            <w:r w:rsidRPr="0006687A">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CBD481D"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07.05</w:t>
            </w:r>
          </w:p>
        </w:tc>
        <w:tc>
          <w:tcPr>
            <w:tcW w:w="1131" w:type="pct"/>
            <w:gridSpan w:val="2"/>
            <w:tcBorders>
              <w:top w:val="single" w:sz="4" w:space="0" w:color="000000"/>
              <w:left w:val="single" w:sz="4" w:space="0" w:color="000000"/>
              <w:bottom w:val="single" w:sz="4" w:space="0" w:color="000000"/>
              <w:right w:val="single" w:sz="4" w:space="0" w:color="000000"/>
            </w:tcBorders>
          </w:tcPr>
          <w:p w14:paraId="4484568E"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Учитель музыки</w:t>
            </w:r>
          </w:p>
        </w:tc>
      </w:tr>
      <w:tr w:rsidR="002A68DD" w:rsidRPr="00E6774F" w14:paraId="6C92A412"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E1149D4"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84A0522" w14:textId="77777777" w:rsidR="002A68DD" w:rsidRPr="00E6774F" w:rsidRDefault="002A68DD" w:rsidP="00AD3721">
            <w:pPr>
              <w:widowControl/>
              <w:pBdr>
                <w:top w:val="nil"/>
                <w:left w:val="nil"/>
                <w:bottom w:val="nil"/>
                <w:right w:val="nil"/>
                <w:between w:val="nil"/>
              </w:pBdr>
              <w:rPr>
                <w:sz w:val="24"/>
              </w:rPr>
            </w:pPr>
            <w:r w:rsidRPr="00E6774F">
              <w:rPr>
                <w:sz w:val="24"/>
              </w:rPr>
              <w:t>180 лет со дня рождения русского биолога И. И. Мечникова (1845–1916)</w:t>
            </w:r>
          </w:p>
        </w:tc>
        <w:tc>
          <w:tcPr>
            <w:tcW w:w="418" w:type="pct"/>
            <w:tcBorders>
              <w:top w:val="single" w:sz="4" w:space="0" w:color="000000"/>
              <w:left w:val="single" w:sz="4" w:space="0" w:color="000000"/>
              <w:bottom w:val="single" w:sz="4" w:space="0" w:color="000000"/>
              <w:right w:val="single" w:sz="4" w:space="0" w:color="000000"/>
            </w:tcBorders>
          </w:tcPr>
          <w:p w14:paraId="7AB3CF40" w14:textId="77777777" w:rsidR="002A68DD" w:rsidRPr="00E6774F" w:rsidRDefault="002A68DD" w:rsidP="00AD3721">
            <w:pPr>
              <w:pBdr>
                <w:top w:val="nil"/>
                <w:left w:val="nil"/>
                <w:bottom w:val="nil"/>
                <w:right w:val="nil"/>
                <w:between w:val="nil"/>
              </w:pBdr>
              <w:jc w:val="center"/>
              <w:rPr>
                <w:color w:val="000000"/>
                <w:sz w:val="24"/>
              </w:rPr>
            </w:pPr>
            <w:r w:rsidRPr="0006687A">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F22CBA6"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15.05</w:t>
            </w:r>
          </w:p>
        </w:tc>
        <w:tc>
          <w:tcPr>
            <w:tcW w:w="1131" w:type="pct"/>
            <w:gridSpan w:val="2"/>
            <w:tcBorders>
              <w:top w:val="single" w:sz="4" w:space="0" w:color="000000"/>
              <w:left w:val="single" w:sz="4" w:space="0" w:color="000000"/>
              <w:bottom w:val="single" w:sz="4" w:space="0" w:color="000000"/>
              <w:right w:val="single" w:sz="4" w:space="0" w:color="000000"/>
            </w:tcBorders>
          </w:tcPr>
          <w:p w14:paraId="54EB93D1"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биологии</w:t>
            </w:r>
          </w:p>
        </w:tc>
      </w:tr>
      <w:tr w:rsidR="002A68DD" w:rsidRPr="00E6774F" w14:paraId="6390D86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0AD3D00"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10A0996" w14:textId="77777777" w:rsidR="002A68DD" w:rsidRPr="00E6774F" w:rsidRDefault="002A68DD" w:rsidP="00AD3721">
            <w:pPr>
              <w:widowControl/>
              <w:pBdr>
                <w:top w:val="nil"/>
                <w:left w:val="nil"/>
                <w:bottom w:val="nil"/>
                <w:right w:val="nil"/>
                <w:between w:val="nil"/>
              </w:pBdr>
              <w:rPr>
                <w:sz w:val="24"/>
              </w:rPr>
            </w:pPr>
            <w:r w:rsidRPr="00E6774F">
              <w:rPr>
                <w:sz w:val="24"/>
              </w:rPr>
              <w:t>100 лет со дня рождения русского авиаконструктора А. А. Туполева (1925–2001)</w:t>
            </w:r>
          </w:p>
        </w:tc>
        <w:tc>
          <w:tcPr>
            <w:tcW w:w="418" w:type="pct"/>
            <w:tcBorders>
              <w:top w:val="single" w:sz="4" w:space="0" w:color="000000"/>
              <w:left w:val="single" w:sz="4" w:space="0" w:color="000000"/>
              <w:bottom w:val="single" w:sz="4" w:space="0" w:color="000000"/>
              <w:right w:val="single" w:sz="4" w:space="0" w:color="000000"/>
            </w:tcBorders>
          </w:tcPr>
          <w:p w14:paraId="191E7824" w14:textId="77777777" w:rsidR="002A68DD" w:rsidRPr="00E6774F" w:rsidRDefault="002A68DD" w:rsidP="00AD3721">
            <w:pPr>
              <w:pBdr>
                <w:top w:val="nil"/>
                <w:left w:val="nil"/>
                <w:bottom w:val="nil"/>
                <w:right w:val="nil"/>
                <w:between w:val="nil"/>
              </w:pBdr>
              <w:jc w:val="center"/>
              <w:rPr>
                <w:color w:val="000000"/>
                <w:sz w:val="24"/>
              </w:rPr>
            </w:pPr>
            <w:r w:rsidRPr="0006687A">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0F3BCD8"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20.05</w:t>
            </w:r>
          </w:p>
        </w:tc>
        <w:tc>
          <w:tcPr>
            <w:tcW w:w="1131" w:type="pct"/>
            <w:gridSpan w:val="2"/>
            <w:tcBorders>
              <w:top w:val="single" w:sz="4" w:space="0" w:color="000000"/>
              <w:left w:val="single" w:sz="4" w:space="0" w:color="000000"/>
              <w:bottom w:val="single" w:sz="4" w:space="0" w:color="000000"/>
              <w:right w:val="single" w:sz="4" w:space="0" w:color="000000"/>
            </w:tcBorders>
          </w:tcPr>
          <w:p w14:paraId="61A0740C"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Учителя математики</w:t>
            </w:r>
          </w:p>
        </w:tc>
      </w:tr>
      <w:tr w:rsidR="002A68DD" w:rsidRPr="00E6774F" w14:paraId="1325D493"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6CBFFA1" w14:textId="77777777" w:rsidR="002A68DD" w:rsidRPr="00E6774F" w:rsidRDefault="002A68DD" w:rsidP="002A68DD">
            <w:pPr>
              <w:widowControl/>
              <w:numPr>
                <w:ilvl w:val="0"/>
                <w:numId w:val="4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B1A8D25"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День славянской письменности и культуры.</w:t>
            </w:r>
          </w:p>
        </w:tc>
        <w:tc>
          <w:tcPr>
            <w:tcW w:w="418" w:type="pct"/>
            <w:tcBorders>
              <w:top w:val="single" w:sz="4" w:space="0" w:color="000000"/>
              <w:left w:val="single" w:sz="4" w:space="0" w:color="000000"/>
              <w:bottom w:val="single" w:sz="4" w:space="0" w:color="000000"/>
              <w:right w:val="single" w:sz="4" w:space="0" w:color="000000"/>
            </w:tcBorders>
          </w:tcPr>
          <w:p w14:paraId="64A58D1F"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E23BF72"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24.05</w:t>
            </w:r>
          </w:p>
        </w:tc>
        <w:tc>
          <w:tcPr>
            <w:tcW w:w="1131" w:type="pct"/>
            <w:gridSpan w:val="2"/>
            <w:tcBorders>
              <w:top w:val="single" w:sz="4" w:space="0" w:color="000000"/>
              <w:left w:val="single" w:sz="4" w:space="0" w:color="000000"/>
              <w:bottom w:val="single" w:sz="4" w:space="0" w:color="000000"/>
              <w:right w:val="single" w:sz="4" w:space="0" w:color="000000"/>
            </w:tcBorders>
          </w:tcPr>
          <w:p w14:paraId="7C744271" w14:textId="77777777" w:rsidR="002A68DD" w:rsidRPr="00BE43BB" w:rsidRDefault="002A68DD" w:rsidP="00AD3721">
            <w:pPr>
              <w:widowControl/>
              <w:pBdr>
                <w:top w:val="nil"/>
                <w:left w:val="nil"/>
                <w:bottom w:val="nil"/>
                <w:right w:val="nil"/>
                <w:between w:val="nil"/>
              </w:pBdr>
              <w:rPr>
                <w:color w:val="000000"/>
                <w:sz w:val="24"/>
              </w:rPr>
            </w:pPr>
            <w:r>
              <w:rPr>
                <w:color w:val="000000"/>
                <w:sz w:val="24"/>
              </w:rPr>
              <w:t>Учителя литературы</w:t>
            </w:r>
          </w:p>
        </w:tc>
      </w:tr>
      <w:tr w:rsidR="002A68DD" w:rsidRPr="00E6774F" w14:paraId="446563F5" w14:textId="77777777" w:rsidTr="00AD3721">
        <w:tc>
          <w:tcPr>
            <w:tcW w:w="5000" w:type="pct"/>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2D58D80E" w14:textId="77777777" w:rsidR="002A68DD" w:rsidRPr="00E6774F" w:rsidRDefault="002A68DD" w:rsidP="00AD3721">
            <w:pPr>
              <w:widowControl/>
              <w:pBdr>
                <w:top w:val="nil"/>
                <w:left w:val="nil"/>
                <w:bottom w:val="nil"/>
                <w:right w:val="nil"/>
                <w:between w:val="nil"/>
              </w:pBdr>
              <w:jc w:val="center"/>
              <w:rPr>
                <w:b/>
                <w:color w:val="000000"/>
                <w:sz w:val="24"/>
              </w:rPr>
            </w:pPr>
            <w:r>
              <w:rPr>
                <w:b/>
                <w:color w:val="000000"/>
                <w:sz w:val="24"/>
              </w:rPr>
              <w:t>Модуль «Внеурочная деятельность»</w:t>
            </w:r>
          </w:p>
        </w:tc>
      </w:tr>
      <w:tr w:rsidR="002A68DD" w:rsidRPr="00E6774F" w14:paraId="5B4A642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0B883CD" w14:textId="77777777" w:rsidR="002A68DD" w:rsidRPr="00E6774F" w:rsidRDefault="002A68DD" w:rsidP="00AD3721">
            <w:pPr>
              <w:widowControl/>
              <w:pBdr>
                <w:top w:val="nil"/>
                <w:left w:val="nil"/>
                <w:bottom w:val="nil"/>
                <w:right w:val="nil"/>
                <w:between w:val="nil"/>
              </w:pBdr>
              <w:rPr>
                <w:color w:val="000000"/>
                <w:sz w:val="24"/>
              </w:rPr>
            </w:pPr>
            <w:r w:rsidRPr="00E6774F">
              <w:rPr>
                <w:i/>
                <w:color w:val="000000"/>
                <w:sz w:val="24"/>
              </w:rPr>
              <w:t>№</w:t>
            </w:r>
          </w:p>
        </w:tc>
        <w:tc>
          <w:tcPr>
            <w:tcW w:w="1884" w:type="pct"/>
            <w:gridSpan w:val="2"/>
            <w:tcBorders>
              <w:top w:val="single" w:sz="4" w:space="0" w:color="000000"/>
              <w:left w:val="single" w:sz="4" w:space="0" w:color="000000"/>
              <w:bottom w:val="single" w:sz="4" w:space="0" w:color="000000"/>
              <w:right w:val="single" w:sz="4" w:space="0" w:color="000000"/>
            </w:tcBorders>
          </w:tcPr>
          <w:p w14:paraId="41A50220" w14:textId="77777777" w:rsidR="002A68DD" w:rsidRPr="00366179" w:rsidRDefault="002A68DD" w:rsidP="00AD3721">
            <w:pPr>
              <w:widowControl/>
              <w:pBdr>
                <w:top w:val="nil"/>
                <w:left w:val="nil"/>
                <w:bottom w:val="nil"/>
                <w:right w:val="nil"/>
                <w:between w:val="nil"/>
              </w:pBdr>
              <w:jc w:val="center"/>
              <w:rPr>
                <w:color w:val="000000"/>
                <w:sz w:val="24"/>
                <w:highlight w:val="yellow"/>
              </w:rPr>
            </w:pPr>
            <w:r>
              <w:rPr>
                <w:i/>
                <w:color w:val="000000"/>
                <w:sz w:val="24"/>
              </w:rPr>
              <w:t>Название курса/программы/занятий</w:t>
            </w:r>
          </w:p>
        </w:tc>
        <w:tc>
          <w:tcPr>
            <w:tcW w:w="418" w:type="pct"/>
            <w:tcBorders>
              <w:top w:val="single" w:sz="4" w:space="0" w:color="000000"/>
              <w:left w:val="single" w:sz="4" w:space="0" w:color="000000"/>
              <w:bottom w:val="single" w:sz="4" w:space="0" w:color="000000"/>
              <w:right w:val="single" w:sz="4" w:space="0" w:color="000000"/>
            </w:tcBorders>
          </w:tcPr>
          <w:p w14:paraId="724F575F" w14:textId="77777777" w:rsidR="002A68DD" w:rsidRPr="00366179" w:rsidRDefault="002A68DD" w:rsidP="00AD3721">
            <w:pPr>
              <w:pBdr>
                <w:top w:val="nil"/>
                <w:left w:val="nil"/>
                <w:bottom w:val="nil"/>
                <w:right w:val="nil"/>
                <w:between w:val="nil"/>
              </w:pBdr>
              <w:jc w:val="center"/>
              <w:rPr>
                <w:color w:val="000000"/>
                <w:sz w:val="24"/>
              </w:rPr>
            </w:pPr>
            <w:r>
              <w:rPr>
                <w:i/>
                <w:color w:val="000000"/>
                <w:sz w:val="24"/>
              </w:rPr>
              <w:t>Классы</w:t>
            </w:r>
          </w:p>
        </w:tc>
        <w:tc>
          <w:tcPr>
            <w:tcW w:w="1096" w:type="pct"/>
            <w:gridSpan w:val="3"/>
            <w:tcBorders>
              <w:top w:val="single" w:sz="4" w:space="0" w:color="000000"/>
              <w:left w:val="single" w:sz="4" w:space="0" w:color="000000"/>
              <w:bottom w:val="single" w:sz="4" w:space="0" w:color="000000"/>
              <w:right w:val="single" w:sz="4" w:space="0" w:color="000000"/>
            </w:tcBorders>
          </w:tcPr>
          <w:p w14:paraId="68D7C355" w14:textId="77777777" w:rsidR="002A68DD" w:rsidRPr="00366179" w:rsidRDefault="002A68DD" w:rsidP="00AD3721">
            <w:pPr>
              <w:widowControl/>
              <w:pBdr>
                <w:top w:val="nil"/>
                <w:left w:val="nil"/>
                <w:bottom w:val="nil"/>
                <w:right w:val="nil"/>
                <w:between w:val="nil"/>
              </w:pBdr>
              <w:jc w:val="center"/>
              <w:rPr>
                <w:color w:val="000000"/>
                <w:sz w:val="24"/>
              </w:rPr>
            </w:pPr>
            <w:r>
              <w:rPr>
                <w:i/>
                <w:color w:val="000000"/>
                <w:sz w:val="24"/>
              </w:rPr>
              <w:t>Количество часов в неделю</w:t>
            </w:r>
          </w:p>
        </w:tc>
        <w:tc>
          <w:tcPr>
            <w:tcW w:w="1131" w:type="pct"/>
            <w:gridSpan w:val="2"/>
            <w:tcBorders>
              <w:top w:val="single" w:sz="4" w:space="0" w:color="000000"/>
              <w:left w:val="single" w:sz="4" w:space="0" w:color="000000"/>
              <w:bottom w:val="single" w:sz="4" w:space="0" w:color="000000"/>
              <w:right w:val="single" w:sz="4" w:space="0" w:color="000000"/>
            </w:tcBorders>
          </w:tcPr>
          <w:p w14:paraId="386D7C68" w14:textId="77777777" w:rsidR="002A68DD" w:rsidRPr="00366179" w:rsidRDefault="002A68DD" w:rsidP="00AD3721">
            <w:pPr>
              <w:widowControl/>
              <w:pBdr>
                <w:top w:val="nil"/>
                <w:left w:val="nil"/>
                <w:bottom w:val="nil"/>
                <w:right w:val="nil"/>
                <w:between w:val="nil"/>
              </w:pBdr>
              <w:jc w:val="center"/>
              <w:rPr>
                <w:color w:val="000000"/>
                <w:sz w:val="24"/>
              </w:rPr>
            </w:pPr>
            <w:r>
              <w:rPr>
                <w:i/>
                <w:color w:val="000000"/>
                <w:sz w:val="24"/>
              </w:rPr>
              <w:t>Педагог</w:t>
            </w:r>
          </w:p>
        </w:tc>
      </w:tr>
      <w:tr w:rsidR="002A68DD" w:rsidRPr="00E6774F" w14:paraId="0F38D2B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FF19CE9" w14:textId="77777777" w:rsidR="002A68DD" w:rsidRPr="00E6774F" w:rsidRDefault="002A68DD" w:rsidP="002A68DD">
            <w:pPr>
              <w:widowControl/>
              <w:numPr>
                <w:ilvl w:val="0"/>
                <w:numId w:val="3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31D87F1" w14:textId="77777777" w:rsidR="002A68DD" w:rsidRPr="00E6774F" w:rsidRDefault="002A68DD" w:rsidP="00AD3721">
            <w:pPr>
              <w:widowControl/>
              <w:pBdr>
                <w:top w:val="nil"/>
                <w:left w:val="nil"/>
                <w:bottom w:val="nil"/>
                <w:right w:val="nil"/>
                <w:between w:val="nil"/>
              </w:pBdr>
              <w:rPr>
                <w:color w:val="000000"/>
                <w:sz w:val="24"/>
                <w:highlight w:val="yellow"/>
              </w:rPr>
            </w:pPr>
            <w:r w:rsidRPr="00E6774F">
              <w:rPr>
                <w:color w:val="000000"/>
                <w:sz w:val="24"/>
              </w:rPr>
              <w:t>Программа курса внеурочной деятельности «Разговоры о важном».</w:t>
            </w:r>
          </w:p>
        </w:tc>
        <w:tc>
          <w:tcPr>
            <w:tcW w:w="418" w:type="pct"/>
            <w:tcBorders>
              <w:top w:val="single" w:sz="4" w:space="0" w:color="000000"/>
              <w:left w:val="single" w:sz="4" w:space="0" w:color="000000"/>
              <w:bottom w:val="single" w:sz="4" w:space="0" w:color="000000"/>
              <w:right w:val="single" w:sz="4" w:space="0" w:color="000000"/>
            </w:tcBorders>
          </w:tcPr>
          <w:p w14:paraId="1EF4CE3E" w14:textId="77777777" w:rsidR="002A68DD" w:rsidRPr="00E6774F" w:rsidRDefault="002A68DD" w:rsidP="00AD3721">
            <w:pPr>
              <w:pBdr>
                <w:top w:val="nil"/>
                <w:left w:val="nil"/>
                <w:bottom w:val="nil"/>
                <w:right w:val="nil"/>
                <w:between w:val="nil"/>
              </w:pBdr>
              <w:jc w:val="center"/>
              <w:rPr>
                <w:color w:val="000000"/>
                <w:sz w:val="24"/>
              </w:rPr>
            </w:pPr>
            <w:r w:rsidRPr="002E0652">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098E20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w:t>
            </w:r>
          </w:p>
        </w:tc>
        <w:tc>
          <w:tcPr>
            <w:tcW w:w="1131" w:type="pct"/>
            <w:gridSpan w:val="2"/>
            <w:tcBorders>
              <w:top w:val="single" w:sz="4" w:space="0" w:color="000000"/>
              <w:left w:val="single" w:sz="4" w:space="0" w:color="000000"/>
              <w:bottom w:val="single" w:sz="4" w:space="0" w:color="000000"/>
              <w:right w:val="single" w:sz="4" w:space="0" w:color="000000"/>
            </w:tcBorders>
          </w:tcPr>
          <w:p w14:paraId="7423747D"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Классные</w:t>
            </w:r>
            <w:r>
              <w:rPr>
                <w:color w:val="000000"/>
                <w:sz w:val="24"/>
              </w:rPr>
              <w:t xml:space="preserve"> </w:t>
            </w:r>
            <w:r w:rsidRPr="00E6774F">
              <w:rPr>
                <w:color w:val="000000"/>
                <w:sz w:val="24"/>
              </w:rPr>
              <w:t>руководители</w:t>
            </w:r>
          </w:p>
        </w:tc>
      </w:tr>
      <w:tr w:rsidR="002A68DD" w:rsidRPr="00E6774F" w14:paraId="26AB699D"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1F8F207" w14:textId="77777777" w:rsidR="002A68DD" w:rsidRPr="00E6774F" w:rsidRDefault="002A68DD" w:rsidP="002A68DD">
            <w:pPr>
              <w:widowControl/>
              <w:numPr>
                <w:ilvl w:val="0"/>
                <w:numId w:val="3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669C2D3"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Программа курса внеурочной деятельности «Россия – мои горизонты»</w:t>
            </w:r>
          </w:p>
        </w:tc>
        <w:tc>
          <w:tcPr>
            <w:tcW w:w="418" w:type="pct"/>
            <w:tcBorders>
              <w:top w:val="single" w:sz="4" w:space="0" w:color="000000"/>
              <w:left w:val="single" w:sz="4" w:space="0" w:color="000000"/>
              <w:bottom w:val="single" w:sz="4" w:space="0" w:color="000000"/>
              <w:right w:val="single" w:sz="4" w:space="0" w:color="000000"/>
            </w:tcBorders>
          </w:tcPr>
          <w:p w14:paraId="7263C8AE" w14:textId="77777777" w:rsidR="002A68DD" w:rsidRPr="00E6774F" w:rsidRDefault="002A68DD" w:rsidP="00AD3721">
            <w:pPr>
              <w:pBdr>
                <w:top w:val="nil"/>
                <w:left w:val="nil"/>
                <w:bottom w:val="nil"/>
                <w:right w:val="nil"/>
                <w:between w:val="nil"/>
              </w:pBdr>
              <w:jc w:val="center"/>
              <w:rPr>
                <w:color w:val="000000"/>
                <w:sz w:val="24"/>
              </w:rPr>
            </w:pPr>
            <w:r w:rsidRPr="002E0652">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916A59B"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1</w:t>
            </w:r>
          </w:p>
        </w:tc>
        <w:tc>
          <w:tcPr>
            <w:tcW w:w="1131" w:type="pct"/>
            <w:gridSpan w:val="2"/>
            <w:tcBorders>
              <w:top w:val="single" w:sz="4" w:space="0" w:color="000000"/>
              <w:left w:val="single" w:sz="4" w:space="0" w:color="000000"/>
              <w:bottom w:val="single" w:sz="4" w:space="0" w:color="000000"/>
              <w:right w:val="single" w:sz="4" w:space="0" w:color="000000"/>
            </w:tcBorders>
          </w:tcPr>
          <w:p w14:paraId="74DC28D0"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Классные руководители,</w:t>
            </w:r>
          </w:p>
          <w:p w14:paraId="3D1696FE"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педагоги-психологи</w:t>
            </w:r>
          </w:p>
        </w:tc>
      </w:tr>
      <w:tr w:rsidR="002A68DD" w:rsidRPr="007654C3" w14:paraId="07DAA61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8FF6FA0" w14:textId="77777777" w:rsidR="002A68DD" w:rsidRPr="00E6774F" w:rsidRDefault="002A68DD" w:rsidP="002A68DD">
            <w:pPr>
              <w:widowControl/>
              <w:numPr>
                <w:ilvl w:val="0"/>
                <w:numId w:val="3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A69FA76" w14:textId="77777777" w:rsidR="002A68DD" w:rsidRPr="00E6774F" w:rsidRDefault="002A68DD" w:rsidP="00AD3721">
            <w:pPr>
              <w:widowControl/>
              <w:pBdr>
                <w:top w:val="nil"/>
                <w:left w:val="nil"/>
                <w:bottom w:val="nil"/>
                <w:right w:val="nil"/>
                <w:between w:val="nil"/>
              </w:pBdr>
              <w:rPr>
                <w:color w:val="000000"/>
                <w:sz w:val="24"/>
              </w:rPr>
            </w:pPr>
            <w:r w:rsidRPr="007D024E">
              <w:rPr>
                <w:color w:val="000000"/>
                <w:sz w:val="24"/>
              </w:rPr>
              <w:t>Программа курс</w:t>
            </w:r>
            <w:r>
              <w:rPr>
                <w:color w:val="000000"/>
                <w:sz w:val="24"/>
              </w:rPr>
              <w:t>ов</w:t>
            </w:r>
            <w:r w:rsidRPr="007D024E">
              <w:rPr>
                <w:color w:val="000000"/>
                <w:sz w:val="24"/>
              </w:rPr>
              <w:t xml:space="preserve"> ВД </w:t>
            </w:r>
          </w:p>
        </w:tc>
        <w:tc>
          <w:tcPr>
            <w:tcW w:w="418" w:type="pct"/>
            <w:tcBorders>
              <w:top w:val="single" w:sz="4" w:space="0" w:color="000000"/>
              <w:left w:val="single" w:sz="4" w:space="0" w:color="000000"/>
              <w:bottom w:val="single" w:sz="4" w:space="0" w:color="000000"/>
              <w:right w:val="single" w:sz="4" w:space="0" w:color="000000"/>
            </w:tcBorders>
          </w:tcPr>
          <w:p w14:paraId="6EBA3038" w14:textId="77777777" w:rsidR="002A68DD" w:rsidRPr="00E6774F" w:rsidRDefault="002A68DD" w:rsidP="00AD3721">
            <w:pPr>
              <w:pBdr>
                <w:top w:val="nil"/>
                <w:left w:val="nil"/>
                <w:bottom w:val="nil"/>
                <w:right w:val="nil"/>
                <w:between w:val="nil"/>
              </w:pBdr>
              <w:jc w:val="center"/>
              <w:rPr>
                <w:color w:val="000000"/>
                <w:sz w:val="24"/>
              </w:rPr>
            </w:pPr>
            <w:r w:rsidRPr="002E0652">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7D8CCC0" w14:textId="77777777" w:rsidR="002A68DD" w:rsidRPr="00E6774F" w:rsidRDefault="002A68DD" w:rsidP="00AD3721">
            <w:pPr>
              <w:widowControl/>
              <w:pBdr>
                <w:top w:val="nil"/>
                <w:left w:val="nil"/>
                <w:bottom w:val="nil"/>
                <w:right w:val="nil"/>
                <w:between w:val="nil"/>
              </w:pBdr>
              <w:jc w:val="center"/>
              <w:rPr>
                <w:color w:val="000000"/>
                <w:sz w:val="24"/>
              </w:rPr>
            </w:pPr>
            <w:r w:rsidRPr="007D024E">
              <w:rPr>
                <w:color w:val="000000"/>
                <w:sz w:val="24"/>
              </w:rPr>
              <w:t>согласно плану</w:t>
            </w:r>
            <w:r>
              <w:rPr>
                <w:color w:val="000000"/>
                <w:sz w:val="24"/>
              </w:rPr>
              <w:t xml:space="preserve"> внеурочной деятельности</w:t>
            </w:r>
          </w:p>
        </w:tc>
        <w:tc>
          <w:tcPr>
            <w:tcW w:w="1131" w:type="pct"/>
            <w:gridSpan w:val="2"/>
            <w:tcBorders>
              <w:top w:val="single" w:sz="4" w:space="0" w:color="000000"/>
              <w:left w:val="single" w:sz="4" w:space="0" w:color="000000"/>
              <w:bottom w:val="single" w:sz="4" w:space="0" w:color="000000"/>
              <w:right w:val="single" w:sz="4" w:space="0" w:color="000000"/>
            </w:tcBorders>
          </w:tcPr>
          <w:p w14:paraId="5333DE0E" w14:textId="77777777" w:rsidR="002A68DD" w:rsidRPr="00E6774F" w:rsidRDefault="002A68DD" w:rsidP="00AD3721">
            <w:pPr>
              <w:widowControl/>
              <w:pBdr>
                <w:top w:val="nil"/>
                <w:left w:val="nil"/>
                <w:bottom w:val="nil"/>
                <w:right w:val="nil"/>
                <w:between w:val="nil"/>
              </w:pBdr>
              <w:rPr>
                <w:color w:val="000000"/>
                <w:sz w:val="24"/>
              </w:rPr>
            </w:pPr>
            <w:r w:rsidRPr="00EB05CA">
              <w:rPr>
                <w:sz w:val="24"/>
              </w:rPr>
              <w:t xml:space="preserve">Классные </w:t>
            </w:r>
            <w:r w:rsidRPr="00EB05CA">
              <w:rPr>
                <w:color w:val="000000"/>
                <w:sz w:val="24"/>
              </w:rPr>
              <w:t>руководители</w:t>
            </w:r>
          </w:p>
        </w:tc>
      </w:tr>
      <w:tr w:rsidR="002A68DD" w:rsidRPr="00E6774F" w14:paraId="7A56BE4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A237702" w14:textId="77777777" w:rsidR="002A68DD" w:rsidRPr="00E6774F" w:rsidRDefault="002A68DD" w:rsidP="002A68DD">
            <w:pPr>
              <w:widowControl/>
              <w:numPr>
                <w:ilvl w:val="0"/>
                <w:numId w:val="3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D9964B6"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 xml:space="preserve">Дополнительные общеобразовательные общеразвивающие программы </w:t>
            </w:r>
          </w:p>
        </w:tc>
        <w:tc>
          <w:tcPr>
            <w:tcW w:w="418" w:type="pct"/>
            <w:tcBorders>
              <w:top w:val="single" w:sz="4" w:space="0" w:color="000000"/>
              <w:left w:val="single" w:sz="4" w:space="0" w:color="000000"/>
              <w:bottom w:val="single" w:sz="4" w:space="0" w:color="000000"/>
              <w:right w:val="single" w:sz="4" w:space="0" w:color="000000"/>
            </w:tcBorders>
          </w:tcPr>
          <w:p w14:paraId="30B983EB" w14:textId="77777777" w:rsidR="002A68DD" w:rsidRPr="00E6774F" w:rsidRDefault="002A68DD" w:rsidP="00AD3721">
            <w:pPr>
              <w:pBdr>
                <w:top w:val="nil"/>
                <w:left w:val="nil"/>
                <w:bottom w:val="nil"/>
                <w:right w:val="nil"/>
                <w:between w:val="nil"/>
              </w:pBdr>
              <w:jc w:val="center"/>
              <w:rPr>
                <w:color w:val="000000"/>
                <w:sz w:val="24"/>
              </w:rPr>
            </w:pPr>
            <w:r w:rsidRPr="002E0652">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8069421" w14:textId="77777777" w:rsidR="002A68DD" w:rsidRPr="00E6774F" w:rsidRDefault="002A68DD" w:rsidP="00AD3721">
            <w:pPr>
              <w:widowControl/>
              <w:pBdr>
                <w:top w:val="nil"/>
                <w:left w:val="nil"/>
                <w:bottom w:val="nil"/>
                <w:right w:val="nil"/>
                <w:between w:val="nil"/>
              </w:pBdr>
              <w:jc w:val="center"/>
              <w:rPr>
                <w:color w:val="000000"/>
                <w:sz w:val="24"/>
              </w:rPr>
            </w:pPr>
            <w:r w:rsidRPr="007D024E">
              <w:rPr>
                <w:color w:val="000000"/>
                <w:sz w:val="24"/>
              </w:rPr>
              <w:t>согласно плану</w:t>
            </w:r>
            <w:r>
              <w:rPr>
                <w:color w:val="000000"/>
                <w:sz w:val="24"/>
              </w:rPr>
              <w:t xml:space="preserve"> кружковой работы </w:t>
            </w:r>
          </w:p>
        </w:tc>
        <w:tc>
          <w:tcPr>
            <w:tcW w:w="1131" w:type="pct"/>
            <w:gridSpan w:val="2"/>
            <w:tcBorders>
              <w:top w:val="single" w:sz="4" w:space="0" w:color="000000"/>
              <w:left w:val="single" w:sz="4" w:space="0" w:color="000000"/>
              <w:bottom w:val="single" w:sz="4" w:space="0" w:color="000000"/>
              <w:right w:val="single" w:sz="4" w:space="0" w:color="000000"/>
            </w:tcBorders>
          </w:tcPr>
          <w:p w14:paraId="0F6D93F4" w14:textId="77777777" w:rsidR="002A68DD" w:rsidRPr="00EB05CA" w:rsidRDefault="002A68DD" w:rsidP="00AD3721">
            <w:pPr>
              <w:rPr>
                <w:color w:val="000000"/>
                <w:sz w:val="24"/>
              </w:rPr>
            </w:pPr>
            <w:r w:rsidRPr="00EB05CA">
              <w:rPr>
                <w:sz w:val="24"/>
              </w:rPr>
              <w:t xml:space="preserve">Классные </w:t>
            </w:r>
            <w:r>
              <w:rPr>
                <w:sz w:val="24"/>
              </w:rPr>
              <w:t>р</w:t>
            </w:r>
            <w:r w:rsidRPr="00EB05CA">
              <w:rPr>
                <w:color w:val="000000"/>
                <w:sz w:val="24"/>
              </w:rPr>
              <w:t>уководители</w:t>
            </w:r>
          </w:p>
          <w:p w14:paraId="79D1A292" w14:textId="77777777" w:rsidR="002A68DD" w:rsidRPr="00E6774F" w:rsidRDefault="002A68DD" w:rsidP="00AD3721">
            <w:pPr>
              <w:widowControl/>
              <w:pBdr>
                <w:top w:val="nil"/>
                <w:left w:val="nil"/>
                <w:bottom w:val="nil"/>
                <w:right w:val="nil"/>
                <w:between w:val="nil"/>
              </w:pBdr>
              <w:rPr>
                <w:color w:val="000000"/>
                <w:sz w:val="24"/>
              </w:rPr>
            </w:pPr>
            <w:r w:rsidRPr="00EB05CA">
              <w:rPr>
                <w:sz w:val="24"/>
              </w:rPr>
              <w:t>Учителя-предметники</w:t>
            </w:r>
          </w:p>
        </w:tc>
      </w:tr>
      <w:tr w:rsidR="002A68DD" w:rsidRPr="00E6774F" w14:paraId="742A091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CCFE5E4" w14:textId="77777777" w:rsidR="002A68DD" w:rsidRPr="00E6774F" w:rsidRDefault="002A68DD" w:rsidP="002A68DD">
            <w:pPr>
              <w:widowControl/>
              <w:numPr>
                <w:ilvl w:val="0"/>
                <w:numId w:val="30"/>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EB34C24" w14:textId="77777777" w:rsidR="002A68DD" w:rsidRPr="007654C3" w:rsidRDefault="002A68DD" w:rsidP="00AD3721">
            <w:pPr>
              <w:widowControl/>
              <w:pBdr>
                <w:top w:val="nil"/>
                <w:left w:val="nil"/>
                <w:bottom w:val="nil"/>
                <w:right w:val="nil"/>
                <w:between w:val="nil"/>
              </w:pBdr>
              <w:rPr>
                <w:color w:val="000000"/>
                <w:sz w:val="24"/>
              </w:rPr>
            </w:pPr>
            <w:r w:rsidRPr="00E6774F">
              <w:rPr>
                <w:color w:val="000000"/>
                <w:sz w:val="24"/>
              </w:rPr>
              <w:t>Классные мероприятия, согласно плану воспитательной работы классного руководителя, основные школьные дела.</w:t>
            </w:r>
          </w:p>
        </w:tc>
        <w:tc>
          <w:tcPr>
            <w:tcW w:w="418" w:type="pct"/>
            <w:tcBorders>
              <w:top w:val="single" w:sz="4" w:space="0" w:color="000000"/>
              <w:left w:val="single" w:sz="4" w:space="0" w:color="000000"/>
              <w:bottom w:val="single" w:sz="4" w:space="0" w:color="000000"/>
              <w:right w:val="single" w:sz="4" w:space="0" w:color="000000"/>
            </w:tcBorders>
          </w:tcPr>
          <w:p w14:paraId="3F7D0C12" w14:textId="77777777" w:rsidR="002A68DD" w:rsidRPr="00E6774F" w:rsidRDefault="002A68DD" w:rsidP="00AD3721">
            <w:pPr>
              <w:pBdr>
                <w:top w:val="nil"/>
                <w:left w:val="nil"/>
                <w:bottom w:val="nil"/>
                <w:right w:val="nil"/>
                <w:between w:val="nil"/>
              </w:pBdr>
              <w:jc w:val="center"/>
              <w:rPr>
                <w:color w:val="000000"/>
                <w:sz w:val="24"/>
              </w:rPr>
            </w:pPr>
            <w:r w:rsidRPr="002E0652">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B44E648"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w:t>
            </w:r>
          </w:p>
        </w:tc>
        <w:tc>
          <w:tcPr>
            <w:tcW w:w="1131" w:type="pct"/>
            <w:gridSpan w:val="2"/>
            <w:tcBorders>
              <w:top w:val="single" w:sz="4" w:space="0" w:color="000000"/>
              <w:left w:val="single" w:sz="4" w:space="0" w:color="000000"/>
              <w:bottom w:val="single" w:sz="4" w:space="0" w:color="000000"/>
              <w:right w:val="single" w:sz="4" w:space="0" w:color="000000"/>
            </w:tcBorders>
          </w:tcPr>
          <w:p w14:paraId="5D432688" w14:textId="77777777" w:rsidR="002A68DD" w:rsidRPr="00E6774F" w:rsidRDefault="002A68DD" w:rsidP="00AD3721">
            <w:pPr>
              <w:widowControl/>
              <w:pBdr>
                <w:top w:val="nil"/>
                <w:left w:val="nil"/>
                <w:bottom w:val="nil"/>
                <w:right w:val="nil"/>
                <w:between w:val="nil"/>
              </w:pBdr>
              <w:rPr>
                <w:color w:val="000000"/>
                <w:sz w:val="24"/>
              </w:rPr>
            </w:pPr>
            <w:r w:rsidRPr="00B908AE">
              <w:rPr>
                <w:color w:val="000000"/>
                <w:sz w:val="24"/>
              </w:rPr>
              <w:t>Классные руководители</w:t>
            </w:r>
          </w:p>
        </w:tc>
      </w:tr>
      <w:tr w:rsidR="002A68DD" w:rsidRPr="00E6774F" w14:paraId="581D7E8E" w14:textId="77777777" w:rsidTr="00AD3721">
        <w:tc>
          <w:tcPr>
            <w:tcW w:w="5000" w:type="pct"/>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0BABC7D2" w14:textId="77777777" w:rsidR="002A68DD" w:rsidRPr="00E6774F" w:rsidRDefault="002A68DD" w:rsidP="00AD3721">
            <w:pPr>
              <w:widowControl/>
              <w:pBdr>
                <w:top w:val="nil"/>
                <w:left w:val="nil"/>
                <w:bottom w:val="nil"/>
                <w:right w:val="nil"/>
                <w:between w:val="nil"/>
              </w:pBdr>
              <w:jc w:val="center"/>
              <w:rPr>
                <w:b/>
                <w:color w:val="000000"/>
                <w:sz w:val="24"/>
              </w:rPr>
            </w:pPr>
            <w:r>
              <w:rPr>
                <w:b/>
                <w:color w:val="000000"/>
                <w:sz w:val="24"/>
              </w:rPr>
              <w:t>Модуль «Классное руководство»</w:t>
            </w:r>
          </w:p>
        </w:tc>
      </w:tr>
      <w:tr w:rsidR="002A68DD" w:rsidRPr="00E6774F" w14:paraId="223699D3"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E8D016C" w14:textId="77777777" w:rsidR="002A68DD" w:rsidRPr="00E6774F" w:rsidRDefault="002A68DD" w:rsidP="00AD3721">
            <w:pPr>
              <w:pBdr>
                <w:top w:val="nil"/>
                <w:left w:val="nil"/>
                <w:bottom w:val="nil"/>
                <w:right w:val="nil"/>
                <w:between w:val="nil"/>
              </w:pBdr>
              <w:jc w:val="center"/>
              <w:rPr>
                <w:i/>
                <w:color w:val="000000"/>
                <w:sz w:val="24"/>
              </w:rPr>
            </w:pPr>
            <w:r w:rsidRPr="00E6774F">
              <w:rPr>
                <w:i/>
                <w:color w:val="000000"/>
                <w:sz w:val="24"/>
              </w:rPr>
              <w:t>№</w:t>
            </w:r>
          </w:p>
        </w:tc>
        <w:tc>
          <w:tcPr>
            <w:tcW w:w="1884" w:type="pct"/>
            <w:gridSpan w:val="2"/>
            <w:tcBorders>
              <w:top w:val="single" w:sz="4" w:space="0" w:color="000000"/>
              <w:left w:val="single" w:sz="4" w:space="0" w:color="000000"/>
              <w:bottom w:val="single" w:sz="4" w:space="0" w:color="000000"/>
              <w:right w:val="single" w:sz="4" w:space="0" w:color="000000"/>
            </w:tcBorders>
          </w:tcPr>
          <w:p w14:paraId="027C8566" w14:textId="77777777" w:rsidR="002A68DD" w:rsidRPr="00766D58" w:rsidRDefault="002A68DD" w:rsidP="00AD3721">
            <w:pPr>
              <w:pBdr>
                <w:top w:val="nil"/>
                <w:left w:val="nil"/>
                <w:bottom w:val="nil"/>
                <w:right w:val="nil"/>
                <w:between w:val="nil"/>
              </w:pBdr>
              <w:jc w:val="center"/>
              <w:rPr>
                <w:rFonts w:eastAsia="Batang"/>
                <w:i/>
                <w:color w:val="000000"/>
                <w:sz w:val="24"/>
              </w:rPr>
            </w:pPr>
            <w:r>
              <w:rPr>
                <w:rFonts w:eastAsia="Batang"/>
                <w:i/>
                <w:color w:val="000000"/>
                <w:sz w:val="24"/>
              </w:rPr>
              <w:t>Дела, события. мероприятия</w:t>
            </w:r>
          </w:p>
        </w:tc>
        <w:tc>
          <w:tcPr>
            <w:tcW w:w="418" w:type="pct"/>
            <w:tcBorders>
              <w:top w:val="single" w:sz="4" w:space="0" w:color="000000"/>
              <w:left w:val="single" w:sz="4" w:space="0" w:color="000000"/>
              <w:bottom w:val="single" w:sz="4" w:space="0" w:color="000000"/>
              <w:right w:val="single" w:sz="4" w:space="0" w:color="000000"/>
            </w:tcBorders>
          </w:tcPr>
          <w:p w14:paraId="7E164296" w14:textId="77777777" w:rsidR="002A68DD" w:rsidRPr="00766D58"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1096" w:type="pct"/>
            <w:gridSpan w:val="3"/>
            <w:tcBorders>
              <w:top w:val="single" w:sz="4" w:space="0" w:color="000000"/>
              <w:left w:val="single" w:sz="4" w:space="0" w:color="000000"/>
              <w:bottom w:val="single" w:sz="4" w:space="0" w:color="000000"/>
              <w:right w:val="single" w:sz="4" w:space="0" w:color="000000"/>
            </w:tcBorders>
          </w:tcPr>
          <w:p w14:paraId="37057EF6" w14:textId="77777777" w:rsidR="002A68DD" w:rsidRPr="00766D58" w:rsidRDefault="002A68DD" w:rsidP="00AD3721">
            <w:pPr>
              <w:pBdr>
                <w:top w:val="nil"/>
                <w:left w:val="nil"/>
                <w:bottom w:val="nil"/>
                <w:right w:val="nil"/>
                <w:between w:val="nil"/>
              </w:pBdr>
              <w:jc w:val="center"/>
              <w:rPr>
                <w:i/>
                <w:color w:val="000000"/>
                <w:sz w:val="24"/>
              </w:rPr>
            </w:pPr>
            <w:r>
              <w:rPr>
                <w:i/>
                <w:color w:val="000000"/>
                <w:sz w:val="24"/>
              </w:rPr>
              <w:t>Сроки</w:t>
            </w:r>
          </w:p>
        </w:tc>
        <w:tc>
          <w:tcPr>
            <w:tcW w:w="1131" w:type="pct"/>
            <w:gridSpan w:val="2"/>
            <w:tcBorders>
              <w:top w:val="single" w:sz="4" w:space="0" w:color="000000"/>
              <w:left w:val="single" w:sz="4" w:space="0" w:color="000000"/>
              <w:bottom w:val="single" w:sz="4" w:space="0" w:color="000000"/>
              <w:right w:val="single" w:sz="4" w:space="0" w:color="000000"/>
            </w:tcBorders>
          </w:tcPr>
          <w:p w14:paraId="68E487B2" w14:textId="77777777" w:rsidR="002A68DD" w:rsidRPr="00766D58"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E6774F" w14:paraId="0A54A1A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3B7E52F" w14:textId="77777777" w:rsidR="002A68DD" w:rsidRPr="00E6774F" w:rsidRDefault="002A68DD" w:rsidP="00AD3721">
            <w:pPr>
              <w:widowControl/>
              <w:pBdr>
                <w:top w:val="nil"/>
                <w:left w:val="nil"/>
                <w:bottom w:val="nil"/>
                <w:right w:val="nil"/>
                <w:between w:val="nil"/>
              </w:pBdr>
              <w:rPr>
                <w:b/>
                <w:color w:val="000000"/>
                <w:sz w:val="24"/>
              </w:rPr>
            </w:pPr>
          </w:p>
        </w:tc>
        <w:tc>
          <w:tcPr>
            <w:tcW w:w="4530" w:type="pct"/>
            <w:gridSpan w:val="8"/>
            <w:tcBorders>
              <w:top w:val="single" w:sz="4" w:space="0" w:color="000000"/>
              <w:left w:val="single" w:sz="4" w:space="0" w:color="000000"/>
              <w:bottom w:val="single" w:sz="4" w:space="0" w:color="000000"/>
              <w:right w:val="single" w:sz="4" w:space="0" w:color="000000"/>
            </w:tcBorders>
          </w:tcPr>
          <w:p w14:paraId="60DFF205" w14:textId="77777777" w:rsidR="002A68DD" w:rsidRPr="000A0901" w:rsidRDefault="002A68DD" w:rsidP="00AD3721">
            <w:pPr>
              <w:widowControl/>
              <w:pBdr>
                <w:top w:val="nil"/>
                <w:left w:val="nil"/>
                <w:bottom w:val="nil"/>
                <w:right w:val="nil"/>
                <w:between w:val="nil"/>
              </w:pBdr>
              <w:rPr>
                <w:rFonts w:eastAsia="Batang"/>
                <w:b/>
                <w:color w:val="000000"/>
                <w:sz w:val="24"/>
              </w:rPr>
            </w:pPr>
            <w:r>
              <w:rPr>
                <w:rFonts w:eastAsia="Batang"/>
                <w:b/>
                <w:color w:val="000000"/>
                <w:sz w:val="24"/>
              </w:rPr>
              <w:t>Работа с коллективом класса</w:t>
            </w:r>
          </w:p>
        </w:tc>
      </w:tr>
      <w:tr w:rsidR="002A68DD" w:rsidRPr="00E6774F" w14:paraId="730CF1B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BC961F8"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7C0680C" w14:textId="77777777" w:rsidR="002A68DD" w:rsidRPr="000A0901" w:rsidRDefault="002A68DD" w:rsidP="00AD3721">
            <w:pPr>
              <w:rPr>
                <w:rFonts w:eastAsia="Batang"/>
                <w:sz w:val="24"/>
              </w:rPr>
            </w:pPr>
            <w:r>
              <w:rPr>
                <w:rFonts w:eastAsia="Batang"/>
                <w:sz w:val="24"/>
              </w:rPr>
              <w:t>Урок Знаний.</w:t>
            </w:r>
          </w:p>
        </w:tc>
        <w:tc>
          <w:tcPr>
            <w:tcW w:w="418" w:type="pct"/>
            <w:tcBorders>
              <w:top w:val="single" w:sz="4" w:space="0" w:color="000000"/>
              <w:left w:val="single" w:sz="4" w:space="0" w:color="000000"/>
              <w:bottom w:val="single" w:sz="4" w:space="0" w:color="000000"/>
              <w:right w:val="single" w:sz="4" w:space="0" w:color="000000"/>
            </w:tcBorders>
          </w:tcPr>
          <w:p w14:paraId="1B645F11"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49FC652" w14:textId="77777777" w:rsidR="002A68DD" w:rsidRPr="00E6774F" w:rsidRDefault="002A68DD" w:rsidP="00AD3721">
            <w:pPr>
              <w:jc w:val="center"/>
              <w:rPr>
                <w:sz w:val="24"/>
              </w:rPr>
            </w:pPr>
            <w:r w:rsidRPr="00E6774F">
              <w:rPr>
                <w:sz w:val="24"/>
              </w:rPr>
              <w:t>02.09</w:t>
            </w:r>
          </w:p>
        </w:tc>
        <w:tc>
          <w:tcPr>
            <w:tcW w:w="1131" w:type="pct"/>
            <w:gridSpan w:val="2"/>
            <w:tcBorders>
              <w:top w:val="single" w:sz="4" w:space="0" w:color="000000"/>
              <w:left w:val="single" w:sz="4" w:space="0" w:color="000000"/>
              <w:bottom w:val="single" w:sz="4" w:space="0" w:color="000000"/>
              <w:right w:val="single" w:sz="4" w:space="0" w:color="000000"/>
            </w:tcBorders>
          </w:tcPr>
          <w:p w14:paraId="30882C01"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29EE827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2A1BAAB"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1830D29" w14:textId="77777777" w:rsidR="002A68DD" w:rsidRPr="00E6774F" w:rsidRDefault="002A68DD" w:rsidP="00AD3721">
            <w:pPr>
              <w:rPr>
                <w:rFonts w:eastAsia="Batang"/>
                <w:sz w:val="24"/>
              </w:rPr>
            </w:pPr>
            <w:r w:rsidRPr="00E6774F">
              <w:rPr>
                <w:rFonts w:eastAsia="Batang"/>
                <w:sz w:val="24"/>
              </w:rPr>
              <w:t>Разработка совместно с учащимися Кодекса класса. Размещение Кодекса класса в классном уголке.</w:t>
            </w:r>
          </w:p>
        </w:tc>
        <w:tc>
          <w:tcPr>
            <w:tcW w:w="418" w:type="pct"/>
            <w:tcBorders>
              <w:top w:val="single" w:sz="4" w:space="0" w:color="000000"/>
              <w:left w:val="single" w:sz="4" w:space="0" w:color="000000"/>
              <w:bottom w:val="single" w:sz="4" w:space="0" w:color="000000"/>
              <w:right w:val="single" w:sz="4" w:space="0" w:color="000000"/>
            </w:tcBorders>
          </w:tcPr>
          <w:p w14:paraId="3B9CABF8"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47E2D47" w14:textId="77777777" w:rsidR="002A68DD" w:rsidRPr="00E6774F" w:rsidRDefault="002A68DD" w:rsidP="00AD3721">
            <w:pPr>
              <w:jc w:val="center"/>
              <w:rPr>
                <w:sz w:val="24"/>
              </w:rPr>
            </w:pPr>
            <w:r w:rsidRPr="00E6774F">
              <w:rPr>
                <w:sz w:val="24"/>
              </w:rPr>
              <w:t>04-15.09</w:t>
            </w:r>
          </w:p>
        </w:tc>
        <w:tc>
          <w:tcPr>
            <w:tcW w:w="1131" w:type="pct"/>
            <w:gridSpan w:val="2"/>
            <w:tcBorders>
              <w:top w:val="single" w:sz="4" w:space="0" w:color="000000"/>
              <w:left w:val="single" w:sz="4" w:space="0" w:color="000000"/>
              <w:bottom w:val="single" w:sz="4" w:space="0" w:color="000000"/>
              <w:right w:val="single" w:sz="4" w:space="0" w:color="000000"/>
            </w:tcBorders>
          </w:tcPr>
          <w:p w14:paraId="779BAAA5"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2F6987B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E0EDE53"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B73F59C" w14:textId="77777777" w:rsidR="002A68DD" w:rsidRPr="00E6774F" w:rsidRDefault="002A68DD" w:rsidP="00AD3721">
            <w:pPr>
              <w:rPr>
                <w:rFonts w:eastAsia="Batang"/>
                <w:sz w:val="24"/>
              </w:rPr>
            </w:pPr>
            <w:r w:rsidRPr="00E6774F">
              <w:rPr>
                <w:rFonts w:eastAsia="Batang"/>
                <w:sz w:val="24"/>
              </w:rPr>
              <w:t>Занятия по программе курса внеурочной деятельности «Разговоры о важном».</w:t>
            </w:r>
          </w:p>
        </w:tc>
        <w:tc>
          <w:tcPr>
            <w:tcW w:w="418" w:type="pct"/>
            <w:tcBorders>
              <w:top w:val="single" w:sz="4" w:space="0" w:color="000000"/>
              <w:left w:val="single" w:sz="4" w:space="0" w:color="000000"/>
              <w:bottom w:val="single" w:sz="4" w:space="0" w:color="000000"/>
              <w:right w:val="single" w:sz="4" w:space="0" w:color="000000"/>
            </w:tcBorders>
          </w:tcPr>
          <w:p w14:paraId="0AA24B40"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F2D871B" w14:textId="77777777" w:rsidR="002A68DD" w:rsidRPr="000A0901" w:rsidRDefault="002A68DD" w:rsidP="00AD3721">
            <w:pPr>
              <w:jc w:val="center"/>
              <w:rPr>
                <w:sz w:val="24"/>
              </w:rPr>
            </w:pPr>
            <w:r>
              <w:rPr>
                <w:sz w:val="24"/>
              </w:rPr>
              <w:t>Еженедельно по понедельникам</w:t>
            </w:r>
          </w:p>
        </w:tc>
        <w:tc>
          <w:tcPr>
            <w:tcW w:w="1131" w:type="pct"/>
            <w:gridSpan w:val="2"/>
            <w:tcBorders>
              <w:top w:val="single" w:sz="4" w:space="0" w:color="000000"/>
              <w:left w:val="single" w:sz="4" w:space="0" w:color="000000"/>
              <w:bottom w:val="single" w:sz="4" w:space="0" w:color="000000"/>
              <w:right w:val="single" w:sz="4" w:space="0" w:color="000000"/>
            </w:tcBorders>
          </w:tcPr>
          <w:p w14:paraId="60A4DAC4" w14:textId="77777777" w:rsidR="002A68DD" w:rsidRPr="00E6774F" w:rsidRDefault="002A68DD" w:rsidP="00AD3721">
            <w:pPr>
              <w:rPr>
                <w:color w:val="000000"/>
                <w:sz w:val="24"/>
              </w:rPr>
            </w:pPr>
            <w:r w:rsidRPr="00B908AE">
              <w:rPr>
                <w:color w:val="000000"/>
                <w:sz w:val="24"/>
              </w:rPr>
              <w:t>Классные руководители</w:t>
            </w:r>
          </w:p>
        </w:tc>
      </w:tr>
      <w:tr w:rsidR="002A68DD" w:rsidRPr="00E6774F" w14:paraId="6720515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E894522"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32E23A2" w14:textId="77777777" w:rsidR="002A68DD" w:rsidRPr="00E6774F" w:rsidRDefault="002A68DD" w:rsidP="00AD3721">
            <w:pPr>
              <w:rPr>
                <w:rFonts w:eastAsia="Batang"/>
                <w:sz w:val="24"/>
              </w:rPr>
            </w:pPr>
            <w:r w:rsidRPr="00E6774F">
              <w:rPr>
                <w:rFonts w:eastAsia="Batang"/>
                <w:sz w:val="24"/>
              </w:rPr>
              <w:t>Классный час, посвященный Всемирному дню борьбы с терроризмом.</w:t>
            </w:r>
          </w:p>
        </w:tc>
        <w:tc>
          <w:tcPr>
            <w:tcW w:w="418" w:type="pct"/>
            <w:tcBorders>
              <w:top w:val="single" w:sz="4" w:space="0" w:color="000000"/>
              <w:left w:val="single" w:sz="4" w:space="0" w:color="000000"/>
              <w:bottom w:val="single" w:sz="4" w:space="0" w:color="000000"/>
              <w:right w:val="single" w:sz="4" w:space="0" w:color="000000"/>
            </w:tcBorders>
          </w:tcPr>
          <w:p w14:paraId="4C19E879"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8F85615" w14:textId="77777777" w:rsidR="002A68DD" w:rsidRPr="00E6774F" w:rsidRDefault="002A68DD" w:rsidP="00AD3721">
            <w:pPr>
              <w:jc w:val="center"/>
              <w:rPr>
                <w:sz w:val="24"/>
              </w:rPr>
            </w:pPr>
            <w:r w:rsidRPr="00E6774F">
              <w:rPr>
                <w:sz w:val="24"/>
              </w:rPr>
              <w:t>04.09</w:t>
            </w:r>
          </w:p>
        </w:tc>
        <w:tc>
          <w:tcPr>
            <w:tcW w:w="1131" w:type="pct"/>
            <w:gridSpan w:val="2"/>
            <w:tcBorders>
              <w:top w:val="single" w:sz="4" w:space="0" w:color="000000"/>
              <w:left w:val="single" w:sz="4" w:space="0" w:color="000000"/>
              <w:bottom w:val="single" w:sz="4" w:space="0" w:color="000000"/>
              <w:right w:val="single" w:sz="4" w:space="0" w:color="000000"/>
            </w:tcBorders>
          </w:tcPr>
          <w:p w14:paraId="0A0B1B3B"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19D88E6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DDE600F"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7180248" w14:textId="77777777" w:rsidR="002A68DD" w:rsidRPr="00E6774F" w:rsidRDefault="002A68DD" w:rsidP="00AD3721">
            <w:pPr>
              <w:rPr>
                <w:rFonts w:eastAsia="Batang"/>
                <w:sz w:val="24"/>
              </w:rPr>
            </w:pPr>
            <w:r w:rsidRPr="00E6774F">
              <w:rPr>
                <w:rFonts w:eastAsia="Batang"/>
                <w:sz w:val="24"/>
              </w:rPr>
              <w:t>Классный час «Мои права и обязанности».</w:t>
            </w:r>
          </w:p>
        </w:tc>
        <w:tc>
          <w:tcPr>
            <w:tcW w:w="418" w:type="pct"/>
            <w:tcBorders>
              <w:top w:val="single" w:sz="4" w:space="0" w:color="000000"/>
              <w:left w:val="single" w:sz="4" w:space="0" w:color="000000"/>
              <w:bottom w:val="single" w:sz="4" w:space="0" w:color="000000"/>
              <w:right w:val="single" w:sz="4" w:space="0" w:color="000000"/>
            </w:tcBorders>
          </w:tcPr>
          <w:p w14:paraId="2F1C4E09"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BEA8CDA" w14:textId="77777777" w:rsidR="002A68DD" w:rsidRPr="00E6774F" w:rsidRDefault="002A68DD" w:rsidP="00AD3721">
            <w:pPr>
              <w:jc w:val="center"/>
              <w:rPr>
                <w:sz w:val="24"/>
              </w:rPr>
            </w:pPr>
            <w:r w:rsidRPr="00E6774F">
              <w:rPr>
                <w:sz w:val="24"/>
              </w:rPr>
              <w:t>09-14.09</w:t>
            </w:r>
          </w:p>
        </w:tc>
        <w:tc>
          <w:tcPr>
            <w:tcW w:w="1131" w:type="pct"/>
            <w:gridSpan w:val="2"/>
            <w:tcBorders>
              <w:top w:val="single" w:sz="4" w:space="0" w:color="000000"/>
              <w:left w:val="single" w:sz="4" w:space="0" w:color="000000"/>
              <w:bottom w:val="single" w:sz="4" w:space="0" w:color="000000"/>
              <w:right w:val="single" w:sz="4" w:space="0" w:color="000000"/>
            </w:tcBorders>
          </w:tcPr>
          <w:p w14:paraId="202A8261"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011E60CD"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3DB734A"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4E29302" w14:textId="77777777" w:rsidR="002A68DD" w:rsidRPr="00E6774F" w:rsidRDefault="002A68DD" w:rsidP="00AD3721">
            <w:pPr>
              <w:rPr>
                <w:sz w:val="24"/>
              </w:rPr>
            </w:pPr>
            <w:r w:rsidRPr="00E6774F">
              <w:rPr>
                <w:sz w:val="24"/>
              </w:rPr>
              <w:t>Классный час «Поступки и ответственность: вместе или врозь».</w:t>
            </w:r>
          </w:p>
        </w:tc>
        <w:tc>
          <w:tcPr>
            <w:tcW w:w="418" w:type="pct"/>
            <w:tcBorders>
              <w:top w:val="single" w:sz="4" w:space="0" w:color="000000"/>
              <w:left w:val="single" w:sz="4" w:space="0" w:color="000000"/>
              <w:bottom w:val="single" w:sz="4" w:space="0" w:color="000000"/>
              <w:right w:val="single" w:sz="4" w:space="0" w:color="000000"/>
            </w:tcBorders>
          </w:tcPr>
          <w:p w14:paraId="732E853F"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ABAB3B4" w14:textId="77777777" w:rsidR="002A68DD" w:rsidRPr="00E6774F" w:rsidRDefault="002A68DD" w:rsidP="00AD3721">
            <w:pPr>
              <w:jc w:val="center"/>
              <w:rPr>
                <w:sz w:val="24"/>
              </w:rPr>
            </w:pPr>
            <w:r w:rsidRPr="00E6774F">
              <w:rPr>
                <w:sz w:val="24"/>
              </w:rPr>
              <w:t>02-07.10</w:t>
            </w:r>
          </w:p>
        </w:tc>
        <w:tc>
          <w:tcPr>
            <w:tcW w:w="1131" w:type="pct"/>
            <w:gridSpan w:val="2"/>
            <w:tcBorders>
              <w:top w:val="single" w:sz="4" w:space="0" w:color="000000"/>
              <w:left w:val="single" w:sz="4" w:space="0" w:color="000000"/>
              <w:bottom w:val="single" w:sz="4" w:space="0" w:color="000000"/>
              <w:right w:val="single" w:sz="4" w:space="0" w:color="000000"/>
            </w:tcBorders>
          </w:tcPr>
          <w:p w14:paraId="478CD6EF"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4E27E3D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5744103"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7EECDD5" w14:textId="77777777" w:rsidR="002A68DD" w:rsidRPr="00E6774F" w:rsidRDefault="002A68DD" w:rsidP="00AD3721">
            <w:pPr>
              <w:rPr>
                <w:sz w:val="24"/>
              </w:rPr>
            </w:pPr>
            <w:r w:rsidRPr="00E6774F">
              <w:rPr>
                <w:sz w:val="24"/>
              </w:rPr>
              <w:t>Всероссийский урок «Экология и энергосбережение» в рамках Всероссийского фестиваля энергосбережения #ВместеЯрче.</w:t>
            </w:r>
          </w:p>
        </w:tc>
        <w:tc>
          <w:tcPr>
            <w:tcW w:w="418" w:type="pct"/>
            <w:tcBorders>
              <w:top w:val="single" w:sz="4" w:space="0" w:color="000000"/>
              <w:left w:val="single" w:sz="4" w:space="0" w:color="000000"/>
              <w:bottom w:val="single" w:sz="4" w:space="0" w:color="000000"/>
              <w:right w:val="single" w:sz="4" w:space="0" w:color="000000"/>
            </w:tcBorders>
          </w:tcPr>
          <w:p w14:paraId="7F5B3D20"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A44DFEC" w14:textId="77777777" w:rsidR="002A68DD" w:rsidRPr="00E6774F" w:rsidRDefault="002A68DD" w:rsidP="00AD3721">
            <w:pPr>
              <w:jc w:val="center"/>
              <w:rPr>
                <w:sz w:val="24"/>
              </w:rPr>
            </w:pPr>
            <w:r w:rsidRPr="00E6774F">
              <w:rPr>
                <w:sz w:val="24"/>
              </w:rPr>
              <w:t>Октябрь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6F4F3EC4"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45D6526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B5C3B51"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C5C8391" w14:textId="77777777" w:rsidR="002A68DD" w:rsidRPr="00E6774F" w:rsidRDefault="002A68DD" w:rsidP="00AD3721">
            <w:pPr>
              <w:rPr>
                <w:sz w:val="24"/>
              </w:rPr>
            </w:pPr>
            <w:r w:rsidRPr="00E6774F">
              <w:rPr>
                <w:sz w:val="24"/>
              </w:rPr>
              <w:t>Всероссийский урок безопасности школьников в сети Интернет.</w:t>
            </w:r>
          </w:p>
        </w:tc>
        <w:tc>
          <w:tcPr>
            <w:tcW w:w="418" w:type="pct"/>
            <w:tcBorders>
              <w:top w:val="single" w:sz="4" w:space="0" w:color="000000"/>
              <w:left w:val="single" w:sz="4" w:space="0" w:color="000000"/>
              <w:bottom w:val="single" w:sz="4" w:space="0" w:color="000000"/>
              <w:right w:val="single" w:sz="4" w:space="0" w:color="000000"/>
            </w:tcBorders>
          </w:tcPr>
          <w:p w14:paraId="1430364F"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8A02601" w14:textId="77777777" w:rsidR="002A68DD" w:rsidRPr="00E6774F" w:rsidRDefault="002A68DD" w:rsidP="00AD3721">
            <w:pPr>
              <w:jc w:val="center"/>
              <w:rPr>
                <w:sz w:val="24"/>
              </w:rPr>
            </w:pPr>
            <w:r w:rsidRPr="00E6774F">
              <w:rPr>
                <w:sz w:val="24"/>
              </w:rPr>
              <w:t>Октябрь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52DEBBC5" w14:textId="77777777" w:rsidR="002A68DD" w:rsidRPr="00E6774F" w:rsidRDefault="002A68DD" w:rsidP="00AD3721">
            <w:pPr>
              <w:rPr>
                <w:sz w:val="24"/>
              </w:rPr>
            </w:pPr>
            <w:r w:rsidRPr="00E6774F">
              <w:rPr>
                <w:color w:val="000000"/>
                <w:sz w:val="24"/>
              </w:rPr>
              <w:t>Учителя информатики</w:t>
            </w:r>
          </w:p>
        </w:tc>
      </w:tr>
      <w:tr w:rsidR="002A68DD" w:rsidRPr="00E6774F" w14:paraId="34C8F8A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A231699"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F26D0BC" w14:textId="77777777" w:rsidR="002A68DD" w:rsidRPr="00AE2BA7" w:rsidRDefault="002A68DD" w:rsidP="00AD3721">
            <w:pPr>
              <w:rPr>
                <w:sz w:val="24"/>
              </w:rPr>
            </w:pPr>
            <w:r w:rsidRPr="00AE2BA7">
              <w:rPr>
                <w:sz w:val="24"/>
              </w:rPr>
              <w:t>Классный час ко Дню народного единства</w:t>
            </w:r>
          </w:p>
        </w:tc>
        <w:tc>
          <w:tcPr>
            <w:tcW w:w="418" w:type="pct"/>
            <w:tcBorders>
              <w:top w:val="single" w:sz="4" w:space="0" w:color="000000"/>
              <w:left w:val="single" w:sz="4" w:space="0" w:color="000000"/>
              <w:bottom w:val="single" w:sz="4" w:space="0" w:color="000000"/>
              <w:right w:val="single" w:sz="4" w:space="0" w:color="000000"/>
            </w:tcBorders>
          </w:tcPr>
          <w:p w14:paraId="4F229E61" w14:textId="77777777" w:rsidR="002A68DD" w:rsidRPr="00E6774F" w:rsidRDefault="002A68DD" w:rsidP="00AD3721">
            <w:pPr>
              <w:jc w:val="center"/>
              <w:rPr>
                <w:color w:val="000000"/>
                <w:sz w:val="24"/>
              </w:rPr>
            </w:pPr>
          </w:p>
        </w:tc>
        <w:tc>
          <w:tcPr>
            <w:tcW w:w="1096" w:type="pct"/>
            <w:gridSpan w:val="3"/>
            <w:tcBorders>
              <w:top w:val="single" w:sz="4" w:space="0" w:color="000000"/>
              <w:left w:val="single" w:sz="4" w:space="0" w:color="000000"/>
              <w:bottom w:val="single" w:sz="4" w:space="0" w:color="000000"/>
              <w:right w:val="single" w:sz="4" w:space="0" w:color="000000"/>
            </w:tcBorders>
          </w:tcPr>
          <w:p w14:paraId="7E22C028" w14:textId="77777777" w:rsidR="002A68DD" w:rsidRPr="00E6774F" w:rsidRDefault="002A68DD" w:rsidP="00AD3721">
            <w:pPr>
              <w:jc w:val="center"/>
              <w:rPr>
                <w:sz w:val="24"/>
              </w:rPr>
            </w:pPr>
            <w:r>
              <w:rPr>
                <w:sz w:val="24"/>
              </w:rPr>
              <w:t>28-31.10</w:t>
            </w:r>
          </w:p>
        </w:tc>
        <w:tc>
          <w:tcPr>
            <w:tcW w:w="1131" w:type="pct"/>
            <w:gridSpan w:val="2"/>
            <w:tcBorders>
              <w:top w:val="single" w:sz="4" w:space="0" w:color="000000"/>
              <w:left w:val="single" w:sz="4" w:space="0" w:color="000000"/>
              <w:bottom w:val="single" w:sz="4" w:space="0" w:color="000000"/>
              <w:right w:val="single" w:sz="4" w:space="0" w:color="000000"/>
            </w:tcBorders>
          </w:tcPr>
          <w:p w14:paraId="1632C555" w14:textId="77777777" w:rsidR="002A68DD" w:rsidRPr="00E6774F" w:rsidRDefault="002A68DD" w:rsidP="00AD3721">
            <w:pPr>
              <w:rPr>
                <w:color w:val="000000"/>
                <w:sz w:val="24"/>
              </w:rPr>
            </w:pPr>
            <w:r w:rsidRPr="00B908AE">
              <w:rPr>
                <w:color w:val="000000"/>
                <w:sz w:val="24"/>
              </w:rPr>
              <w:t>Классные руководители</w:t>
            </w:r>
          </w:p>
        </w:tc>
      </w:tr>
      <w:tr w:rsidR="002A68DD" w:rsidRPr="00E6774F" w14:paraId="176E085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CF860BC"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FA3D101" w14:textId="77777777" w:rsidR="002A68DD" w:rsidRPr="00E6774F" w:rsidRDefault="002A68DD" w:rsidP="00AD3721">
            <w:pPr>
              <w:rPr>
                <w:sz w:val="24"/>
              </w:rPr>
            </w:pPr>
            <w:r w:rsidRPr="00E6774F">
              <w:rPr>
                <w:sz w:val="24"/>
              </w:rPr>
              <w:t>Классный час, направленный на воспитание толерантности у учащихся.</w:t>
            </w:r>
          </w:p>
        </w:tc>
        <w:tc>
          <w:tcPr>
            <w:tcW w:w="418" w:type="pct"/>
            <w:tcBorders>
              <w:top w:val="single" w:sz="4" w:space="0" w:color="000000"/>
              <w:left w:val="single" w:sz="4" w:space="0" w:color="000000"/>
              <w:bottom w:val="single" w:sz="4" w:space="0" w:color="000000"/>
              <w:right w:val="single" w:sz="4" w:space="0" w:color="000000"/>
            </w:tcBorders>
          </w:tcPr>
          <w:p w14:paraId="4A9602DB"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7F8702F" w14:textId="77777777" w:rsidR="002A68DD" w:rsidRPr="00E6774F" w:rsidRDefault="002A68DD" w:rsidP="00AD3721">
            <w:pPr>
              <w:jc w:val="center"/>
              <w:rPr>
                <w:sz w:val="24"/>
              </w:rPr>
            </w:pPr>
            <w:r w:rsidRPr="00E6774F">
              <w:rPr>
                <w:sz w:val="24"/>
              </w:rPr>
              <w:t>11-16.11</w:t>
            </w:r>
          </w:p>
        </w:tc>
        <w:tc>
          <w:tcPr>
            <w:tcW w:w="1131" w:type="pct"/>
            <w:gridSpan w:val="2"/>
            <w:tcBorders>
              <w:top w:val="single" w:sz="4" w:space="0" w:color="000000"/>
              <w:left w:val="single" w:sz="4" w:space="0" w:color="000000"/>
              <w:bottom w:val="single" w:sz="4" w:space="0" w:color="000000"/>
              <w:right w:val="single" w:sz="4" w:space="0" w:color="000000"/>
            </w:tcBorders>
          </w:tcPr>
          <w:p w14:paraId="10F4B91B"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3EFDAD0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343C387"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9B119E4" w14:textId="77777777" w:rsidR="002A68DD" w:rsidRPr="000A0901" w:rsidRDefault="002A68DD" w:rsidP="00AD3721">
            <w:pPr>
              <w:rPr>
                <w:sz w:val="24"/>
              </w:rPr>
            </w:pPr>
            <w:r>
              <w:rPr>
                <w:sz w:val="24"/>
              </w:rPr>
              <w:t>Инструктаж «Осторожно, тонкий лёд!»</w:t>
            </w:r>
          </w:p>
        </w:tc>
        <w:tc>
          <w:tcPr>
            <w:tcW w:w="418" w:type="pct"/>
            <w:tcBorders>
              <w:top w:val="single" w:sz="4" w:space="0" w:color="000000"/>
              <w:left w:val="single" w:sz="4" w:space="0" w:color="000000"/>
              <w:bottom w:val="single" w:sz="4" w:space="0" w:color="000000"/>
              <w:right w:val="single" w:sz="4" w:space="0" w:color="000000"/>
            </w:tcBorders>
          </w:tcPr>
          <w:p w14:paraId="6A3AFF71"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466740E" w14:textId="77777777" w:rsidR="002A68DD" w:rsidRPr="00E6774F" w:rsidRDefault="002A68DD" w:rsidP="00AD3721">
            <w:pPr>
              <w:jc w:val="center"/>
              <w:rPr>
                <w:sz w:val="24"/>
              </w:rPr>
            </w:pPr>
            <w:r w:rsidRPr="00E6774F">
              <w:rPr>
                <w:sz w:val="24"/>
              </w:rPr>
              <w:t>18-23.11</w:t>
            </w:r>
          </w:p>
        </w:tc>
        <w:tc>
          <w:tcPr>
            <w:tcW w:w="1131" w:type="pct"/>
            <w:gridSpan w:val="2"/>
            <w:tcBorders>
              <w:top w:val="single" w:sz="4" w:space="0" w:color="000000"/>
              <w:left w:val="single" w:sz="4" w:space="0" w:color="000000"/>
              <w:bottom w:val="single" w:sz="4" w:space="0" w:color="000000"/>
              <w:right w:val="single" w:sz="4" w:space="0" w:color="000000"/>
            </w:tcBorders>
          </w:tcPr>
          <w:p w14:paraId="197F2D68"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0663971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4E47D07"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C9D3CF2" w14:textId="77777777" w:rsidR="002A68DD" w:rsidRPr="00E6774F" w:rsidRDefault="002A68DD" w:rsidP="00AD3721">
            <w:pPr>
              <w:rPr>
                <w:sz w:val="24"/>
              </w:rPr>
            </w:pPr>
            <w:r w:rsidRPr="00E6774F">
              <w:rPr>
                <w:sz w:val="24"/>
              </w:rPr>
              <w:t>Классные детско-взрослые мероприятия, посвященные Дню матери.</w:t>
            </w:r>
          </w:p>
        </w:tc>
        <w:tc>
          <w:tcPr>
            <w:tcW w:w="418" w:type="pct"/>
            <w:tcBorders>
              <w:top w:val="single" w:sz="4" w:space="0" w:color="000000"/>
              <w:left w:val="single" w:sz="4" w:space="0" w:color="000000"/>
              <w:bottom w:val="single" w:sz="4" w:space="0" w:color="000000"/>
              <w:right w:val="single" w:sz="4" w:space="0" w:color="000000"/>
            </w:tcBorders>
          </w:tcPr>
          <w:p w14:paraId="67381416"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D6779B7" w14:textId="77777777" w:rsidR="002A68DD" w:rsidRPr="00E6774F" w:rsidRDefault="002A68DD" w:rsidP="00AD3721">
            <w:pPr>
              <w:jc w:val="center"/>
              <w:rPr>
                <w:sz w:val="24"/>
              </w:rPr>
            </w:pPr>
            <w:r w:rsidRPr="00E6774F">
              <w:rPr>
                <w:sz w:val="24"/>
              </w:rPr>
              <w:t>20-25.11</w:t>
            </w:r>
          </w:p>
        </w:tc>
        <w:tc>
          <w:tcPr>
            <w:tcW w:w="1131" w:type="pct"/>
            <w:gridSpan w:val="2"/>
            <w:tcBorders>
              <w:top w:val="single" w:sz="4" w:space="0" w:color="000000"/>
              <w:left w:val="single" w:sz="4" w:space="0" w:color="000000"/>
              <w:bottom w:val="single" w:sz="4" w:space="0" w:color="000000"/>
              <w:right w:val="single" w:sz="4" w:space="0" w:color="000000"/>
            </w:tcBorders>
          </w:tcPr>
          <w:p w14:paraId="35B546A2"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3684D8D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5A7DF7D"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r w:rsidRPr="00E6774F">
              <w:rPr>
                <w:color w:val="000000"/>
                <w:sz w:val="24"/>
              </w:rPr>
              <w:t xml:space="preserve"> </w:t>
            </w:r>
          </w:p>
        </w:tc>
        <w:tc>
          <w:tcPr>
            <w:tcW w:w="1884" w:type="pct"/>
            <w:gridSpan w:val="2"/>
            <w:tcBorders>
              <w:top w:val="single" w:sz="4" w:space="0" w:color="000000"/>
              <w:left w:val="single" w:sz="4" w:space="0" w:color="000000"/>
              <w:bottom w:val="single" w:sz="4" w:space="0" w:color="000000"/>
              <w:right w:val="single" w:sz="4" w:space="0" w:color="000000"/>
            </w:tcBorders>
            <w:shd w:val="clear" w:color="auto" w:fill="auto"/>
          </w:tcPr>
          <w:p w14:paraId="0435969B" w14:textId="77777777" w:rsidR="002A68DD" w:rsidRPr="00E6774F" w:rsidRDefault="002A68DD" w:rsidP="00AD3721">
            <w:pPr>
              <w:rPr>
                <w:sz w:val="24"/>
              </w:rPr>
            </w:pPr>
            <w:r w:rsidRPr="00E6774F">
              <w:rPr>
                <w:sz w:val="24"/>
              </w:rPr>
              <w:t>Классный час, посвященный Дню Неизвестного солдата.</w:t>
            </w:r>
          </w:p>
        </w:tc>
        <w:tc>
          <w:tcPr>
            <w:tcW w:w="418" w:type="pct"/>
            <w:tcBorders>
              <w:top w:val="single" w:sz="4" w:space="0" w:color="000000"/>
              <w:left w:val="single" w:sz="4" w:space="0" w:color="000000"/>
              <w:bottom w:val="single" w:sz="4" w:space="0" w:color="000000"/>
              <w:right w:val="single" w:sz="4" w:space="0" w:color="000000"/>
            </w:tcBorders>
          </w:tcPr>
          <w:p w14:paraId="16DF63C5"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3033D88" w14:textId="77777777" w:rsidR="002A68DD" w:rsidRPr="00E6774F" w:rsidRDefault="002A68DD" w:rsidP="00AD3721">
            <w:pPr>
              <w:jc w:val="center"/>
              <w:rPr>
                <w:sz w:val="24"/>
              </w:rPr>
            </w:pPr>
            <w:r w:rsidRPr="00E6774F">
              <w:rPr>
                <w:sz w:val="24"/>
              </w:rPr>
              <w:t>02 – 07.12</w:t>
            </w:r>
          </w:p>
        </w:tc>
        <w:tc>
          <w:tcPr>
            <w:tcW w:w="1131" w:type="pct"/>
            <w:gridSpan w:val="2"/>
            <w:tcBorders>
              <w:top w:val="single" w:sz="4" w:space="0" w:color="000000"/>
              <w:left w:val="single" w:sz="4" w:space="0" w:color="000000"/>
              <w:bottom w:val="single" w:sz="4" w:space="0" w:color="000000"/>
              <w:right w:val="single" w:sz="4" w:space="0" w:color="000000"/>
            </w:tcBorders>
          </w:tcPr>
          <w:p w14:paraId="7E5C5063"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062019DD"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17F2864"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63D42F8" w14:textId="77777777" w:rsidR="002A68DD" w:rsidRPr="00E6774F" w:rsidRDefault="002A68DD" w:rsidP="00AD3721">
            <w:pPr>
              <w:rPr>
                <w:sz w:val="24"/>
              </w:rPr>
            </w:pPr>
            <w:r w:rsidRPr="00E6774F">
              <w:rPr>
                <w:sz w:val="24"/>
              </w:rPr>
              <w:t>Классные мероприятия «Мир моих увлечений».</w:t>
            </w:r>
          </w:p>
        </w:tc>
        <w:tc>
          <w:tcPr>
            <w:tcW w:w="418" w:type="pct"/>
            <w:tcBorders>
              <w:top w:val="single" w:sz="4" w:space="0" w:color="000000"/>
              <w:left w:val="single" w:sz="4" w:space="0" w:color="000000"/>
              <w:bottom w:val="single" w:sz="4" w:space="0" w:color="000000"/>
              <w:right w:val="single" w:sz="4" w:space="0" w:color="000000"/>
            </w:tcBorders>
          </w:tcPr>
          <w:p w14:paraId="173EF83E"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5C61553" w14:textId="77777777" w:rsidR="002A68DD" w:rsidRPr="00E6774F" w:rsidRDefault="002A68DD" w:rsidP="00AD3721">
            <w:pPr>
              <w:jc w:val="center"/>
              <w:rPr>
                <w:sz w:val="24"/>
              </w:rPr>
            </w:pPr>
            <w:r w:rsidRPr="00E6774F">
              <w:rPr>
                <w:sz w:val="24"/>
              </w:rPr>
              <w:t>13-18.01</w:t>
            </w:r>
          </w:p>
        </w:tc>
        <w:tc>
          <w:tcPr>
            <w:tcW w:w="1131" w:type="pct"/>
            <w:gridSpan w:val="2"/>
            <w:tcBorders>
              <w:top w:val="single" w:sz="4" w:space="0" w:color="000000"/>
              <w:left w:val="single" w:sz="4" w:space="0" w:color="000000"/>
              <w:bottom w:val="single" w:sz="4" w:space="0" w:color="000000"/>
              <w:right w:val="single" w:sz="4" w:space="0" w:color="000000"/>
            </w:tcBorders>
          </w:tcPr>
          <w:p w14:paraId="7B2CF0D5"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4B33D00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88CD7C7"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E3EB260" w14:textId="77777777" w:rsidR="002A68DD" w:rsidRPr="00E6774F" w:rsidRDefault="002A68DD" w:rsidP="00AD3721">
            <w:pPr>
              <w:rPr>
                <w:sz w:val="24"/>
              </w:rPr>
            </w:pPr>
            <w:r w:rsidRPr="00E6774F">
              <w:rPr>
                <w:sz w:val="24"/>
              </w:rPr>
              <w:t>Классный час, посвященный дню полного освобождения г. Ленинграда от фашистской блокады (1944)</w:t>
            </w:r>
          </w:p>
        </w:tc>
        <w:tc>
          <w:tcPr>
            <w:tcW w:w="418" w:type="pct"/>
            <w:tcBorders>
              <w:top w:val="single" w:sz="4" w:space="0" w:color="000000"/>
              <w:left w:val="single" w:sz="4" w:space="0" w:color="000000"/>
              <w:bottom w:val="single" w:sz="4" w:space="0" w:color="000000"/>
              <w:right w:val="single" w:sz="4" w:space="0" w:color="000000"/>
            </w:tcBorders>
          </w:tcPr>
          <w:p w14:paraId="764DF8D8"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8506CEF" w14:textId="77777777" w:rsidR="002A68DD" w:rsidRPr="00E6774F" w:rsidRDefault="002A68DD" w:rsidP="00AD3721">
            <w:pPr>
              <w:jc w:val="center"/>
              <w:rPr>
                <w:sz w:val="24"/>
              </w:rPr>
            </w:pPr>
            <w:r w:rsidRPr="00E6774F">
              <w:rPr>
                <w:sz w:val="24"/>
              </w:rPr>
              <w:t>27-31.01</w:t>
            </w:r>
          </w:p>
        </w:tc>
        <w:tc>
          <w:tcPr>
            <w:tcW w:w="1131" w:type="pct"/>
            <w:gridSpan w:val="2"/>
            <w:tcBorders>
              <w:top w:val="single" w:sz="4" w:space="0" w:color="000000"/>
              <w:left w:val="single" w:sz="4" w:space="0" w:color="000000"/>
              <w:bottom w:val="single" w:sz="4" w:space="0" w:color="000000"/>
              <w:right w:val="single" w:sz="4" w:space="0" w:color="000000"/>
            </w:tcBorders>
          </w:tcPr>
          <w:p w14:paraId="306FC70B" w14:textId="77777777" w:rsidR="002A68DD" w:rsidRPr="00E6774F" w:rsidRDefault="002A68DD" w:rsidP="00AD3721">
            <w:pPr>
              <w:rPr>
                <w:sz w:val="24"/>
              </w:rPr>
            </w:pPr>
            <w:r w:rsidRPr="00B908AE">
              <w:rPr>
                <w:color w:val="000000"/>
                <w:sz w:val="24"/>
              </w:rPr>
              <w:t>Классные руководители</w:t>
            </w:r>
          </w:p>
        </w:tc>
      </w:tr>
      <w:tr w:rsidR="002A68DD" w:rsidRPr="00D6708F" w14:paraId="2E7581E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DBF9C7E"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AE3575A" w14:textId="77777777" w:rsidR="002A68DD" w:rsidRPr="00E6774F" w:rsidRDefault="002A68DD" w:rsidP="00AD3721">
            <w:pPr>
              <w:rPr>
                <w:sz w:val="24"/>
              </w:rPr>
            </w:pPr>
            <w:r>
              <w:rPr>
                <w:sz w:val="24"/>
              </w:rPr>
              <w:t>«Уроки доброты» по пониманию инвалидности и формированию принимающего отношения</w:t>
            </w:r>
          </w:p>
        </w:tc>
        <w:tc>
          <w:tcPr>
            <w:tcW w:w="418" w:type="pct"/>
            <w:tcBorders>
              <w:top w:val="single" w:sz="4" w:space="0" w:color="000000"/>
              <w:left w:val="single" w:sz="4" w:space="0" w:color="000000"/>
              <w:bottom w:val="single" w:sz="4" w:space="0" w:color="000000"/>
              <w:right w:val="single" w:sz="4" w:space="0" w:color="000000"/>
            </w:tcBorders>
          </w:tcPr>
          <w:p w14:paraId="5E9AFFC5" w14:textId="77777777" w:rsidR="002A68DD" w:rsidRPr="00D6708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B530DDE" w14:textId="77777777" w:rsidR="002A68DD" w:rsidRPr="00D6708F" w:rsidRDefault="002A68DD" w:rsidP="00AD3721">
            <w:pPr>
              <w:jc w:val="center"/>
              <w:rPr>
                <w:sz w:val="24"/>
              </w:rPr>
            </w:pPr>
            <w:r>
              <w:rPr>
                <w:sz w:val="24"/>
              </w:rPr>
              <w:t>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3C47EDAB" w14:textId="77777777" w:rsidR="002A68DD" w:rsidRDefault="002A68DD" w:rsidP="00AD3721">
            <w:pPr>
              <w:rPr>
                <w:color w:val="000000"/>
                <w:sz w:val="24"/>
              </w:rPr>
            </w:pPr>
            <w:r w:rsidRPr="00B908AE">
              <w:rPr>
                <w:color w:val="000000"/>
                <w:sz w:val="24"/>
              </w:rPr>
              <w:t>Классные руководители</w:t>
            </w:r>
          </w:p>
        </w:tc>
      </w:tr>
      <w:tr w:rsidR="002A68DD" w:rsidRPr="00E6774F" w14:paraId="03556F42"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D045686" w14:textId="77777777" w:rsidR="002A68DD" w:rsidRPr="00D6708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A783EF3" w14:textId="77777777" w:rsidR="002A68DD" w:rsidRPr="00E6774F" w:rsidRDefault="002A68DD" w:rsidP="00AD3721">
            <w:pPr>
              <w:rPr>
                <w:sz w:val="24"/>
              </w:rPr>
            </w:pPr>
            <w:r w:rsidRPr="00E6774F">
              <w:rPr>
                <w:sz w:val="24"/>
              </w:rPr>
              <w:t>Классные мероприятия, посвященные Дню защитника Отечества.</w:t>
            </w:r>
          </w:p>
        </w:tc>
        <w:tc>
          <w:tcPr>
            <w:tcW w:w="418" w:type="pct"/>
            <w:tcBorders>
              <w:top w:val="single" w:sz="4" w:space="0" w:color="000000"/>
              <w:left w:val="single" w:sz="4" w:space="0" w:color="000000"/>
              <w:bottom w:val="single" w:sz="4" w:space="0" w:color="000000"/>
              <w:right w:val="single" w:sz="4" w:space="0" w:color="000000"/>
            </w:tcBorders>
          </w:tcPr>
          <w:p w14:paraId="5213DC40"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EF55346" w14:textId="77777777" w:rsidR="002A68DD" w:rsidRPr="00E6774F" w:rsidRDefault="002A68DD" w:rsidP="00AD3721">
            <w:pPr>
              <w:jc w:val="center"/>
              <w:rPr>
                <w:sz w:val="24"/>
              </w:rPr>
            </w:pPr>
            <w:r w:rsidRPr="00E6774F">
              <w:rPr>
                <w:sz w:val="24"/>
              </w:rPr>
              <w:t>17-22.02</w:t>
            </w:r>
          </w:p>
        </w:tc>
        <w:tc>
          <w:tcPr>
            <w:tcW w:w="1131" w:type="pct"/>
            <w:gridSpan w:val="2"/>
            <w:tcBorders>
              <w:top w:val="single" w:sz="4" w:space="0" w:color="000000"/>
              <w:left w:val="single" w:sz="4" w:space="0" w:color="000000"/>
              <w:bottom w:val="single" w:sz="4" w:space="0" w:color="000000"/>
              <w:right w:val="single" w:sz="4" w:space="0" w:color="000000"/>
            </w:tcBorders>
          </w:tcPr>
          <w:p w14:paraId="04887DF9" w14:textId="77777777" w:rsidR="002A68DD" w:rsidRPr="00E6774F" w:rsidRDefault="002A68DD" w:rsidP="00AD3721">
            <w:pPr>
              <w:rPr>
                <w:color w:val="000000"/>
                <w:sz w:val="24"/>
              </w:rPr>
            </w:pPr>
            <w:r w:rsidRPr="00B908AE">
              <w:rPr>
                <w:color w:val="000000"/>
                <w:sz w:val="24"/>
              </w:rPr>
              <w:t>Классные руководители</w:t>
            </w:r>
          </w:p>
        </w:tc>
      </w:tr>
      <w:tr w:rsidR="002A68DD" w:rsidRPr="00E6774F" w14:paraId="532B9ED3"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F99FA7C"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12B5A23" w14:textId="77777777" w:rsidR="002A68DD" w:rsidRPr="00E6774F" w:rsidRDefault="002A68DD" w:rsidP="00AD3721">
            <w:pPr>
              <w:rPr>
                <w:sz w:val="24"/>
              </w:rPr>
            </w:pPr>
            <w:r w:rsidRPr="00E6774F">
              <w:rPr>
                <w:sz w:val="24"/>
              </w:rPr>
              <w:t>Классные мероприятия, посвященные Международному женскому дню</w:t>
            </w:r>
          </w:p>
        </w:tc>
        <w:tc>
          <w:tcPr>
            <w:tcW w:w="418" w:type="pct"/>
            <w:tcBorders>
              <w:top w:val="single" w:sz="4" w:space="0" w:color="000000"/>
              <w:left w:val="single" w:sz="4" w:space="0" w:color="000000"/>
              <w:bottom w:val="single" w:sz="4" w:space="0" w:color="000000"/>
              <w:right w:val="single" w:sz="4" w:space="0" w:color="000000"/>
            </w:tcBorders>
          </w:tcPr>
          <w:p w14:paraId="072DE1A3"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635D36E" w14:textId="77777777" w:rsidR="002A68DD" w:rsidRPr="00E6774F" w:rsidRDefault="002A68DD" w:rsidP="00AD3721">
            <w:pPr>
              <w:jc w:val="center"/>
              <w:rPr>
                <w:sz w:val="24"/>
              </w:rPr>
            </w:pPr>
            <w:r w:rsidRPr="00E6774F">
              <w:rPr>
                <w:sz w:val="24"/>
              </w:rPr>
              <w:t>04-07.03</w:t>
            </w:r>
          </w:p>
        </w:tc>
        <w:tc>
          <w:tcPr>
            <w:tcW w:w="1131" w:type="pct"/>
            <w:gridSpan w:val="2"/>
            <w:tcBorders>
              <w:top w:val="single" w:sz="4" w:space="0" w:color="000000"/>
              <w:left w:val="single" w:sz="4" w:space="0" w:color="000000"/>
              <w:bottom w:val="single" w:sz="4" w:space="0" w:color="000000"/>
              <w:right w:val="single" w:sz="4" w:space="0" w:color="000000"/>
            </w:tcBorders>
          </w:tcPr>
          <w:p w14:paraId="59FCD2B0"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2F10F85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B78EC47"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90D41A5" w14:textId="77777777" w:rsidR="002A68DD" w:rsidRPr="00E6774F" w:rsidRDefault="002A68DD" w:rsidP="00AD3721">
            <w:pPr>
              <w:rPr>
                <w:sz w:val="24"/>
              </w:rPr>
            </w:pPr>
            <w:r w:rsidRPr="00E6774F">
              <w:rPr>
                <w:sz w:val="24"/>
              </w:rPr>
              <w:t>Гагаринский урок «Космос – это мы!»</w:t>
            </w:r>
          </w:p>
        </w:tc>
        <w:tc>
          <w:tcPr>
            <w:tcW w:w="418" w:type="pct"/>
            <w:tcBorders>
              <w:top w:val="single" w:sz="4" w:space="0" w:color="000000"/>
              <w:left w:val="single" w:sz="4" w:space="0" w:color="000000"/>
              <w:bottom w:val="single" w:sz="4" w:space="0" w:color="000000"/>
              <w:right w:val="single" w:sz="4" w:space="0" w:color="000000"/>
            </w:tcBorders>
          </w:tcPr>
          <w:p w14:paraId="0C9C5FB0"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60FA971" w14:textId="77777777" w:rsidR="002A68DD" w:rsidRPr="00E6774F" w:rsidRDefault="002A68DD" w:rsidP="00AD3721">
            <w:pPr>
              <w:jc w:val="center"/>
              <w:rPr>
                <w:sz w:val="24"/>
              </w:rPr>
            </w:pPr>
            <w:r w:rsidRPr="00E6774F">
              <w:rPr>
                <w:sz w:val="24"/>
              </w:rPr>
              <w:t>07-12.04</w:t>
            </w:r>
          </w:p>
        </w:tc>
        <w:tc>
          <w:tcPr>
            <w:tcW w:w="1131" w:type="pct"/>
            <w:gridSpan w:val="2"/>
            <w:tcBorders>
              <w:top w:val="single" w:sz="4" w:space="0" w:color="000000"/>
              <w:left w:val="single" w:sz="4" w:space="0" w:color="000000"/>
              <w:bottom w:val="single" w:sz="4" w:space="0" w:color="000000"/>
              <w:right w:val="single" w:sz="4" w:space="0" w:color="000000"/>
            </w:tcBorders>
          </w:tcPr>
          <w:p w14:paraId="01E45156"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04AA140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9138F2D"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E6887F7" w14:textId="77777777" w:rsidR="002A68DD" w:rsidRPr="00E6774F" w:rsidRDefault="002A68DD" w:rsidP="00AD3721">
            <w:pPr>
              <w:rPr>
                <w:sz w:val="24"/>
              </w:rPr>
            </w:pPr>
            <w:r w:rsidRPr="00E6774F">
              <w:rPr>
                <w:sz w:val="24"/>
              </w:rPr>
              <w:t>Классный час «Сохраним лес живым» (профилактика лесных пожаров).</w:t>
            </w:r>
          </w:p>
        </w:tc>
        <w:tc>
          <w:tcPr>
            <w:tcW w:w="418" w:type="pct"/>
            <w:tcBorders>
              <w:top w:val="single" w:sz="4" w:space="0" w:color="000000"/>
              <w:left w:val="single" w:sz="4" w:space="0" w:color="000000"/>
              <w:bottom w:val="single" w:sz="4" w:space="0" w:color="000000"/>
              <w:right w:val="single" w:sz="4" w:space="0" w:color="000000"/>
            </w:tcBorders>
          </w:tcPr>
          <w:p w14:paraId="4B34E7AC"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7A87C43" w14:textId="77777777" w:rsidR="002A68DD" w:rsidRPr="00E6774F" w:rsidRDefault="002A68DD" w:rsidP="00AD3721">
            <w:pPr>
              <w:jc w:val="center"/>
              <w:rPr>
                <w:sz w:val="24"/>
              </w:rPr>
            </w:pPr>
            <w:r w:rsidRPr="00E6774F">
              <w:rPr>
                <w:sz w:val="24"/>
              </w:rPr>
              <w:t>14-19.04</w:t>
            </w:r>
          </w:p>
        </w:tc>
        <w:tc>
          <w:tcPr>
            <w:tcW w:w="1131" w:type="pct"/>
            <w:gridSpan w:val="2"/>
            <w:tcBorders>
              <w:top w:val="single" w:sz="4" w:space="0" w:color="000000"/>
              <w:left w:val="single" w:sz="4" w:space="0" w:color="000000"/>
              <w:bottom w:val="single" w:sz="4" w:space="0" w:color="000000"/>
              <w:right w:val="single" w:sz="4" w:space="0" w:color="000000"/>
            </w:tcBorders>
          </w:tcPr>
          <w:p w14:paraId="25B3FAD2" w14:textId="77777777" w:rsidR="002A68DD" w:rsidRPr="00E6774F" w:rsidRDefault="002A68DD" w:rsidP="00AD3721">
            <w:pPr>
              <w:rPr>
                <w:color w:val="000000"/>
                <w:sz w:val="24"/>
              </w:rPr>
            </w:pPr>
            <w:r w:rsidRPr="00B908AE">
              <w:rPr>
                <w:color w:val="000000"/>
                <w:sz w:val="24"/>
              </w:rPr>
              <w:t>Классные руководители</w:t>
            </w:r>
          </w:p>
        </w:tc>
      </w:tr>
      <w:tr w:rsidR="002A68DD" w:rsidRPr="00E6774F" w14:paraId="1082FE5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BCED378"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893594B" w14:textId="77777777" w:rsidR="002A68DD" w:rsidRPr="00E6774F" w:rsidRDefault="002A68DD" w:rsidP="00AD3721">
            <w:pPr>
              <w:rPr>
                <w:sz w:val="24"/>
              </w:rPr>
            </w:pPr>
            <w:r w:rsidRPr="00E6774F">
              <w:rPr>
                <w:sz w:val="24"/>
              </w:rPr>
              <w:t>Классный час, посвященный Дню пожарной охраны.</w:t>
            </w:r>
          </w:p>
        </w:tc>
        <w:tc>
          <w:tcPr>
            <w:tcW w:w="418" w:type="pct"/>
            <w:tcBorders>
              <w:top w:val="single" w:sz="4" w:space="0" w:color="000000"/>
              <w:left w:val="single" w:sz="4" w:space="0" w:color="000000"/>
              <w:bottom w:val="single" w:sz="4" w:space="0" w:color="000000"/>
              <w:right w:val="single" w:sz="4" w:space="0" w:color="000000"/>
            </w:tcBorders>
          </w:tcPr>
          <w:p w14:paraId="67D55CA6"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F50344D" w14:textId="77777777" w:rsidR="002A68DD" w:rsidRPr="00E6774F" w:rsidRDefault="002A68DD" w:rsidP="00AD3721">
            <w:pPr>
              <w:jc w:val="center"/>
              <w:rPr>
                <w:sz w:val="24"/>
              </w:rPr>
            </w:pPr>
            <w:r w:rsidRPr="00E6774F">
              <w:rPr>
                <w:sz w:val="24"/>
              </w:rPr>
              <w:t>28-30.04</w:t>
            </w:r>
          </w:p>
        </w:tc>
        <w:tc>
          <w:tcPr>
            <w:tcW w:w="1131" w:type="pct"/>
            <w:gridSpan w:val="2"/>
            <w:tcBorders>
              <w:top w:val="single" w:sz="4" w:space="0" w:color="000000"/>
              <w:left w:val="single" w:sz="4" w:space="0" w:color="000000"/>
              <w:bottom w:val="single" w:sz="4" w:space="0" w:color="000000"/>
              <w:right w:val="single" w:sz="4" w:space="0" w:color="000000"/>
            </w:tcBorders>
          </w:tcPr>
          <w:p w14:paraId="42F372AC"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2F994F43"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C63F885"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241C088" w14:textId="77777777" w:rsidR="002A68DD" w:rsidRPr="00E6774F" w:rsidRDefault="002A68DD" w:rsidP="00AD3721">
            <w:pPr>
              <w:rPr>
                <w:sz w:val="24"/>
              </w:rPr>
            </w:pPr>
            <w:r w:rsidRPr="00E6774F">
              <w:rPr>
                <w:sz w:val="24"/>
              </w:rPr>
              <w:t>Урок мужества</w:t>
            </w:r>
            <w:r>
              <w:rPr>
                <w:sz w:val="24"/>
              </w:rPr>
              <w:t>.</w:t>
            </w:r>
          </w:p>
        </w:tc>
        <w:tc>
          <w:tcPr>
            <w:tcW w:w="418" w:type="pct"/>
            <w:tcBorders>
              <w:top w:val="single" w:sz="4" w:space="0" w:color="000000"/>
              <w:left w:val="single" w:sz="4" w:space="0" w:color="000000"/>
              <w:bottom w:val="single" w:sz="4" w:space="0" w:color="000000"/>
              <w:right w:val="single" w:sz="4" w:space="0" w:color="000000"/>
            </w:tcBorders>
          </w:tcPr>
          <w:p w14:paraId="5F8426C7"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BD0866B" w14:textId="77777777" w:rsidR="002A68DD" w:rsidRPr="00E6774F" w:rsidRDefault="002A68DD" w:rsidP="00AD3721">
            <w:pPr>
              <w:jc w:val="center"/>
              <w:rPr>
                <w:sz w:val="24"/>
              </w:rPr>
            </w:pPr>
            <w:r w:rsidRPr="00E6774F">
              <w:rPr>
                <w:sz w:val="24"/>
              </w:rPr>
              <w:t xml:space="preserve">28.04 – 17.05 </w:t>
            </w:r>
          </w:p>
          <w:p w14:paraId="39C1A6D1" w14:textId="77777777" w:rsidR="002A68DD" w:rsidRPr="00E6774F" w:rsidRDefault="002A68DD" w:rsidP="00AD3721">
            <w:pPr>
              <w:jc w:val="center"/>
              <w:rPr>
                <w:sz w:val="24"/>
              </w:rPr>
            </w:pPr>
          </w:p>
        </w:tc>
        <w:tc>
          <w:tcPr>
            <w:tcW w:w="1131" w:type="pct"/>
            <w:gridSpan w:val="2"/>
            <w:tcBorders>
              <w:top w:val="single" w:sz="4" w:space="0" w:color="000000"/>
              <w:left w:val="single" w:sz="4" w:space="0" w:color="000000"/>
              <w:bottom w:val="single" w:sz="4" w:space="0" w:color="000000"/>
              <w:right w:val="single" w:sz="4" w:space="0" w:color="000000"/>
            </w:tcBorders>
          </w:tcPr>
          <w:p w14:paraId="552961C9" w14:textId="77777777" w:rsidR="002A68DD" w:rsidRPr="00E6774F" w:rsidRDefault="002A68DD" w:rsidP="00AD3721">
            <w:pPr>
              <w:rPr>
                <w:color w:val="000000"/>
                <w:sz w:val="24"/>
              </w:rPr>
            </w:pPr>
            <w:r w:rsidRPr="00B908AE">
              <w:rPr>
                <w:color w:val="000000"/>
                <w:sz w:val="24"/>
              </w:rPr>
              <w:t>Классные руководители</w:t>
            </w:r>
          </w:p>
        </w:tc>
      </w:tr>
      <w:tr w:rsidR="002A68DD" w:rsidRPr="00E6774F" w14:paraId="15527F1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7827EC1"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4457B8B" w14:textId="77777777" w:rsidR="002A68DD" w:rsidRPr="00E6774F" w:rsidRDefault="002A68DD" w:rsidP="00AD3721">
            <w:pPr>
              <w:rPr>
                <w:sz w:val="24"/>
              </w:rPr>
            </w:pPr>
            <w:r w:rsidRPr="00E6774F">
              <w:rPr>
                <w:sz w:val="24"/>
              </w:rPr>
              <w:t>Классный час, посвященный 80-й годовщине Победы в Великой Отечественной войне.</w:t>
            </w:r>
          </w:p>
        </w:tc>
        <w:tc>
          <w:tcPr>
            <w:tcW w:w="418" w:type="pct"/>
            <w:tcBorders>
              <w:top w:val="single" w:sz="4" w:space="0" w:color="000000"/>
              <w:left w:val="single" w:sz="4" w:space="0" w:color="000000"/>
              <w:bottom w:val="single" w:sz="4" w:space="0" w:color="000000"/>
              <w:right w:val="single" w:sz="4" w:space="0" w:color="000000"/>
            </w:tcBorders>
          </w:tcPr>
          <w:p w14:paraId="08A15DA3"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191FD66" w14:textId="77777777" w:rsidR="002A68DD" w:rsidRPr="00E6774F" w:rsidRDefault="002A68DD" w:rsidP="00AD3721">
            <w:pPr>
              <w:jc w:val="center"/>
              <w:rPr>
                <w:color w:val="000000"/>
                <w:sz w:val="24"/>
              </w:rPr>
            </w:pPr>
            <w:r w:rsidRPr="00E6774F">
              <w:rPr>
                <w:sz w:val="24"/>
              </w:rPr>
              <w:t>05-08.05</w:t>
            </w:r>
          </w:p>
        </w:tc>
        <w:tc>
          <w:tcPr>
            <w:tcW w:w="1131" w:type="pct"/>
            <w:gridSpan w:val="2"/>
            <w:tcBorders>
              <w:top w:val="single" w:sz="4" w:space="0" w:color="000000"/>
              <w:left w:val="single" w:sz="4" w:space="0" w:color="000000"/>
              <w:bottom w:val="single" w:sz="4" w:space="0" w:color="000000"/>
              <w:right w:val="single" w:sz="4" w:space="0" w:color="000000"/>
            </w:tcBorders>
          </w:tcPr>
          <w:p w14:paraId="48B2FAF6" w14:textId="77777777" w:rsidR="002A68DD" w:rsidRPr="00E6774F" w:rsidRDefault="002A68DD" w:rsidP="00AD3721">
            <w:pPr>
              <w:rPr>
                <w:sz w:val="24"/>
              </w:rPr>
            </w:pPr>
            <w:r w:rsidRPr="00B908AE">
              <w:rPr>
                <w:color w:val="000000"/>
                <w:sz w:val="24"/>
              </w:rPr>
              <w:t>Классные руководители</w:t>
            </w:r>
          </w:p>
        </w:tc>
      </w:tr>
      <w:tr w:rsidR="002A68DD" w:rsidRPr="00EA3906" w14:paraId="6CF529A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8E27963"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357913F" w14:textId="77777777" w:rsidR="002A68DD" w:rsidRPr="00E6774F" w:rsidRDefault="002A68DD" w:rsidP="00AD3721">
            <w:pPr>
              <w:rPr>
                <w:sz w:val="24"/>
              </w:rPr>
            </w:pPr>
            <w:r>
              <w:rPr>
                <w:sz w:val="24"/>
              </w:rPr>
              <w:t>Проект «Без срока давности». Всероссийский конкурс сочинений «Без срока давности»</w:t>
            </w:r>
          </w:p>
        </w:tc>
        <w:tc>
          <w:tcPr>
            <w:tcW w:w="418" w:type="pct"/>
            <w:tcBorders>
              <w:top w:val="single" w:sz="4" w:space="0" w:color="000000"/>
              <w:left w:val="single" w:sz="4" w:space="0" w:color="000000"/>
              <w:bottom w:val="single" w:sz="4" w:space="0" w:color="000000"/>
              <w:right w:val="single" w:sz="4" w:space="0" w:color="000000"/>
            </w:tcBorders>
          </w:tcPr>
          <w:p w14:paraId="116C0644" w14:textId="77777777" w:rsidR="002A68DD"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8391326" w14:textId="77777777" w:rsidR="002A68DD" w:rsidRPr="00E6774F" w:rsidRDefault="002A68DD" w:rsidP="00AD3721">
            <w:pPr>
              <w:jc w:val="center"/>
              <w:rPr>
                <w:sz w:val="24"/>
              </w:rPr>
            </w:pPr>
            <w:r w:rsidRPr="00E6774F">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40A09EB4" w14:textId="77777777" w:rsidR="002A68DD" w:rsidRDefault="002A68DD" w:rsidP="00AD3721">
            <w:pPr>
              <w:rPr>
                <w:color w:val="000000"/>
                <w:sz w:val="24"/>
              </w:rPr>
            </w:pPr>
            <w:r>
              <w:rPr>
                <w:sz w:val="24"/>
              </w:rPr>
              <w:t xml:space="preserve">Рук. ШМО учителей русского языка и литературы </w:t>
            </w:r>
          </w:p>
        </w:tc>
      </w:tr>
      <w:tr w:rsidR="002A68DD" w:rsidRPr="00E6774F" w14:paraId="5A521D9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44B7902" w14:textId="77777777" w:rsidR="002A68DD" w:rsidRPr="00580042"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E6E0217" w14:textId="77777777" w:rsidR="002A68DD" w:rsidRPr="00E6774F" w:rsidRDefault="002A68DD" w:rsidP="00AD3721">
            <w:pPr>
              <w:rPr>
                <w:sz w:val="24"/>
              </w:rPr>
            </w:pPr>
            <w:r w:rsidRPr="00E6774F">
              <w:rPr>
                <w:sz w:val="24"/>
              </w:rPr>
              <w:t>Организация и проведение классных мероприятий с учащимися согласно плану воспитательной работы с классом.</w:t>
            </w:r>
          </w:p>
        </w:tc>
        <w:tc>
          <w:tcPr>
            <w:tcW w:w="418" w:type="pct"/>
            <w:tcBorders>
              <w:top w:val="single" w:sz="4" w:space="0" w:color="000000"/>
              <w:left w:val="single" w:sz="4" w:space="0" w:color="000000"/>
              <w:bottom w:val="single" w:sz="4" w:space="0" w:color="000000"/>
              <w:right w:val="single" w:sz="4" w:space="0" w:color="000000"/>
            </w:tcBorders>
          </w:tcPr>
          <w:p w14:paraId="4D530751"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54C9BE6" w14:textId="77777777" w:rsidR="002A68DD" w:rsidRPr="000A0901"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6705887D" w14:textId="77777777" w:rsidR="002A68DD" w:rsidRPr="00E6774F" w:rsidRDefault="002A68DD" w:rsidP="00AD3721">
            <w:pPr>
              <w:rPr>
                <w:color w:val="000000"/>
                <w:sz w:val="24"/>
              </w:rPr>
            </w:pPr>
            <w:r w:rsidRPr="00B908AE">
              <w:rPr>
                <w:color w:val="000000"/>
                <w:sz w:val="24"/>
              </w:rPr>
              <w:t>Классные руководители</w:t>
            </w:r>
          </w:p>
        </w:tc>
      </w:tr>
      <w:tr w:rsidR="002A68DD" w:rsidRPr="00E6774F" w14:paraId="088AEC5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B471A0E"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1BF54E5" w14:textId="77777777" w:rsidR="002A68DD" w:rsidRPr="00E6774F" w:rsidRDefault="002A68DD" w:rsidP="00AD3721">
            <w:pPr>
              <w:rPr>
                <w:sz w:val="24"/>
              </w:rPr>
            </w:pPr>
            <w:r w:rsidRPr="00E6774F">
              <w:rPr>
                <w:sz w:val="24"/>
              </w:rPr>
              <w:t>Инициирование и поддержка участия класса в общешкольных делах, мероприятиях, оказание помощи в их подготовке, проведении и анализе.</w:t>
            </w:r>
          </w:p>
        </w:tc>
        <w:tc>
          <w:tcPr>
            <w:tcW w:w="418" w:type="pct"/>
            <w:tcBorders>
              <w:top w:val="single" w:sz="4" w:space="0" w:color="000000"/>
              <w:left w:val="single" w:sz="4" w:space="0" w:color="000000"/>
              <w:bottom w:val="single" w:sz="4" w:space="0" w:color="000000"/>
              <w:right w:val="single" w:sz="4" w:space="0" w:color="000000"/>
            </w:tcBorders>
          </w:tcPr>
          <w:p w14:paraId="74288571"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1943F5A" w14:textId="77777777" w:rsidR="002A68DD" w:rsidRPr="00E6774F" w:rsidRDefault="002A68DD" w:rsidP="00AD3721">
            <w:pPr>
              <w:jc w:val="center"/>
              <w:rPr>
                <w:sz w:val="24"/>
              </w:rPr>
            </w:pPr>
            <w:r w:rsidRPr="00E6774F">
              <w:rPr>
                <w:sz w:val="24"/>
              </w:rPr>
              <w:t xml:space="preserve">Согласно разделу плана </w:t>
            </w:r>
          </w:p>
          <w:p w14:paraId="3F4F50EA" w14:textId="77777777" w:rsidR="002A68DD" w:rsidRPr="00E6774F" w:rsidRDefault="002A68DD" w:rsidP="00AD3721">
            <w:pPr>
              <w:jc w:val="center"/>
              <w:rPr>
                <w:sz w:val="24"/>
              </w:rPr>
            </w:pPr>
            <w:r w:rsidRPr="00E6774F">
              <w:rPr>
                <w:sz w:val="24"/>
              </w:rPr>
              <w:t>«Основные школьные дела»</w:t>
            </w:r>
          </w:p>
        </w:tc>
        <w:tc>
          <w:tcPr>
            <w:tcW w:w="1131" w:type="pct"/>
            <w:gridSpan w:val="2"/>
            <w:tcBorders>
              <w:top w:val="single" w:sz="4" w:space="0" w:color="000000"/>
              <w:left w:val="single" w:sz="4" w:space="0" w:color="000000"/>
              <w:bottom w:val="single" w:sz="4" w:space="0" w:color="000000"/>
              <w:right w:val="single" w:sz="4" w:space="0" w:color="000000"/>
            </w:tcBorders>
          </w:tcPr>
          <w:p w14:paraId="60DFE617"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60429C8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499228A"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1CEE1AD" w14:textId="77777777" w:rsidR="002A68DD" w:rsidRPr="00E6774F" w:rsidRDefault="002A68DD" w:rsidP="00AD3721">
            <w:pPr>
              <w:rPr>
                <w:sz w:val="24"/>
              </w:rPr>
            </w:pPr>
            <w:r w:rsidRPr="00E6774F">
              <w:rPr>
                <w:sz w:val="24"/>
              </w:rPr>
              <w:t>Вовлечение обучающихся в муниципальные, региональные, федеральные мероприятия, помощь в подготовке.</w:t>
            </w:r>
          </w:p>
        </w:tc>
        <w:tc>
          <w:tcPr>
            <w:tcW w:w="418" w:type="pct"/>
            <w:tcBorders>
              <w:top w:val="single" w:sz="4" w:space="0" w:color="000000"/>
              <w:left w:val="single" w:sz="4" w:space="0" w:color="000000"/>
              <w:bottom w:val="single" w:sz="4" w:space="0" w:color="000000"/>
              <w:right w:val="single" w:sz="4" w:space="0" w:color="000000"/>
            </w:tcBorders>
          </w:tcPr>
          <w:p w14:paraId="48B45FA5"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AC626D1"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2ECBECA7"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1C54412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67AF8E5"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6AB68F1" w14:textId="77777777" w:rsidR="002A68DD" w:rsidRPr="00E6774F" w:rsidRDefault="002A68DD" w:rsidP="00AD3721">
            <w:pPr>
              <w:rPr>
                <w:sz w:val="24"/>
              </w:rPr>
            </w:pPr>
            <w:r w:rsidRPr="00E6774F">
              <w:rPr>
                <w:sz w:val="24"/>
              </w:rPr>
              <w:t>Изучение классного коллектива (педагогическое наблюдение, социометрия).</w:t>
            </w:r>
          </w:p>
        </w:tc>
        <w:tc>
          <w:tcPr>
            <w:tcW w:w="418" w:type="pct"/>
            <w:tcBorders>
              <w:top w:val="single" w:sz="4" w:space="0" w:color="000000"/>
              <w:left w:val="single" w:sz="4" w:space="0" w:color="000000"/>
              <w:bottom w:val="single" w:sz="4" w:space="0" w:color="000000"/>
              <w:right w:val="single" w:sz="4" w:space="0" w:color="000000"/>
            </w:tcBorders>
          </w:tcPr>
          <w:p w14:paraId="58E5DA37"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4F142B5"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3698BB3F"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2D9C1AB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753F970"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B952517" w14:textId="77777777" w:rsidR="002A68DD" w:rsidRPr="00E6774F" w:rsidRDefault="002A68DD" w:rsidP="00AD3721">
            <w:pPr>
              <w:rPr>
                <w:sz w:val="24"/>
              </w:rPr>
            </w:pPr>
            <w:r w:rsidRPr="00E6774F">
              <w:rPr>
                <w:sz w:val="24"/>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418" w:type="pct"/>
            <w:tcBorders>
              <w:top w:val="single" w:sz="4" w:space="0" w:color="000000"/>
              <w:left w:val="single" w:sz="4" w:space="0" w:color="000000"/>
              <w:bottom w:val="single" w:sz="4" w:space="0" w:color="000000"/>
              <w:right w:val="single" w:sz="4" w:space="0" w:color="000000"/>
            </w:tcBorders>
          </w:tcPr>
          <w:p w14:paraId="43BCB04F"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8C48F15"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67B1DDEF"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6295045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8B92F0D"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34EE063" w14:textId="77777777" w:rsidR="002A68DD" w:rsidRPr="00E6774F" w:rsidRDefault="002A68DD" w:rsidP="00AD3721">
            <w:pPr>
              <w:rPr>
                <w:sz w:val="24"/>
              </w:rPr>
            </w:pPr>
            <w:r w:rsidRPr="00E6774F">
              <w:rPr>
                <w:sz w:val="24"/>
              </w:rPr>
              <w:t>Вовлечение обучающихся в программы дополнительного образования.</w:t>
            </w:r>
          </w:p>
        </w:tc>
        <w:tc>
          <w:tcPr>
            <w:tcW w:w="418" w:type="pct"/>
            <w:tcBorders>
              <w:top w:val="single" w:sz="4" w:space="0" w:color="000000"/>
              <w:left w:val="single" w:sz="4" w:space="0" w:color="000000"/>
              <w:bottom w:val="single" w:sz="4" w:space="0" w:color="000000"/>
              <w:right w:val="single" w:sz="4" w:space="0" w:color="000000"/>
            </w:tcBorders>
          </w:tcPr>
          <w:p w14:paraId="14030791"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345F1BC"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3D578BA5"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42E77FF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9D38D4B"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3E01F03" w14:textId="77777777" w:rsidR="002A68DD" w:rsidRPr="00E6774F" w:rsidRDefault="002A68DD" w:rsidP="00AD3721">
            <w:pPr>
              <w:rPr>
                <w:sz w:val="24"/>
              </w:rPr>
            </w:pPr>
            <w:r w:rsidRPr="00E6774F">
              <w:rPr>
                <w:sz w:val="24"/>
              </w:rPr>
              <w:t>Работа по повышению академической успешности и дисциплинированности обучающихся.</w:t>
            </w:r>
          </w:p>
        </w:tc>
        <w:tc>
          <w:tcPr>
            <w:tcW w:w="418" w:type="pct"/>
            <w:tcBorders>
              <w:top w:val="single" w:sz="4" w:space="0" w:color="000000"/>
              <w:left w:val="single" w:sz="4" w:space="0" w:color="000000"/>
              <w:bottom w:val="single" w:sz="4" w:space="0" w:color="000000"/>
              <w:right w:val="single" w:sz="4" w:space="0" w:color="000000"/>
            </w:tcBorders>
          </w:tcPr>
          <w:p w14:paraId="18126260"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454BDC4"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1200C739"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1723153A" w14:textId="77777777" w:rsidTr="00AD3721">
        <w:tc>
          <w:tcPr>
            <w:tcW w:w="5000" w:type="pct"/>
            <w:gridSpan w:val="10"/>
            <w:tcBorders>
              <w:top w:val="single" w:sz="4" w:space="0" w:color="000000"/>
              <w:left w:val="single" w:sz="4" w:space="0" w:color="000000"/>
              <w:bottom w:val="single" w:sz="4" w:space="0" w:color="000000"/>
              <w:right w:val="single" w:sz="4" w:space="0" w:color="000000"/>
            </w:tcBorders>
          </w:tcPr>
          <w:p w14:paraId="462511A7" w14:textId="77777777" w:rsidR="002A68DD" w:rsidRPr="00AE2BA7" w:rsidRDefault="002A68DD" w:rsidP="00AD3721">
            <w:pPr>
              <w:rPr>
                <w:b/>
                <w:color w:val="000000"/>
                <w:sz w:val="24"/>
              </w:rPr>
            </w:pPr>
            <w:r>
              <w:rPr>
                <w:b/>
                <w:color w:val="000000"/>
                <w:sz w:val="24"/>
              </w:rPr>
              <w:t>Индивидуальная работа с обучающимися</w:t>
            </w:r>
          </w:p>
        </w:tc>
      </w:tr>
      <w:tr w:rsidR="002A68DD" w:rsidRPr="00E6774F" w14:paraId="0B1C49D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7F21894"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DA5BCAE" w14:textId="77777777" w:rsidR="002A68DD" w:rsidRPr="00E6774F" w:rsidRDefault="002A68DD" w:rsidP="00AD3721">
            <w:pPr>
              <w:rPr>
                <w:sz w:val="24"/>
              </w:rPr>
            </w:pPr>
            <w:r w:rsidRPr="00E6774F">
              <w:rPr>
                <w:sz w:val="24"/>
              </w:rPr>
              <w:t>Изучение особенностей личностного развития обучающихся через педагогическое наблюдение, создание ситуаций ценностного выбора.</w:t>
            </w:r>
          </w:p>
        </w:tc>
        <w:tc>
          <w:tcPr>
            <w:tcW w:w="418" w:type="pct"/>
            <w:tcBorders>
              <w:top w:val="single" w:sz="4" w:space="0" w:color="000000"/>
              <w:left w:val="single" w:sz="4" w:space="0" w:color="000000"/>
              <w:bottom w:val="single" w:sz="4" w:space="0" w:color="000000"/>
              <w:right w:val="single" w:sz="4" w:space="0" w:color="000000"/>
            </w:tcBorders>
          </w:tcPr>
          <w:p w14:paraId="3A445406"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A584AD6"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583BD9B8"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32B4732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749FA26"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C0E685C" w14:textId="77777777" w:rsidR="002A68DD" w:rsidRPr="00E6774F" w:rsidRDefault="002A68DD" w:rsidP="00AD3721">
            <w:pPr>
              <w:rPr>
                <w:sz w:val="24"/>
              </w:rPr>
            </w:pPr>
            <w:r w:rsidRPr="00E6774F">
              <w:rPr>
                <w:sz w:val="24"/>
              </w:rPr>
              <w:t>Педагогическая поддержка обучающихся в решении жизненных проблем.</w:t>
            </w:r>
          </w:p>
        </w:tc>
        <w:tc>
          <w:tcPr>
            <w:tcW w:w="418" w:type="pct"/>
            <w:tcBorders>
              <w:top w:val="single" w:sz="4" w:space="0" w:color="000000"/>
              <w:left w:val="single" w:sz="4" w:space="0" w:color="000000"/>
              <w:bottom w:val="single" w:sz="4" w:space="0" w:color="000000"/>
              <w:right w:val="single" w:sz="4" w:space="0" w:color="000000"/>
            </w:tcBorders>
          </w:tcPr>
          <w:p w14:paraId="5FC6621E"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8AF0ACA"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4E3DC4D1"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24120A6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FB33261"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8A09373" w14:textId="77777777" w:rsidR="002A68DD" w:rsidRPr="00E6774F" w:rsidRDefault="002A68DD" w:rsidP="00AD3721">
            <w:pPr>
              <w:rPr>
                <w:sz w:val="24"/>
              </w:rPr>
            </w:pPr>
            <w:r w:rsidRPr="00E6774F">
              <w:rPr>
                <w:sz w:val="24"/>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418" w:type="pct"/>
            <w:tcBorders>
              <w:top w:val="single" w:sz="4" w:space="0" w:color="000000"/>
              <w:left w:val="single" w:sz="4" w:space="0" w:color="000000"/>
              <w:bottom w:val="single" w:sz="4" w:space="0" w:color="000000"/>
              <w:right w:val="single" w:sz="4" w:space="0" w:color="000000"/>
            </w:tcBorders>
          </w:tcPr>
          <w:p w14:paraId="33455EF2"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7583E49"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5F5A3E39" w14:textId="77777777" w:rsidR="002A68DD" w:rsidRPr="00E6774F" w:rsidRDefault="002A68DD" w:rsidP="00AD3721">
            <w:pPr>
              <w:rPr>
                <w:color w:val="000000"/>
                <w:sz w:val="24"/>
              </w:rPr>
            </w:pPr>
            <w:r w:rsidRPr="00B908AE">
              <w:rPr>
                <w:color w:val="000000"/>
                <w:sz w:val="24"/>
              </w:rPr>
              <w:t>Классные руководители</w:t>
            </w:r>
          </w:p>
        </w:tc>
      </w:tr>
      <w:tr w:rsidR="002A68DD" w:rsidRPr="00E6774F" w14:paraId="0053B19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3257791"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F68DC54" w14:textId="77777777" w:rsidR="002A68DD" w:rsidRPr="00E6774F" w:rsidRDefault="002A68DD" w:rsidP="00AD3721">
            <w:pPr>
              <w:rPr>
                <w:sz w:val="24"/>
              </w:rPr>
            </w:pPr>
            <w:r w:rsidRPr="00E6774F">
              <w:rPr>
                <w:sz w:val="24"/>
              </w:rPr>
              <w:t>Педагогическая поддержка особых категорий обучающихся (учащихся с ОВЗ, «группы риска», одаренных и т. д.).</w:t>
            </w:r>
          </w:p>
        </w:tc>
        <w:tc>
          <w:tcPr>
            <w:tcW w:w="418" w:type="pct"/>
            <w:tcBorders>
              <w:top w:val="single" w:sz="4" w:space="0" w:color="000000"/>
              <w:left w:val="single" w:sz="4" w:space="0" w:color="000000"/>
              <w:bottom w:val="single" w:sz="4" w:space="0" w:color="000000"/>
              <w:right w:val="single" w:sz="4" w:space="0" w:color="000000"/>
            </w:tcBorders>
          </w:tcPr>
          <w:p w14:paraId="64D95682"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0D8AAD2"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131DFBDB"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6FD2FD2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5CFBEB6"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DD422B3" w14:textId="77777777" w:rsidR="002A68DD" w:rsidRPr="00E6774F" w:rsidRDefault="002A68DD" w:rsidP="00AD3721">
            <w:pPr>
              <w:rPr>
                <w:sz w:val="24"/>
              </w:rPr>
            </w:pPr>
            <w:r w:rsidRPr="00E6774F">
              <w:rPr>
                <w:sz w:val="24"/>
              </w:rPr>
              <w:t xml:space="preserve">Мониторинг страниц обучающихся в соц. сетях, работа по профилактике подписок на деструктивные сообщества. </w:t>
            </w:r>
          </w:p>
        </w:tc>
        <w:tc>
          <w:tcPr>
            <w:tcW w:w="418" w:type="pct"/>
            <w:tcBorders>
              <w:top w:val="single" w:sz="4" w:space="0" w:color="000000"/>
              <w:left w:val="single" w:sz="4" w:space="0" w:color="000000"/>
              <w:bottom w:val="single" w:sz="4" w:space="0" w:color="000000"/>
              <w:right w:val="single" w:sz="4" w:space="0" w:color="000000"/>
            </w:tcBorders>
          </w:tcPr>
          <w:p w14:paraId="3E43FDB0"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1682429" w14:textId="77777777" w:rsidR="002A68DD" w:rsidRPr="00E6774F" w:rsidRDefault="002A68DD" w:rsidP="00AD3721">
            <w:pPr>
              <w:jc w:val="center"/>
              <w:rPr>
                <w:sz w:val="24"/>
              </w:rPr>
            </w:pPr>
            <w:r w:rsidRPr="00E6774F">
              <w:rPr>
                <w:sz w:val="24"/>
              </w:rPr>
              <w:t>1 раз в четверть</w:t>
            </w:r>
          </w:p>
        </w:tc>
        <w:tc>
          <w:tcPr>
            <w:tcW w:w="1131" w:type="pct"/>
            <w:gridSpan w:val="2"/>
            <w:tcBorders>
              <w:top w:val="single" w:sz="4" w:space="0" w:color="000000"/>
              <w:left w:val="single" w:sz="4" w:space="0" w:color="000000"/>
              <w:bottom w:val="single" w:sz="4" w:space="0" w:color="000000"/>
              <w:right w:val="single" w:sz="4" w:space="0" w:color="000000"/>
            </w:tcBorders>
          </w:tcPr>
          <w:p w14:paraId="23402B89"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0B3E506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C46F84C"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9B02C64" w14:textId="77777777" w:rsidR="002A68DD" w:rsidRPr="00E6774F" w:rsidRDefault="002A68DD" w:rsidP="00AD3721">
            <w:pPr>
              <w:rPr>
                <w:sz w:val="24"/>
              </w:rPr>
            </w:pPr>
            <w:r w:rsidRPr="00E6774F">
              <w:rPr>
                <w:sz w:val="24"/>
              </w:rPr>
              <w:t>Индивидуальные беседы с обучающимися различной тематики.</w:t>
            </w:r>
          </w:p>
        </w:tc>
        <w:tc>
          <w:tcPr>
            <w:tcW w:w="418" w:type="pct"/>
            <w:tcBorders>
              <w:top w:val="single" w:sz="4" w:space="0" w:color="000000"/>
              <w:left w:val="single" w:sz="4" w:space="0" w:color="000000"/>
              <w:bottom w:val="single" w:sz="4" w:space="0" w:color="000000"/>
              <w:right w:val="single" w:sz="4" w:space="0" w:color="000000"/>
            </w:tcBorders>
          </w:tcPr>
          <w:p w14:paraId="16A3B553"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16FDF16" w14:textId="77777777" w:rsidR="002A68DD" w:rsidRPr="00C34238" w:rsidRDefault="002A68DD" w:rsidP="00AD3721">
            <w:pPr>
              <w:jc w:val="center"/>
              <w:rPr>
                <w:sz w:val="24"/>
              </w:rPr>
            </w:pPr>
            <w:r>
              <w:rPr>
                <w:sz w:val="24"/>
              </w:rPr>
              <w:t>По мере необходимости</w:t>
            </w:r>
          </w:p>
        </w:tc>
        <w:tc>
          <w:tcPr>
            <w:tcW w:w="1131" w:type="pct"/>
            <w:gridSpan w:val="2"/>
            <w:tcBorders>
              <w:top w:val="single" w:sz="4" w:space="0" w:color="000000"/>
              <w:left w:val="single" w:sz="4" w:space="0" w:color="000000"/>
              <w:bottom w:val="single" w:sz="4" w:space="0" w:color="000000"/>
              <w:right w:val="single" w:sz="4" w:space="0" w:color="000000"/>
            </w:tcBorders>
          </w:tcPr>
          <w:p w14:paraId="5BCE0FBB"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51BC48D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09E4BBD"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3CC7BD6" w14:textId="77777777" w:rsidR="002A68DD" w:rsidRPr="00E6774F" w:rsidRDefault="002A68DD" w:rsidP="00AD3721">
            <w:pPr>
              <w:rPr>
                <w:sz w:val="24"/>
              </w:rPr>
            </w:pPr>
            <w:r w:rsidRPr="00E6774F">
              <w:rPr>
                <w:sz w:val="24"/>
              </w:rPr>
              <w:t>Деятельность, направленная на успешную адаптацию прибывших обучающихся.</w:t>
            </w:r>
          </w:p>
        </w:tc>
        <w:tc>
          <w:tcPr>
            <w:tcW w:w="418" w:type="pct"/>
            <w:tcBorders>
              <w:top w:val="single" w:sz="4" w:space="0" w:color="000000"/>
              <w:left w:val="single" w:sz="4" w:space="0" w:color="000000"/>
              <w:bottom w:val="single" w:sz="4" w:space="0" w:color="000000"/>
              <w:right w:val="single" w:sz="4" w:space="0" w:color="000000"/>
            </w:tcBorders>
          </w:tcPr>
          <w:p w14:paraId="56B7830D"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92B8068"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74EA0B31"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5FE7FFF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F434BA1"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3B92C11" w14:textId="77777777" w:rsidR="002A68DD" w:rsidRPr="00C34238" w:rsidRDefault="002A68DD" w:rsidP="00AD3721">
            <w:pPr>
              <w:rPr>
                <w:sz w:val="24"/>
              </w:rPr>
            </w:pPr>
            <w:r>
              <w:rPr>
                <w:sz w:val="24"/>
              </w:rPr>
              <w:t>Мониторинг деструктивных проявлений обучающихся.</w:t>
            </w:r>
          </w:p>
        </w:tc>
        <w:tc>
          <w:tcPr>
            <w:tcW w:w="418" w:type="pct"/>
            <w:tcBorders>
              <w:top w:val="single" w:sz="4" w:space="0" w:color="000000"/>
              <w:left w:val="single" w:sz="4" w:space="0" w:color="000000"/>
              <w:bottom w:val="single" w:sz="4" w:space="0" w:color="000000"/>
              <w:right w:val="single" w:sz="4" w:space="0" w:color="000000"/>
            </w:tcBorders>
          </w:tcPr>
          <w:p w14:paraId="41DC5414"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C925D2E" w14:textId="77777777" w:rsidR="002A68DD" w:rsidRPr="00E6774F" w:rsidRDefault="002A68DD" w:rsidP="00AD3721">
            <w:pPr>
              <w:jc w:val="center"/>
              <w:rPr>
                <w:sz w:val="24"/>
              </w:rPr>
            </w:pPr>
            <w:r w:rsidRPr="00E6774F">
              <w:rPr>
                <w:sz w:val="24"/>
              </w:rPr>
              <w:t>Ежемесячно, 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560D865A" w14:textId="77777777" w:rsidR="002A68DD" w:rsidRPr="00E6774F" w:rsidRDefault="002A68DD" w:rsidP="00AD3721">
            <w:pPr>
              <w:rPr>
                <w:color w:val="000000"/>
                <w:sz w:val="24"/>
              </w:rPr>
            </w:pPr>
            <w:r w:rsidRPr="00B908AE">
              <w:rPr>
                <w:color w:val="000000"/>
                <w:sz w:val="24"/>
              </w:rPr>
              <w:t>Классные руководители</w:t>
            </w:r>
          </w:p>
        </w:tc>
      </w:tr>
      <w:tr w:rsidR="002A68DD" w:rsidRPr="00EA3906" w14:paraId="36C9061C" w14:textId="77777777" w:rsidTr="00AD3721">
        <w:tc>
          <w:tcPr>
            <w:tcW w:w="5000" w:type="pct"/>
            <w:gridSpan w:val="10"/>
            <w:tcBorders>
              <w:top w:val="single" w:sz="4" w:space="0" w:color="000000"/>
              <w:left w:val="single" w:sz="4" w:space="0" w:color="000000"/>
              <w:bottom w:val="single" w:sz="4" w:space="0" w:color="000000"/>
              <w:right w:val="single" w:sz="4" w:space="0" w:color="000000"/>
            </w:tcBorders>
          </w:tcPr>
          <w:p w14:paraId="62537554" w14:textId="77777777" w:rsidR="002A68DD" w:rsidRPr="00E6774F" w:rsidRDefault="002A68DD" w:rsidP="00AD3721">
            <w:pPr>
              <w:rPr>
                <w:color w:val="000000"/>
                <w:sz w:val="24"/>
              </w:rPr>
            </w:pPr>
            <w:r w:rsidRPr="00E6774F">
              <w:rPr>
                <w:b/>
                <w:sz w:val="24"/>
              </w:rPr>
              <w:t>Работа с педагогами, работающими с классом</w:t>
            </w:r>
          </w:p>
        </w:tc>
      </w:tr>
      <w:tr w:rsidR="002A68DD" w:rsidRPr="00E6774F" w14:paraId="535D2A92"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8FC3DE8"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FDFD009" w14:textId="77777777" w:rsidR="002A68DD" w:rsidRPr="00E6774F" w:rsidRDefault="002A68DD" w:rsidP="00AD3721">
            <w:pPr>
              <w:rPr>
                <w:sz w:val="24"/>
              </w:rPr>
            </w:pPr>
            <w:r w:rsidRPr="00E6774F">
              <w:rPr>
                <w:sz w:val="24"/>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418" w:type="pct"/>
            <w:tcBorders>
              <w:top w:val="single" w:sz="4" w:space="0" w:color="000000"/>
              <w:left w:val="single" w:sz="4" w:space="0" w:color="000000"/>
              <w:bottom w:val="single" w:sz="4" w:space="0" w:color="000000"/>
              <w:right w:val="single" w:sz="4" w:space="0" w:color="000000"/>
            </w:tcBorders>
          </w:tcPr>
          <w:p w14:paraId="283CD28C"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0660034" w14:textId="77777777" w:rsidR="002A68DD" w:rsidRDefault="002A68DD" w:rsidP="00AD3721">
            <w:pPr>
              <w:jc w:val="center"/>
              <w:rPr>
                <w:sz w:val="24"/>
              </w:rPr>
            </w:pPr>
            <w:r>
              <w:rPr>
                <w:sz w:val="24"/>
              </w:rPr>
              <w:t xml:space="preserve">В течение </w:t>
            </w:r>
          </w:p>
          <w:p w14:paraId="24229F56" w14:textId="77777777" w:rsidR="002A68DD" w:rsidRPr="00E6774F" w:rsidRDefault="002A68DD" w:rsidP="00AD3721">
            <w:pPr>
              <w:jc w:val="center"/>
              <w:rPr>
                <w:sz w:val="24"/>
              </w:rPr>
            </w:pPr>
            <w:r>
              <w:rPr>
                <w:sz w:val="24"/>
              </w:rPr>
              <w:t>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5F4774EA"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72B4849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836FCA7"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08775CD" w14:textId="77777777" w:rsidR="002A68DD" w:rsidRPr="00AE2BA7" w:rsidRDefault="002A68DD" w:rsidP="00AD3721">
            <w:pPr>
              <w:rPr>
                <w:sz w:val="24"/>
              </w:rPr>
            </w:pPr>
            <w:r w:rsidRPr="00AE2BA7">
              <w:rPr>
                <w:sz w:val="24"/>
              </w:rPr>
              <w:t>Участие в малом пед. совете (психолого-педагогический консилиум) «Адаптация десятиклассников».</w:t>
            </w:r>
          </w:p>
        </w:tc>
        <w:tc>
          <w:tcPr>
            <w:tcW w:w="418" w:type="pct"/>
            <w:tcBorders>
              <w:top w:val="single" w:sz="4" w:space="0" w:color="000000"/>
              <w:left w:val="single" w:sz="4" w:space="0" w:color="000000"/>
              <w:bottom w:val="single" w:sz="4" w:space="0" w:color="000000"/>
              <w:right w:val="single" w:sz="4" w:space="0" w:color="000000"/>
            </w:tcBorders>
          </w:tcPr>
          <w:p w14:paraId="57BEF8DC" w14:textId="77777777" w:rsidR="002A68DD" w:rsidRPr="00E6774F" w:rsidRDefault="002A68DD" w:rsidP="00AD3721">
            <w:pPr>
              <w:jc w:val="center"/>
              <w:rPr>
                <w:color w:val="000000"/>
                <w:sz w:val="24"/>
              </w:rPr>
            </w:pPr>
            <w:r w:rsidRPr="00E6774F">
              <w:rPr>
                <w:color w:val="000000"/>
                <w:sz w:val="24"/>
              </w:rPr>
              <w:t>10</w:t>
            </w:r>
          </w:p>
        </w:tc>
        <w:tc>
          <w:tcPr>
            <w:tcW w:w="1096" w:type="pct"/>
            <w:gridSpan w:val="3"/>
            <w:tcBorders>
              <w:top w:val="single" w:sz="4" w:space="0" w:color="000000"/>
              <w:left w:val="single" w:sz="4" w:space="0" w:color="000000"/>
              <w:bottom w:val="single" w:sz="4" w:space="0" w:color="000000"/>
              <w:right w:val="single" w:sz="4" w:space="0" w:color="000000"/>
            </w:tcBorders>
          </w:tcPr>
          <w:p w14:paraId="545E0363" w14:textId="77777777" w:rsidR="002A68DD" w:rsidRPr="00C34238" w:rsidRDefault="002A68DD" w:rsidP="00AD3721">
            <w:pPr>
              <w:jc w:val="center"/>
              <w:rPr>
                <w:sz w:val="24"/>
              </w:rPr>
            </w:pPr>
            <w:r>
              <w:rPr>
                <w:sz w:val="24"/>
              </w:rPr>
              <w:t>Октябрь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35B4C348" w14:textId="77777777" w:rsidR="002A68DD" w:rsidRPr="00E6774F" w:rsidRDefault="002A68DD" w:rsidP="00AD3721">
            <w:pPr>
              <w:rPr>
                <w:color w:val="000000"/>
                <w:sz w:val="24"/>
              </w:rPr>
            </w:pPr>
            <w:r w:rsidRPr="00B908AE">
              <w:rPr>
                <w:color w:val="000000"/>
                <w:sz w:val="24"/>
              </w:rPr>
              <w:t>Классные руководители</w:t>
            </w:r>
          </w:p>
        </w:tc>
      </w:tr>
      <w:tr w:rsidR="002A68DD" w:rsidRPr="00E6774F" w14:paraId="357EFDA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24F49C2"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6CD543F" w14:textId="77777777" w:rsidR="002A68DD" w:rsidRPr="00E6774F" w:rsidRDefault="002A68DD" w:rsidP="00AD3721">
            <w:pPr>
              <w:rPr>
                <w:sz w:val="24"/>
              </w:rPr>
            </w:pPr>
            <w:r w:rsidRPr="00E6774F">
              <w:rPr>
                <w:sz w:val="24"/>
              </w:rPr>
              <w:t xml:space="preserve">Взаимодействие с педагогом-психологом, соц. педагогом по </w:t>
            </w:r>
            <w:r w:rsidRPr="00E6774F">
              <w:rPr>
                <w:color w:val="000000"/>
                <w:sz w:val="24"/>
              </w:rPr>
              <w:t>вопросам изучения личностных особенностей, профилактике деструктивного поведения обучающихся.</w:t>
            </w:r>
          </w:p>
        </w:tc>
        <w:tc>
          <w:tcPr>
            <w:tcW w:w="418" w:type="pct"/>
            <w:tcBorders>
              <w:top w:val="single" w:sz="4" w:space="0" w:color="000000"/>
              <w:left w:val="single" w:sz="4" w:space="0" w:color="000000"/>
              <w:bottom w:val="single" w:sz="4" w:space="0" w:color="000000"/>
              <w:right w:val="single" w:sz="4" w:space="0" w:color="000000"/>
            </w:tcBorders>
          </w:tcPr>
          <w:p w14:paraId="0E25B448"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781D4E5"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2AD12B83"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6EBBC1A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3D5F14B"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196AD3B" w14:textId="77777777" w:rsidR="002A68DD" w:rsidRPr="00E6774F" w:rsidRDefault="002A68DD" w:rsidP="00AD3721">
            <w:pPr>
              <w:rPr>
                <w:sz w:val="24"/>
              </w:rPr>
            </w:pPr>
            <w:r w:rsidRPr="00E6774F">
              <w:rPr>
                <w:sz w:val="24"/>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418" w:type="pct"/>
            <w:tcBorders>
              <w:top w:val="single" w:sz="4" w:space="0" w:color="000000"/>
              <w:left w:val="single" w:sz="4" w:space="0" w:color="000000"/>
              <w:bottom w:val="single" w:sz="4" w:space="0" w:color="000000"/>
              <w:right w:val="single" w:sz="4" w:space="0" w:color="000000"/>
            </w:tcBorders>
          </w:tcPr>
          <w:p w14:paraId="2C8061E3"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43816CF"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06CFD8C5"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2959570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401E7F5"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82C813D" w14:textId="77777777" w:rsidR="002A68DD" w:rsidRPr="00E6774F" w:rsidRDefault="002A68DD" w:rsidP="00AD3721">
            <w:pPr>
              <w:rPr>
                <w:sz w:val="24"/>
              </w:rPr>
            </w:pPr>
            <w:r w:rsidRPr="00E6774F">
              <w:rPr>
                <w:sz w:val="24"/>
              </w:rPr>
              <w:t>Приглашение учителей-предметников на классные родительские собрания.</w:t>
            </w:r>
          </w:p>
        </w:tc>
        <w:tc>
          <w:tcPr>
            <w:tcW w:w="418" w:type="pct"/>
            <w:tcBorders>
              <w:top w:val="single" w:sz="4" w:space="0" w:color="000000"/>
              <w:left w:val="single" w:sz="4" w:space="0" w:color="000000"/>
              <w:bottom w:val="single" w:sz="4" w:space="0" w:color="000000"/>
              <w:right w:val="single" w:sz="4" w:space="0" w:color="000000"/>
            </w:tcBorders>
          </w:tcPr>
          <w:p w14:paraId="6E66D5D4"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A260998" w14:textId="77777777" w:rsidR="002A68DD" w:rsidRDefault="002A68DD" w:rsidP="00AD3721">
            <w:pPr>
              <w:jc w:val="center"/>
              <w:rPr>
                <w:sz w:val="24"/>
              </w:rPr>
            </w:pPr>
            <w:r>
              <w:rPr>
                <w:sz w:val="24"/>
              </w:rPr>
              <w:t>В течение</w:t>
            </w:r>
          </w:p>
          <w:p w14:paraId="204AF57F" w14:textId="77777777" w:rsidR="002A68DD" w:rsidRPr="00E6774F" w:rsidRDefault="002A68DD" w:rsidP="00AD3721">
            <w:pPr>
              <w:jc w:val="center"/>
              <w:rPr>
                <w:sz w:val="24"/>
              </w:rPr>
            </w:pPr>
            <w:r>
              <w:rPr>
                <w:sz w:val="24"/>
              </w:rPr>
              <w:t xml:space="preserve">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76B8C48D"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236CE1A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36B658D"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A23C829" w14:textId="77777777" w:rsidR="002A68DD" w:rsidRPr="00E6774F" w:rsidRDefault="002A68DD" w:rsidP="00AD3721">
            <w:pPr>
              <w:rPr>
                <w:sz w:val="24"/>
              </w:rPr>
            </w:pPr>
            <w:r w:rsidRPr="00E6774F">
              <w:rPr>
                <w:sz w:val="24"/>
              </w:rPr>
              <w:t>Взаимодействие с педагогом-психологом, соц. педагогом по вопросу организации поддержки особых категорий обучающихся.</w:t>
            </w:r>
          </w:p>
        </w:tc>
        <w:tc>
          <w:tcPr>
            <w:tcW w:w="418" w:type="pct"/>
            <w:tcBorders>
              <w:top w:val="single" w:sz="4" w:space="0" w:color="000000"/>
              <w:left w:val="single" w:sz="4" w:space="0" w:color="000000"/>
              <w:bottom w:val="single" w:sz="4" w:space="0" w:color="000000"/>
              <w:right w:val="single" w:sz="4" w:space="0" w:color="000000"/>
            </w:tcBorders>
          </w:tcPr>
          <w:p w14:paraId="39C2A2FD"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AF3926F" w14:textId="77777777" w:rsidR="002A68DD" w:rsidRDefault="002A68DD" w:rsidP="00AD3721">
            <w:pPr>
              <w:jc w:val="center"/>
              <w:rPr>
                <w:sz w:val="24"/>
              </w:rPr>
            </w:pPr>
            <w:r>
              <w:rPr>
                <w:sz w:val="24"/>
              </w:rPr>
              <w:t>В течение</w:t>
            </w:r>
          </w:p>
          <w:p w14:paraId="6D4593F3" w14:textId="77777777" w:rsidR="002A68DD" w:rsidRPr="00E6774F" w:rsidRDefault="002A68DD" w:rsidP="00AD3721">
            <w:pPr>
              <w:jc w:val="center"/>
              <w:rPr>
                <w:sz w:val="24"/>
              </w:rPr>
            </w:pPr>
            <w:r>
              <w:rPr>
                <w:sz w:val="24"/>
              </w:rPr>
              <w:t xml:space="preserve">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2149B336"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537B43B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31A997E"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E7F42FA" w14:textId="77777777" w:rsidR="002A68DD" w:rsidRPr="00E6774F" w:rsidRDefault="002A68DD" w:rsidP="00AD3721">
            <w:pPr>
              <w:rPr>
                <w:sz w:val="24"/>
              </w:rPr>
            </w:pPr>
            <w:r w:rsidRPr="00E6774F">
              <w:rPr>
                <w:sz w:val="24"/>
              </w:rPr>
              <w:t>Участие в заседаниях психолого-педагогической службы, Совета профилактики, Центра детских инициатив, Штаба воспитательной работы.</w:t>
            </w:r>
          </w:p>
        </w:tc>
        <w:tc>
          <w:tcPr>
            <w:tcW w:w="418" w:type="pct"/>
            <w:tcBorders>
              <w:top w:val="single" w:sz="4" w:space="0" w:color="000000"/>
              <w:left w:val="single" w:sz="4" w:space="0" w:color="000000"/>
              <w:bottom w:val="single" w:sz="4" w:space="0" w:color="000000"/>
              <w:right w:val="single" w:sz="4" w:space="0" w:color="000000"/>
            </w:tcBorders>
          </w:tcPr>
          <w:p w14:paraId="03394040"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662790B" w14:textId="77777777" w:rsidR="002A68DD" w:rsidRPr="00E6774F" w:rsidRDefault="002A68DD" w:rsidP="00AD3721">
            <w:pPr>
              <w:jc w:val="center"/>
              <w:rPr>
                <w:sz w:val="24"/>
              </w:rPr>
            </w:pPr>
            <w:r>
              <w:rPr>
                <w:sz w:val="24"/>
              </w:rPr>
              <w:t>По мере необходимости</w:t>
            </w:r>
          </w:p>
        </w:tc>
        <w:tc>
          <w:tcPr>
            <w:tcW w:w="1131" w:type="pct"/>
            <w:gridSpan w:val="2"/>
            <w:tcBorders>
              <w:top w:val="single" w:sz="4" w:space="0" w:color="000000"/>
              <w:left w:val="single" w:sz="4" w:space="0" w:color="000000"/>
              <w:bottom w:val="single" w:sz="4" w:space="0" w:color="000000"/>
              <w:right w:val="single" w:sz="4" w:space="0" w:color="000000"/>
            </w:tcBorders>
          </w:tcPr>
          <w:p w14:paraId="4ACA71C4" w14:textId="77777777" w:rsidR="002A68DD" w:rsidRPr="00E6774F" w:rsidRDefault="002A68DD" w:rsidP="00AD3721">
            <w:pPr>
              <w:rPr>
                <w:sz w:val="24"/>
              </w:rPr>
            </w:pPr>
            <w:r w:rsidRPr="00B908AE">
              <w:rPr>
                <w:color w:val="000000"/>
                <w:sz w:val="24"/>
              </w:rPr>
              <w:t>Классные руководители</w:t>
            </w:r>
          </w:p>
        </w:tc>
      </w:tr>
      <w:tr w:rsidR="002A68DD" w:rsidRPr="00EA3906" w14:paraId="0302D7E7" w14:textId="77777777" w:rsidTr="00AD3721">
        <w:tc>
          <w:tcPr>
            <w:tcW w:w="5000" w:type="pct"/>
            <w:gridSpan w:val="10"/>
            <w:tcBorders>
              <w:top w:val="single" w:sz="4" w:space="0" w:color="000000"/>
              <w:left w:val="single" w:sz="4" w:space="0" w:color="000000"/>
              <w:bottom w:val="single" w:sz="4" w:space="0" w:color="000000"/>
              <w:right w:val="single" w:sz="4" w:space="0" w:color="000000"/>
            </w:tcBorders>
          </w:tcPr>
          <w:p w14:paraId="3AE1C9AD" w14:textId="77777777" w:rsidR="002A68DD" w:rsidRPr="00E6774F" w:rsidRDefault="002A68DD" w:rsidP="00AD3721">
            <w:pPr>
              <w:tabs>
                <w:tab w:val="left" w:pos="4253"/>
              </w:tabs>
              <w:rPr>
                <w:color w:val="000000"/>
                <w:sz w:val="24"/>
              </w:rPr>
            </w:pPr>
            <w:r w:rsidRPr="00E6774F">
              <w:rPr>
                <w:b/>
                <w:sz w:val="24"/>
              </w:rPr>
              <w:t>Работа с родителями обучающихся или их законными представителями</w:t>
            </w:r>
            <w:r>
              <w:rPr>
                <w:b/>
                <w:sz w:val="24"/>
              </w:rPr>
              <w:t>»</w:t>
            </w:r>
          </w:p>
        </w:tc>
      </w:tr>
      <w:tr w:rsidR="002A68DD" w:rsidRPr="00E6774F" w14:paraId="3BE3939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F217B88"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28CD63D" w14:textId="77777777" w:rsidR="002A68DD" w:rsidRPr="00E6774F" w:rsidRDefault="002A68DD" w:rsidP="00AD3721">
            <w:pPr>
              <w:rPr>
                <w:sz w:val="24"/>
              </w:rPr>
            </w:pPr>
            <w:r w:rsidRPr="00E6774F">
              <w:rPr>
                <w:sz w:val="24"/>
              </w:rPr>
              <w:t xml:space="preserve">Информирование родителей </w:t>
            </w:r>
            <w:r w:rsidRPr="00E6774F">
              <w:rPr>
                <w:color w:val="000000"/>
                <w:sz w:val="24"/>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E6774F">
              <w:rPr>
                <w:sz w:val="24"/>
              </w:rPr>
              <w:t>школьных успехах и проблемах их детей.</w:t>
            </w:r>
          </w:p>
        </w:tc>
        <w:tc>
          <w:tcPr>
            <w:tcW w:w="418" w:type="pct"/>
            <w:tcBorders>
              <w:top w:val="single" w:sz="4" w:space="0" w:color="000000"/>
              <w:left w:val="single" w:sz="4" w:space="0" w:color="000000"/>
              <w:bottom w:val="single" w:sz="4" w:space="0" w:color="000000"/>
              <w:right w:val="single" w:sz="4" w:space="0" w:color="000000"/>
            </w:tcBorders>
          </w:tcPr>
          <w:p w14:paraId="5003DE17"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F6C02D4" w14:textId="77777777" w:rsidR="002A68DD" w:rsidRDefault="002A68DD" w:rsidP="00AD3721">
            <w:pPr>
              <w:jc w:val="center"/>
              <w:rPr>
                <w:sz w:val="24"/>
              </w:rPr>
            </w:pPr>
            <w:r>
              <w:rPr>
                <w:sz w:val="24"/>
              </w:rPr>
              <w:t>В течение</w:t>
            </w:r>
          </w:p>
          <w:p w14:paraId="2DB55D21" w14:textId="77777777" w:rsidR="002A68DD" w:rsidRPr="00E6774F" w:rsidRDefault="002A68DD" w:rsidP="00AD3721">
            <w:pPr>
              <w:jc w:val="center"/>
              <w:rPr>
                <w:sz w:val="24"/>
              </w:rPr>
            </w:pPr>
            <w:r>
              <w:rPr>
                <w:sz w:val="24"/>
              </w:rPr>
              <w:t xml:space="preserve">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21C273DC"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742BE26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4A1EB70"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2D1EA85" w14:textId="77777777" w:rsidR="002A68DD" w:rsidRPr="00E6774F" w:rsidRDefault="002A68DD" w:rsidP="00AD3721">
            <w:pPr>
              <w:rPr>
                <w:sz w:val="24"/>
              </w:rPr>
            </w:pPr>
            <w:r w:rsidRPr="00E6774F">
              <w:rPr>
                <w:sz w:val="24"/>
              </w:rPr>
              <w:t>Помощь родителям в регулировании отношений между ними и другими педагогическими работниками.</w:t>
            </w:r>
          </w:p>
        </w:tc>
        <w:tc>
          <w:tcPr>
            <w:tcW w:w="418" w:type="pct"/>
            <w:tcBorders>
              <w:top w:val="single" w:sz="4" w:space="0" w:color="000000"/>
              <w:left w:val="single" w:sz="4" w:space="0" w:color="000000"/>
              <w:bottom w:val="single" w:sz="4" w:space="0" w:color="000000"/>
              <w:right w:val="single" w:sz="4" w:space="0" w:color="000000"/>
            </w:tcBorders>
          </w:tcPr>
          <w:p w14:paraId="7A1EF16A"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0206E84" w14:textId="77777777" w:rsidR="002A68DD" w:rsidRPr="00C34238" w:rsidRDefault="002A68DD" w:rsidP="00AD3721">
            <w:pPr>
              <w:jc w:val="center"/>
              <w:rPr>
                <w:sz w:val="24"/>
              </w:rPr>
            </w:pPr>
            <w:r>
              <w:rPr>
                <w:sz w:val="24"/>
              </w:rPr>
              <w:t>По мере необходимости</w:t>
            </w:r>
          </w:p>
        </w:tc>
        <w:tc>
          <w:tcPr>
            <w:tcW w:w="1131" w:type="pct"/>
            <w:gridSpan w:val="2"/>
            <w:tcBorders>
              <w:top w:val="single" w:sz="4" w:space="0" w:color="000000"/>
              <w:left w:val="single" w:sz="4" w:space="0" w:color="000000"/>
              <w:bottom w:val="single" w:sz="4" w:space="0" w:color="000000"/>
              <w:right w:val="single" w:sz="4" w:space="0" w:color="000000"/>
            </w:tcBorders>
          </w:tcPr>
          <w:p w14:paraId="473C6CEF"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0EA151B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29900CD"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2C096A8" w14:textId="77777777" w:rsidR="002A68DD" w:rsidRPr="00E6774F" w:rsidRDefault="002A68DD" w:rsidP="00AD3721">
            <w:pPr>
              <w:rPr>
                <w:sz w:val="24"/>
              </w:rPr>
            </w:pPr>
            <w:r w:rsidRPr="00E6774F">
              <w:rPr>
                <w:sz w:val="24"/>
              </w:rPr>
              <w:t>Проведение тематических классных родительских собраний (согласно утвержденной циклограмме).</w:t>
            </w:r>
          </w:p>
        </w:tc>
        <w:tc>
          <w:tcPr>
            <w:tcW w:w="418" w:type="pct"/>
            <w:tcBorders>
              <w:top w:val="single" w:sz="4" w:space="0" w:color="000000"/>
              <w:left w:val="single" w:sz="4" w:space="0" w:color="000000"/>
              <w:bottom w:val="single" w:sz="4" w:space="0" w:color="000000"/>
              <w:right w:val="single" w:sz="4" w:space="0" w:color="000000"/>
            </w:tcBorders>
          </w:tcPr>
          <w:p w14:paraId="4160913C"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0B07B59" w14:textId="77777777" w:rsidR="002A68DD" w:rsidRPr="00E6774F" w:rsidRDefault="002A68DD" w:rsidP="00AD3721">
            <w:pPr>
              <w:jc w:val="center"/>
              <w:rPr>
                <w:sz w:val="24"/>
              </w:rPr>
            </w:pPr>
            <w:r w:rsidRPr="00E6774F">
              <w:rPr>
                <w:sz w:val="24"/>
              </w:rPr>
              <w:t xml:space="preserve">Не реже 1 раза </w:t>
            </w:r>
          </w:p>
          <w:p w14:paraId="7D78C2EB" w14:textId="77777777" w:rsidR="002A68DD" w:rsidRPr="00E6774F" w:rsidRDefault="002A68DD" w:rsidP="00AD3721">
            <w:pPr>
              <w:jc w:val="center"/>
              <w:rPr>
                <w:sz w:val="24"/>
              </w:rPr>
            </w:pPr>
            <w:r w:rsidRPr="00E6774F">
              <w:rPr>
                <w:sz w:val="24"/>
              </w:rPr>
              <w:t>в четверть</w:t>
            </w:r>
          </w:p>
        </w:tc>
        <w:tc>
          <w:tcPr>
            <w:tcW w:w="1131" w:type="pct"/>
            <w:gridSpan w:val="2"/>
            <w:tcBorders>
              <w:top w:val="single" w:sz="4" w:space="0" w:color="000000"/>
              <w:left w:val="single" w:sz="4" w:space="0" w:color="000000"/>
              <w:bottom w:val="single" w:sz="4" w:space="0" w:color="000000"/>
              <w:right w:val="single" w:sz="4" w:space="0" w:color="000000"/>
            </w:tcBorders>
          </w:tcPr>
          <w:p w14:paraId="1CDABD6A"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347B694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DC8BAE3"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8B67565" w14:textId="77777777" w:rsidR="002A68DD" w:rsidRPr="00E6774F" w:rsidRDefault="002A68DD" w:rsidP="00AD3721">
            <w:pPr>
              <w:rPr>
                <w:sz w:val="24"/>
              </w:rPr>
            </w:pPr>
            <w:r w:rsidRPr="00E6774F">
              <w:rPr>
                <w:sz w:val="24"/>
              </w:rPr>
              <w:t>Организация работы родительского актива (комитета) класса.</w:t>
            </w:r>
          </w:p>
        </w:tc>
        <w:tc>
          <w:tcPr>
            <w:tcW w:w="418" w:type="pct"/>
            <w:tcBorders>
              <w:top w:val="single" w:sz="4" w:space="0" w:color="000000"/>
              <w:left w:val="single" w:sz="4" w:space="0" w:color="000000"/>
              <w:bottom w:val="single" w:sz="4" w:space="0" w:color="000000"/>
              <w:right w:val="single" w:sz="4" w:space="0" w:color="000000"/>
            </w:tcBorders>
          </w:tcPr>
          <w:p w14:paraId="0AC2A938"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8E270D4" w14:textId="77777777" w:rsidR="002A68DD" w:rsidRPr="00E6774F" w:rsidRDefault="002A68DD" w:rsidP="00AD3721">
            <w:pPr>
              <w:jc w:val="center"/>
              <w:rPr>
                <w:sz w:val="24"/>
              </w:rPr>
            </w:pPr>
            <w:r>
              <w:rPr>
                <w:sz w:val="24"/>
              </w:rPr>
              <w:t>По мере необходимости</w:t>
            </w:r>
          </w:p>
        </w:tc>
        <w:tc>
          <w:tcPr>
            <w:tcW w:w="1131" w:type="pct"/>
            <w:gridSpan w:val="2"/>
            <w:tcBorders>
              <w:top w:val="single" w:sz="4" w:space="0" w:color="000000"/>
              <w:left w:val="single" w:sz="4" w:space="0" w:color="000000"/>
              <w:bottom w:val="single" w:sz="4" w:space="0" w:color="000000"/>
              <w:right w:val="single" w:sz="4" w:space="0" w:color="000000"/>
            </w:tcBorders>
          </w:tcPr>
          <w:p w14:paraId="520F6AA7"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08518EF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D819B41"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02E191A" w14:textId="77777777" w:rsidR="002A68DD" w:rsidRPr="00E6774F" w:rsidRDefault="002A68DD" w:rsidP="00AD3721">
            <w:pPr>
              <w:rPr>
                <w:sz w:val="24"/>
              </w:rPr>
            </w:pPr>
            <w:r w:rsidRPr="00E6774F">
              <w:rPr>
                <w:sz w:val="24"/>
              </w:rPr>
              <w:t>Консультативная помощь и поддержка родителей особых категорий обучающихся.</w:t>
            </w:r>
          </w:p>
        </w:tc>
        <w:tc>
          <w:tcPr>
            <w:tcW w:w="418" w:type="pct"/>
            <w:tcBorders>
              <w:top w:val="single" w:sz="4" w:space="0" w:color="000000"/>
              <w:left w:val="single" w:sz="4" w:space="0" w:color="000000"/>
              <w:bottom w:val="single" w:sz="4" w:space="0" w:color="000000"/>
              <w:right w:val="single" w:sz="4" w:space="0" w:color="000000"/>
            </w:tcBorders>
          </w:tcPr>
          <w:p w14:paraId="3385EA77"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3809FFD" w14:textId="77777777" w:rsidR="002A68DD" w:rsidRPr="00E6774F" w:rsidRDefault="002A68DD" w:rsidP="00AD3721">
            <w:pPr>
              <w:jc w:val="center"/>
              <w:rPr>
                <w:sz w:val="24"/>
              </w:rPr>
            </w:pPr>
            <w:r>
              <w:rPr>
                <w:sz w:val="24"/>
              </w:rPr>
              <w:t>По мере необходимости</w:t>
            </w:r>
          </w:p>
        </w:tc>
        <w:tc>
          <w:tcPr>
            <w:tcW w:w="1131" w:type="pct"/>
            <w:gridSpan w:val="2"/>
            <w:tcBorders>
              <w:top w:val="single" w:sz="4" w:space="0" w:color="000000"/>
              <w:left w:val="single" w:sz="4" w:space="0" w:color="000000"/>
              <w:bottom w:val="single" w:sz="4" w:space="0" w:color="000000"/>
              <w:right w:val="single" w:sz="4" w:space="0" w:color="000000"/>
            </w:tcBorders>
          </w:tcPr>
          <w:p w14:paraId="68866EB2"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71E986C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BE552B9" w14:textId="77777777" w:rsidR="002A68DD" w:rsidRPr="00E6774F" w:rsidRDefault="002A68DD" w:rsidP="002A68DD">
            <w:pPr>
              <w:widowControl/>
              <w:numPr>
                <w:ilvl w:val="0"/>
                <w:numId w:val="32"/>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7A34C43" w14:textId="77777777" w:rsidR="002A68DD" w:rsidRPr="00E6774F" w:rsidRDefault="002A68DD" w:rsidP="00AD3721">
            <w:pPr>
              <w:rPr>
                <w:sz w:val="24"/>
              </w:rPr>
            </w:pPr>
            <w:r w:rsidRPr="00E6774F">
              <w:rPr>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418" w:type="pct"/>
            <w:tcBorders>
              <w:top w:val="single" w:sz="4" w:space="0" w:color="000000"/>
              <w:left w:val="single" w:sz="4" w:space="0" w:color="000000"/>
              <w:bottom w:val="single" w:sz="4" w:space="0" w:color="000000"/>
              <w:right w:val="single" w:sz="4" w:space="0" w:color="000000"/>
            </w:tcBorders>
          </w:tcPr>
          <w:p w14:paraId="7EB183FF"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B21CFC9"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5B2D3F7D" w14:textId="77777777" w:rsidR="002A68DD" w:rsidRPr="00E6774F" w:rsidRDefault="002A68DD" w:rsidP="00AD3721">
            <w:pPr>
              <w:rPr>
                <w:sz w:val="24"/>
              </w:rPr>
            </w:pPr>
            <w:r w:rsidRPr="00B908AE">
              <w:rPr>
                <w:color w:val="000000"/>
                <w:sz w:val="24"/>
              </w:rPr>
              <w:t>Классные руководители</w:t>
            </w:r>
          </w:p>
        </w:tc>
      </w:tr>
      <w:tr w:rsidR="002A68DD" w:rsidRPr="00E6774F" w14:paraId="2D0775EA" w14:textId="77777777" w:rsidTr="00AD3721">
        <w:tc>
          <w:tcPr>
            <w:tcW w:w="5000" w:type="pct"/>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26E4A7D6" w14:textId="77777777" w:rsidR="002A68DD" w:rsidRPr="00C34238" w:rsidRDefault="002A68DD" w:rsidP="00AD3721">
            <w:pPr>
              <w:widowControl/>
              <w:pBdr>
                <w:top w:val="nil"/>
                <w:left w:val="nil"/>
                <w:bottom w:val="nil"/>
                <w:right w:val="nil"/>
                <w:between w:val="nil"/>
              </w:pBdr>
              <w:jc w:val="center"/>
              <w:rPr>
                <w:b/>
                <w:color w:val="000000"/>
                <w:sz w:val="24"/>
              </w:rPr>
            </w:pPr>
            <w:r>
              <w:rPr>
                <w:b/>
                <w:color w:val="000000"/>
                <w:sz w:val="24"/>
              </w:rPr>
              <w:t>Модуль «Основные школьные дела»</w:t>
            </w:r>
          </w:p>
        </w:tc>
      </w:tr>
      <w:tr w:rsidR="002A68DD" w:rsidRPr="00E6774F" w14:paraId="13FB897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2435C31" w14:textId="77777777" w:rsidR="002A68DD" w:rsidRPr="00E6774F" w:rsidRDefault="002A68DD" w:rsidP="00AD3721">
            <w:pPr>
              <w:widowControl/>
              <w:pBdr>
                <w:top w:val="nil"/>
                <w:left w:val="nil"/>
                <w:bottom w:val="nil"/>
                <w:right w:val="nil"/>
                <w:between w:val="nil"/>
              </w:pBdr>
              <w:rPr>
                <w:color w:val="000000"/>
                <w:sz w:val="24"/>
              </w:rPr>
            </w:pPr>
            <w:r w:rsidRPr="00E6774F">
              <w:rPr>
                <w:i/>
                <w:color w:val="000000"/>
                <w:sz w:val="24"/>
              </w:rPr>
              <w:t>№</w:t>
            </w:r>
          </w:p>
        </w:tc>
        <w:tc>
          <w:tcPr>
            <w:tcW w:w="1884" w:type="pct"/>
            <w:gridSpan w:val="2"/>
            <w:tcBorders>
              <w:top w:val="single" w:sz="4" w:space="0" w:color="000000"/>
              <w:left w:val="single" w:sz="4" w:space="0" w:color="000000"/>
              <w:bottom w:val="single" w:sz="4" w:space="0" w:color="000000"/>
              <w:right w:val="single" w:sz="4" w:space="0" w:color="000000"/>
            </w:tcBorders>
          </w:tcPr>
          <w:p w14:paraId="3D347089" w14:textId="77777777" w:rsidR="002A68DD" w:rsidRPr="00E6774F" w:rsidRDefault="002A68DD" w:rsidP="00AD3721">
            <w:pPr>
              <w:widowControl/>
              <w:pBdr>
                <w:top w:val="nil"/>
                <w:left w:val="nil"/>
                <w:bottom w:val="nil"/>
                <w:right w:val="nil"/>
                <w:between w:val="nil"/>
              </w:pBdr>
              <w:jc w:val="center"/>
              <w:rPr>
                <w:i/>
                <w:color w:val="000000"/>
                <w:sz w:val="24"/>
                <w:highlight w:val="yellow"/>
              </w:rPr>
            </w:pPr>
            <w:r>
              <w:rPr>
                <w:rFonts w:eastAsia="Batang"/>
                <w:i/>
                <w:color w:val="000000"/>
                <w:sz w:val="24"/>
              </w:rPr>
              <w:t>Дела, события. мероприятия</w:t>
            </w:r>
          </w:p>
        </w:tc>
        <w:tc>
          <w:tcPr>
            <w:tcW w:w="418" w:type="pct"/>
            <w:tcBorders>
              <w:top w:val="single" w:sz="4" w:space="0" w:color="000000"/>
              <w:left w:val="single" w:sz="4" w:space="0" w:color="000000"/>
              <w:bottom w:val="single" w:sz="4" w:space="0" w:color="000000"/>
              <w:right w:val="single" w:sz="4" w:space="0" w:color="000000"/>
            </w:tcBorders>
          </w:tcPr>
          <w:p w14:paraId="1FCDFC1B"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1096" w:type="pct"/>
            <w:gridSpan w:val="3"/>
            <w:tcBorders>
              <w:top w:val="single" w:sz="4" w:space="0" w:color="000000"/>
              <w:left w:val="single" w:sz="4" w:space="0" w:color="000000"/>
              <w:bottom w:val="single" w:sz="4" w:space="0" w:color="000000"/>
              <w:right w:val="single" w:sz="4" w:space="0" w:color="000000"/>
            </w:tcBorders>
          </w:tcPr>
          <w:p w14:paraId="3C4D6476" w14:textId="77777777" w:rsidR="002A68DD" w:rsidRPr="00E6774F" w:rsidRDefault="002A68DD" w:rsidP="00AD3721">
            <w:pPr>
              <w:widowControl/>
              <w:pBdr>
                <w:top w:val="nil"/>
                <w:left w:val="nil"/>
                <w:bottom w:val="nil"/>
                <w:right w:val="nil"/>
                <w:between w:val="nil"/>
              </w:pBdr>
              <w:jc w:val="center"/>
              <w:rPr>
                <w:i/>
                <w:color w:val="000000"/>
                <w:sz w:val="24"/>
              </w:rPr>
            </w:pPr>
            <w:r>
              <w:rPr>
                <w:i/>
                <w:color w:val="000000"/>
                <w:sz w:val="24"/>
              </w:rPr>
              <w:t>Сроки</w:t>
            </w:r>
          </w:p>
        </w:tc>
        <w:tc>
          <w:tcPr>
            <w:tcW w:w="1131" w:type="pct"/>
            <w:gridSpan w:val="2"/>
            <w:tcBorders>
              <w:top w:val="single" w:sz="4" w:space="0" w:color="000000"/>
              <w:left w:val="single" w:sz="4" w:space="0" w:color="000000"/>
              <w:bottom w:val="single" w:sz="4" w:space="0" w:color="000000"/>
              <w:right w:val="single" w:sz="4" w:space="0" w:color="000000"/>
            </w:tcBorders>
          </w:tcPr>
          <w:p w14:paraId="0013D5BE" w14:textId="77777777" w:rsidR="002A68DD" w:rsidRPr="00E6774F" w:rsidRDefault="002A68DD" w:rsidP="00AD3721">
            <w:pPr>
              <w:widowControl/>
              <w:pBdr>
                <w:top w:val="nil"/>
                <w:left w:val="nil"/>
                <w:bottom w:val="nil"/>
                <w:right w:val="nil"/>
                <w:between w:val="nil"/>
              </w:pBdr>
              <w:jc w:val="center"/>
              <w:rPr>
                <w:i/>
                <w:color w:val="000000"/>
                <w:sz w:val="24"/>
              </w:rPr>
            </w:pPr>
            <w:r>
              <w:rPr>
                <w:i/>
                <w:color w:val="000000"/>
                <w:sz w:val="24"/>
              </w:rPr>
              <w:t>Ответственные</w:t>
            </w:r>
          </w:p>
        </w:tc>
      </w:tr>
      <w:tr w:rsidR="002A68DD" w:rsidRPr="007654C3" w14:paraId="19F6844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3D5002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D73DDF0"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Комплекс мероприятий, посвященных Дню знаний.</w:t>
            </w:r>
          </w:p>
        </w:tc>
        <w:tc>
          <w:tcPr>
            <w:tcW w:w="418" w:type="pct"/>
            <w:tcBorders>
              <w:top w:val="single" w:sz="4" w:space="0" w:color="000000"/>
              <w:left w:val="single" w:sz="4" w:space="0" w:color="000000"/>
              <w:bottom w:val="single" w:sz="4" w:space="0" w:color="000000"/>
              <w:right w:val="single" w:sz="4" w:space="0" w:color="000000"/>
            </w:tcBorders>
          </w:tcPr>
          <w:p w14:paraId="3115F490"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25410E1"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02.09</w:t>
            </w:r>
          </w:p>
        </w:tc>
        <w:tc>
          <w:tcPr>
            <w:tcW w:w="1131" w:type="pct"/>
            <w:gridSpan w:val="2"/>
            <w:tcBorders>
              <w:top w:val="single" w:sz="4" w:space="0" w:color="000000"/>
              <w:left w:val="single" w:sz="4" w:space="0" w:color="000000"/>
              <w:bottom w:val="single" w:sz="4" w:space="0" w:color="000000"/>
              <w:right w:val="single" w:sz="4" w:space="0" w:color="000000"/>
            </w:tcBorders>
          </w:tcPr>
          <w:p w14:paraId="5E185609" w14:textId="77777777" w:rsidR="002A68DD" w:rsidRDefault="002A68DD" w:rsidP="00AD3721">
            <w:pPr>
              <w:widowControl/>
              <w:pBdr>
                <w:top w:val="nil"/>
                <w:left w:val="nil"/>
                <w:bottom w:val="nil"/>
                <w:right w:val="nil"/>
                <w:between w:val="nil"/>
              </w:pBdr>
              <w:rPr>
                <w:color w:val="000000"/>
                <w:sz w:val="24"/>
              </w:rPr>
            </w:pPr>
            <w:r w:rsidRPr="007D024E">
              <w:rPr>
                <w:color w:val="000000"/>
                <w:sz w:val="24"/>
              </w:rPr>
              <w:t>Педагог-организатор</w:t>
            </w:r>
          </w:p>
          <w:p w14:paraId="66A9905A"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1213BAEB"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Заместитель</w:t>
            </w:r>
          </w:p>
        </w:tc>
      </w:tr>
      <w:tr w:rsidR="002A68DD" w:rsidRPr="007654C3" w14:paraId="440AA8C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13CF5B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AAABB6E" w14:textId="77777777" w:rsidR="002A68DD" w:rsidRPr="00E6774F" w:rsidRDefault="002A68DD" w:rsidP="00AD3721">
            <w:pPr>
              <w:rPr>
                <w:sz w:val="24"/>
              </w:rPr>
            </w:pPr>
            <w:r w:rsidRPr="00E6774F">
              <w:rPr>
                <w:sz w:val="24"/>
              </w:rPr>
              <w:t>Митинг «Минувших лет святая слава», посвященный дню окончания Второй мировой войны.</w:t>
            </w:r>
          </w:p>
        </w:tc>
        <w:tc>
          <w:tcPr>
            <w:tcW w:w="418" w:type="pct"/>
            <w:tcBorders>
              <w:top w:val="single" w:sz="4" w:space="0" w:color="000000"/>
              <w:left w:val="single" w:sz="4" w:space="0" w:color="000000"/>
              <w:bottom w:val="single" w:sz="4" w:space="0" w:color="000000"/>
              <w:right w:val="single" w:sz="4" w:space="0" w:color="000000"/>
            </w:tcBorders>
          </w:tcPr>
          <w:p w14:paraId="42E537EA"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E9ED463"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02.09</w:t>
            </w:r>
          </w:p>
        </w:tc>
        <w:tc>
          <w:tcPr>
            <w:tcW w:w="1131" w:type="pct"/>
            <w:gridSpan w:val="2"/>
            <w:tcBorders>
              <w:top w:val="single" w:sz="4" w:space="0" w:color="000000"/>
              <w:left w:val="single" w:sz="4" w:space="0" w:color="000000"/>
              <w:bottom w:val="single" w:sz="4" w:space="0" w:color="000000"/>
              <w:right w:val="single" w:sz="4" w:space="0" w:color="000000"/>
            </w:tcBorders>
          </w:tcPr>
          <w:p w14:paraId="5E46C5A3"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C18D8CD"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40422177"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Школьный отряд «Волонтёры Победы»</w:t>
            </w:r>
          </w:p>
        </w:tc>
      </w:tr>
      <w:tr w:rsidR="002A68DD" w:rsidRPr="007654C3" w14:paraId="0A3AACA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7F985E6"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A92BDD1"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Акция «Мы помним!», посвященная Дню солидарности в борьбе с терроризмом.</w:t>
            </w:r>
          </w:p>
        </w:tc>
        <w:tc>
          <w:tcPr>
            <w:tcW w:w="418" w:type="pct"/>
            <w:tcBorders>
              <w:top w:val="single" w:sz="4" w:space="0" w:color="000000"/>
              <w:left w:val="single" w:sz="4" w:space="0" w:color="000000"/>
              <w:bottom w:val="single" w:sz="4" w:space="0" w:color="000000"/>
              <w:right w:val="single" w:sz="4" w:space="0" w:color="000000"/>
            </w:tcBorders>
          </w:tcPr>
          <w:p w14:paraId="1A88DF08"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FE10329"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03.09</w:t>
            </w:r>
          </w:p>
        </w:tc>
        <w:tc>
          <w:tcPr>
            <w:tcW w:w="1131" w:type="pct"/>
            <w:gridSpan w:val="2"/>
            <w:tcBorders>
              <w:top w:val="single" w:sz="4" w:space="0" w:color="000000"/>
              <w:left w:val="single" w:sz="4" w:space="0" w:color="000000"/>
              <w:bottom w:val="single" w:sz="4" w:space="0" w:color="000000"/>
              <w:right w:val="single" w:sz="4" w:space="0" w:color="000000"/>
            </w:tcBorders>
          </w:tcPr>
          <w:p w14:paraId="4642F9C9"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2756F36"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3E382044"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Школьный отряд «Волонтёры Победы»</w:t>
            </w:r>
          </w:p>
        </w:tc>
      </w:tr>
      <w:tr w:rsidR="002A68DD" w:rsidRPr="007654C3" w14:paraId="099DB96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7FDE48D"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235A7F3"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Спортивно-игровая программа «День здоровья».</w:t>
            </w:r>
          </w:p>
        </w:tc>
        <w:tc>
          <w:tcPr>
            <w:tcW w:w="418" w:type="pct"/>
            <w:tcBorders>
              <w:top w:val="single" w:sz="4" w:space="0" w:color="000000"/>
              <w:left w:val="single" w:sz="4" w:space="0" w:color="000000"/>
              <w:bottom w:val="single" w:sz="4" w:space="0" w:color="000000"/>
              <w:right w:val="single" w:sz="4" w:space="0" w:color="000000"/>
            </w:tcBorders>
          </w:tcPr>
          <w:p w14:paraId="4F78EDFE"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D4F0582"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05.09</w:t>
            </w:r>
          </w:p>
        </w:tc>
        <w:tc>
          <w:tcPr>
            <w:tcW w:w="1131" w:type="pct"/>
            <w:gridSpan w:val="2"/>
            <w:tcBorders>
              <w:top w:val="single" w:sz="4" w:space="0" w:color="000000"/>
              <w:left w:val="single" w:sz="4" w:space="0" w:color="000000"/>
              <w:bottom w:val="single" w:sz="4" w:space="0" w:color="000000"/>
              <w:right w:val="single" w:sz="4" w:space="0" w:color="000000"/>
            </w:tcBorders>
          </w:tcPr>
          <w:p w14:paraId="0B933D12" w14:textId="77777777" w:rsidR="002A68DD" w:rsidRDefault="002A68DD" w:rsidP="00AD3721">
            <w:pPr>
              <w:widowControl/>
              <w:pBdr>
                <w:top w:val="nil"/>
                <w:left w:val="nil"/>
                <w:bottom w:val="nil"/>
                <w:right w:val="nil"/>
                <w:between w:val="nil"/>
              </w:pBdr>
              <w:ind w:firstLine="34"/>
              <w:rPr>
                <w:color w:val="000000"/>
                <w:sz w:val="24"/>
              </w:rPr>
            </w:pPr>
            <w:r w:rsidRPr="007D024E">
              <w:rPr>
                <w:color w:val="000000"/>
                <w:sz w:val="24"/>
              </w:rPr>
              <w:t>Педагог-организатор</w:t>
            </w:r>
          </w:p>
          <w:p w14:paraId="2A9AA44C"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Советник директора по воспитанию</w:t>
            </w:r>
            <w:r w:rsidRPr="00E6774F">
              <w:rPr>
                <w:color w:val="000000"/>
                <w:sz w:val="24"/>
              </w:rPr>
              <w:t xml:space="preserve"> </w:t>
            </w:r>
            <w:r>
              <w:rPr>
                <w:color w:val="000000"/>
                <w:sz w:val="24"/>
              </w:rPr>
              <w:t>Руководитель</w:t>
            </w:r>
            <w:r w:rsidRPr="00E6774F">
              <w:rPr>
                <w:color w:val="000000"/>
                <w:sz w:val="24"/>
              </w:rPr>
              <w:t xml:space="preserve"> ШСК</w:t>
            </w:r>
          </w:p>
        </w:tc>
      </w:tr>
      <w:tr w:rsidR="002A68DD" w:rsidRPr="00E6774F" w14:paraId="51E132D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2DE43F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3E22044"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Оформление тематического стенда, посвященного Международному дню грамотности.</w:t>
            </w:r>
          </w:p>
        </w:tc>
        <w:tc>
          <w:tcPr>
            <w:tcW w:w="418" w:type="pct"/>
            <w:tcBorders>
              <w:top w:val="single" w:sz="4" w:space="0" w:color="000000"/>
              <w:left w:val="single" w:sz="4" w:space="0" w:color="000000"/>
              <w:bottom w:val="single" w:sz="4" w:space="0" w:color="000000"/>
              <w:right w:val="single" w:sz="4" w:space="0" w:color="000000"/>
            </w:tcBorders>
          </w:tcPr>
          <w:p w14:paraId="34FC99C3"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9A39C23"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06.09</w:t>
            </w:r>
          </w:p>
        </w:tc>
        <w:tc>
          <w:tcPr>
            <w:tcW w:w="1131" w:type="pct"/>
            <w:gridSpan w:val="2"/>
            <w:tcBorders>
              <w:top w:val="single" w:sz="4" w:space="0" w:color="000000"/>
              <w:left w:val="single" w:sz="4" w:space="0" w:color="000000"/>
              <w:bottom w:val="single" w:sz="4" w:space="0" w:color="000000"/>
              <w:right w:val="single" w:sz="4" w:space="0" w:color="000000"/>
            </w:tcBorders>
          </w:tcPr>
          <w:p w14:paraId="74A9E3CC" w14:textId="77777777" w:rsidR="002A68DD" w:rsidRDefault="002A68DD" w:rsidP="00AD3721">
            <w:pPr>
              <w:rPr>
                <w:color w:val="000000"/>
                <w:sz w:val="24"/>
              </w:rPr>
            </w:pPr>
            <w:r w:rsidRPr="007D024E">
              <w:rPr>
                <w:color w:val="000000"/>
                <w:sz w:val="24"/>
              </w:rPr>
              <w:t>Педагог-организатор</w:t>
            </w:r>
            <w:r>
              <w:rPr>
                <w:color w:val="000000"/>
                <w:sz w:val="24"/>
              </w:rPr>
              <w:t xml:space="preserve"> </w:t>
            </w:r>
          </w:p>
          <w:p w14:paraId="3494F754" w14:textId="77777777" w:rsidR="002A68DD" w:rsidRPr="00E6774F" w:rsidRDefault="002A68DD" w:rsidP="00AD3721">
            <w:pPr>
              <w:rPr>
                <w:sz w:val="24"/>
              </w:rPr>
            </w:pPr>
            <w:r>
              <w:rPr>
                <w:sz w:val="24"/>
              </w:rPr>
              <w:t>Актив школы</w:t>
            </w:r>
          </w:p>
        </w:tc>
      </w:tr>
      <w:tr w:rsidR="002A68DD" w:rsidRPr="007654C3" w14:paraId="0528947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76886C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0082365"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Организация работы площадок «Проверь свою грамотность» в рамках Международного дня распространения грамотности.</w:t>
            </w:r>
          </w:p>
        </w:tc>
        <w:tc>
          <w:tcPr>
            <w:tcW w:w="418" w:type="pct"/>
            <w:tcBorders>
              <w:top w:val="single" w:sz="4" w:space="0" w:color="000000"/>
              <w:left w:val="single" w:sz="4" w:space="0" w:color="000000"/>
              <w:bottom w:val="single" w:sz="4" w:space="0" w:color="000000"/>
              <w:right w:val="single" w:sz="4" w:space="0" w:color="000000"/>
            </w:tcBorders>
          </w:tcPr>
          <w:p w14:paraId="234280A8"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94E71E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08.09</w:t>
            </w:r>
          </w:p>
        </w:tc>
        <w:tc>
          <w:tcPr>
            <w:tcW w:w="1131" w:type="pct"/>
            <w:gridSpan w:val="2"/>
            <w:tcBorders>
              <w:top w:val="single" w:sz="4" w:space="0" w:color="000000"/>
              <w:left w:val="single" w:sz="4" w:space="0" w:color="000000"/>
              <w:bottom w:val="single" w:sz="4" w:space="0" w:color="000000"/>
              <w:right w:val="single" w:sz="4" w:space="0" w:color="000000"/>
            </w:tcBorders>
          </w:tcPr>
          <w:p w14:paraId="61740EE5" w14:textId="77777777" w:rsidR="002A68DD" w:rsidRDefault="002A68DD" w:rsidP="00AD3721">
            <w:pPr>
              <w:rPr>
                <w:color w:val="000000"/>
                <w:sz w:val="24"/>
              </w:rPr>
            </w:pPr>
            <w:r w:rsidRPr="007D024E">
              <w:rPr>
                <w:color w:val="000000"/>
                <w:sz w:val="24"/>
              </w:rPr>
              <w:t>Педагог-организатор</w:t>
            </w:r>
          </w:p>
          <w:p w14:paraId="3C6C4394" w14:textId="77777777" w:rsidR="002A68DD" w:rsidRDefault="002A68DD" w:rsidP="00AD3721">
            <w:pPr>
              <w:rPr>
                <w:color w:val="000000"/>
                <w:sz w:val="24"/>
              </w:rPr>
            </w:pPr>
            <w:r>
              <w:rPr>
                <w:color w:val="000000"/>
                <w:sz w:val="24"/>
              </w:rPr>
              <w:t>Советник директора по воспитанию</w:t>
            </w:r>
          </w:p>
          <w:p w14:paraId="20695D2F" w14:textId="77777777" w:rsidR="002A68DD" w:rsidRPr="00E6774F" w:rsidRDefault="002A68DD" w:rsidP="00AD3721">
            <w:pPr>
              <w:rPr>
                <w:color w:val="000000"/>
                <w:sz w:val="24"/>
                <w:highlight w:val="yellow"/>
              </w:rPr>
            </w:pPr>
            <w:r>
              <w:rPr>
                <w:color w:val="000000"/>
                <w:sz w:val="24"/>
              </w:rPr>
              <w:t>Школьный библиотекарь</w:t>
            </w:r>
          </w:p>
        </w:tc>
      </w:tr>
      <w:tr w:rsidR="002A68DD" w:rsidRPr="007654C3" w14:paraId="667CD89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0D367A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93C38C6"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Линейка памяти, посвященная Международному дню памяти жертв фашизма.</w:t>
            </w:r>
          </w:p>
        </w:tc>
        <w:tc>
          <w:tcPr>
            <w:tcW w:w="418" w:type="pct"/>
            <w:tcBorders>
              <w:top w:val="single" w:sz="4" w:space="0" w:color="000000"/>
              <w:left w:val="single" w:sz="4" w:space="0" w:color="000000"/>
              <w:bottom w:val="single" w:sz="4" w:space="0" w:color="000000"/>
              <w:right w:val="single" w:sz="4" w:space="0" w:color="000000"/>
            </w:tcBorders>
          </w:tcPr>
          <w:p w14:paraId="265AEC3C" w14:textId="77777777" w:rsidR="002A68DD" w:rsidRPr="006349B9"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92572BF" w14:textId="77777777" w:rsidR="002A68DD" w:rsidRPr="006349B9" w:rsidRDefault="002A68DD" w:rsidP="00AD3721">
            <w:pPr>
              <w:widowControl/>
              <w:pBdr>
                <w:top w:val="nil"/>
                <w:left w:val="nil"/>
                <w:bottom w:val="nil"/>
                <w:right w:val="nil"/>
                <w:between w:val="nil"/>
              </w:pBdr>
              <w:jc w:val="center"/>
              <w:rPr>
                <w:color w:val="000000"/>
                <w:sz w:val="24"/>
              </w:rPr>
            </w:pPr>
            <w:r>
              <w:rPr>
                <w:color w:val="000000"/>
                <w:sz w:val="24"/>
              </w:rPr>
              <w:t>10.09</w:t>
            </w:r>
          </w:p>
        </w:tc>
        <w:tc>
          <w:tcPr>
            <w:tcW w:w="1131" w:type="pct"/>
            <w:gridSpan w:val="2"/>
            <w:tcBorders>
              <w:top w:val="single" w:sz="4" w:space="0" w:color="000000"/>
              <w:left w:val="single" w:sz="4" w:space="0" w:color="000000"/>
              <w:bottom w:val="single" w:sz="4" w:space="0" w:color="000000"/>
              <w:right w:val="single" w:sz="4" w:space="0" w:color="000000"/>
            </w:tcBorders>
          </w:tcPr>
          <w:p w14:paraId="7CAFBEA8"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7D3238DA"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0ABBECEC" w14:textId="77777777" w:rsidR="002A68DD" w:rsidRPr="00E6774F" w:rsidRDefault="002A68DD" w:rsidP="00AD3721">
            <w:pPr>
              <w:rPr>
                <w:sz w:val="24"/>
              </w:rPr>
            </w:pPr>
            <w:r>
              <w:rPr>
                <w:color w:val="000000"/>
                <w:sz w:val="24"/>
              </w:rPr>
              <w:t>Школьный отряд «Волонтёры Победы»</w:t>
            </w:r>
          </w:p>
        </w:tc>
      </w:tr>
      <w:tr w:rsidR="002A68DD" w:rsidRPr="007654C3" w14:paraId="0615C30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E8E4EA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46B69A8" w14:textId="77777777" w:rsidR="002A68DD" w:rsidRPr="00E6774F" w:rsidRDefault="002A68DD" w:rsidP="00AD3721">
            <w:pPr>
              <w:widowControl/>
              <w:pBdr>
                <w:top w:val="nil"/>
                <w:left w:val="nil"/>
                <w:bottom w:val="nil"/>
                <w:right w:val="nil"/>
                <w:between w:val="nil"/>
              </w:pBdr>
              <w:rPr>
                <w:color w:val="000000"/>
                <w:sz w:val="24"/>
              </w:rPr>
            </w:pPr>
            <w:r w:rsidRPr="00E6774F">
              <w:rPr>
                <w:sz w:val="24"/>
              </w:rPr>
              <w:t>Мероприятия в рамках Единого дня безопасности дорожного движения (по отдельному плану).</w:t>
            </w:r>
          </w:p>
        </w:tc>
        <w:tc>
          <w:tcPr>
            <w:tcW w:w="418" w:type="pct"/>
            <w:tcBorders>
              <w:top w:val="single" w:sz="4" w:space="0" w:color="000000"/>
              <w:left w:val="single" w:sz="4" w:space="0" w:color="000000"/>
              <w:bottom w:val="single" w:sz="4" w:space="0" w:color="000000"/>
              <w:right w:val="single" w:sz="4" w:space="0" w:color="000000"/>
            </w:tcBorders>
          </w:tcPr>
          <w:p w14:paraId="77C10C79"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40871DF"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19-20.09</w:t>
            </w:r>
          </w:p>
        </w:tc>
        <w:tc>
          <w:tcPr>
            <w:tcW w:w="1131" w:type="pct"/>
            <w:gridSpan w:val="2"/>
            <w:tcBorders>
              <w:top w:val="single" w:sz="4" w:space="0" w:color="000000"/>
              <w:left w:val="single" w:sz="4" w:space="0" w:color="000000"/>
              <w:bottom w:val="single" w:sz="4" w:space="0" w:color="000000"/>
              <w:right w:val="single" w:sz="4" w:space="0" w:color="000000"/>
            </w:tcBorders>
          </w:tcPr>
          <w:p w14:paraId="130551DB" w14:textId="77777777" w:rsidR="002A68DD" w:rsidRPr="00E6774F" w:rsidRDefault="002A68DD" w:rsidP="00AD3721">
            <w:pPr>
              <w:rPr>
                <w:sz w:val="24"/>
              </w:rPr>
            </w:pPr>
            <w:r w:rsidRPr="00E6774F">
              <w:rPr>
                <w:sz w:val="24"/>
              </w:rPr>
              <w:t xml:space="preserve">Зам. директора по ВР </w:t>
            </w:r>
          </w:p>
          <w:p w14:paraId="4E21E9DE" w14:textId="77777777" w:rsidR="002A68DD" w:rsidRPr="00E6774F" w:rsidRDefault="002A68DD" w:rsidP="00AD3721">
            <w:pPr>
              <w:widowControl/>
              <w:pBdr>
                <w:top w:val="nil"/>
                <w:left w:val="nil"/>
                <w:bottom w:val="nil"/>
                <w:right w:val="nil"/>
                <w:between w:val="nil"/>
              </w:pBdr>
              <w:rPr>
                <w:color w:val="000000"/>
                <w:sz w:val="24"/>
              </w:rPr>
            </w:pPr>
          </w:p>
        </w:tc>
      </w:tr>
      <w:tr w:rsidR="002A68DD" w:rsidRPr="00EA3906" w14:paraId="122EBC2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BE824DD"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3DAD7AC"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Деловая игра «Выборы Президента школы»</w:t>
            </w:r>
          </w:p>
        </w:tc>
        <w:tc>
          <w:tcPr>
            <w:tcW w:w="418" w:type="pct"/>
            <w:tcBorders>
              <w:top w:val="single" w:sz="4" w:space="0" w:color="000000"/>
              <w:left w:val="single" w:sz="4" w:space="0" w:color="000000"/>
              <w:bottom w:val="single" w:sz="4" w:space="0" w:color="000000"/>
              <w:right w:val="single" w:sz="4" w:space="0" w:color="000000"/>
            </w:tcBorders>
          </w:tcPr>
          <w:p w14:paraId="5D90D3D3"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81B268A" w14:textId="77777777" w:rsidR="002A68DD" w:rsidRPr="00FD4AF0" w:rsidRDefault="002A68DD" w:rsidP="00AD3721">
            <w:pPr>
              <w:widowControl/>
              <w:pBdr>
                <w:top w:val="nil"/>
                <w:left w:val="nil"/>
                <w:bottom w:val="nil"/>
                <w:right w:val="nil"/>
                <w:between w:val="nil"/>
              </w:pBdr>
              <w:jc w:val="center"/>
              <w:rPr>
                <w:color w:val="000000"/>
                <w:sz w:val="24"/>
              </w:rPr>
            </w:pPr>
            <w:r>
              <w:rPr>
                <w:color w:val="000000"/>
                <w:sz w:val="24"/>
              </w:rPr>
              <w:t>16-30.09</w:t>
            </w:r>
          </w:p>
        </w:tc>
        <w:tc>
          <w:tcPr>
            <w:tcW w:w="1131" w:type="pct"/>
            <w:gridSpan w:val="2"/>
            <w:tcBorders>
              <w:top w:val="single" w:sz="4" w:space="0" w:color="000000"/>
              <w:left w:val="single" w:sz="4" w:space="0" w:color="000000"/>
              <w:bottom w:val="single" w:sz="4" w:space="0" w:color="000000"/>
              <w:right w:val="single" w:sz="4" w:space="0" w:color="000000"/>
            </w:tcBorders>
          </w:tcPr>
          <w:p w14:paraId="64A22A49"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3C3D2E87" w14:textId="77777777" w:rsidR="002A68DD" w:rsidRPr="003571B8" w:rsidRDefault="002A68DD" w:rsidP="00AD3721">
            <w:pPr>
              <w:widowControl/>
              <w:pBdr>
                <w:top w:val="nil"/>
                <w:left w:val="nil"/>
                <w:bottom w:val="nil"/>
                <w:right w:val="nil"/>
                <w:between w:val="nil"/>
              </w:pBdr>
              <w:rPr>
                <w:color w:val="000000"/>
                <w:sz w:val="24"/>
              </w:rPr>
            </w:pPr>
            <w:r>
              <w:rPr>
                <w:sz w:val="24"/>
              </w:rPr>
              <w:t>Актив школы</w:t>
            </w:r>
          </w:p>
        </w:tc>
      </w:tr>
      <w:tr w:rsidR="002A68DD" w:rsidRPr="007654C3" w14:paraId="28527E1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5F3CB4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4C935DD" w14:textId="77777777" w:rsidR="002A68DD" w:rsidRPr="00B31F01" w:rsidRDefault="002A68DD" w:rsidP="00AD3721">
            <w:pPr>
              <w:widowControl/>
              <w:pBdr>
                <w:top w:val="nil"/>
                <w:left w:val="nil"/>
                <w:bottom w:val="nil"/>
                <w:right w:val="nil"/>
                <w:between w:val="nil"/>
              </w:pBdr>
              <w:rPr>
                <w:color w:val="000000"/>
                <w:sz w:val="24"/>
              </w:rPr>
            </w:pPr>
            <w:r w:rsidRPr="00B31F01">
              <w:rPr>
                <w:color w:val="000000"/>
                <w:sz w:val="24"/>
              </w:rPr>
              <w:t>Ритуал посвящения «Я - старшеклассник!».</w:t>
            </w:r>
          </w:p>
        </w:tc>
        <w:tc>
          <w:tcPr>
            <w:tcW w:w="418" w:type="pct"/>
            <w:tcBorders>
              <w:top w:val="single" w:sz="4" w:space="0" w:color="000000"/>
              <w:left w:val="single" w:sz="4" w:space="0" w:color="000000"/>
              <w:bottom w:val="single" w:sz="4" w:space="0" w:color="000000"/>
              <w:right w:val="single" w:sz="4" w:space="0" w:color="000000"/>
            </w:tcBorders>
          </w:tcPr>
          <w:p w14:paraId="06240A13"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FA3238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13.10</w:t>
            </w:r>
          </w:p>
        </w:tc>
        <w:tc>
          <w:tcPr>
            <w:tcW w:w="1131" w:type="pct"/>
            <w:gridSpan w:val="2"/>
            <w:tcBorders>
              <w:top w:val="single" w:sz="4" w:space="0" w:color="000000"/>
              <w:left w:val="single" w:sz="4" w:space="0" w:color="000000"/>
              <w:bottom w:val="single" w:sz="4" w:space="0" w:color="000000"/>
              <w:right w:val="single" w:sz="4" w:space="0" w:color="000000"/>
            </w:tcBorders>
          </w:tcPr>
          <w:p w14:paraId="209643AA"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3FAE99E3"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p>
        </w:tc>
      </w:tr>
      <w:tr w:rsidR="002A68DD" w:rsidRPr="007654C3" w14:paraId="0207214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FBC3662"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27F3B5E"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Акция «Родные, любимые...», посвященная Международному дню пожилых людей.</w:t>
            </w:r>
          </w:p>
        </w:tc>
        <w:tc>
          <w:tcPr>
            <w:tcW w:w="418" w:type="pct"/>
            <w:tcBorders>
              <w:top w:val="single" w:sz="4" w:space="0" w:color="000000"/>
              <w:left w:val="single" w:sz="4" w:space="0" w:color="000000"/>
              <w:bottom w:val="single" w:sz="4" w:space="0" w:color="000000"/>
              <w:right w:val="single" w:sz="4" w:space="0" w:color="000000"/>
            </w:tcBorders>
          </w:tcPr>
          <w:p w14:paraId="16158966"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344D875"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29.09 – 02.10</w:t>
            </w:r>
          </w:p>
        </w:tc>
        <w:tc>
          <w:tcPr>
            <w:tcW w:w="1131" w:type="pct"/>
            <w:gridSpan w:val="2"/>
            <w:tcBorders>
              <w:top w:val="single" w:sz="4" w:space="0" w:color="000000"/>
              <w:left w:val="single" w:sz="4" w:space="0" w:color="000000"/>
              <w:bottom w:val="single" w:sz="4" w:space="0" w:color="000000"/>
              <w:right w:val="single" w:sz="4" w:space="0" w:color="000000"/>
            </w:tcBorders>
          </w:tcPr>
          <w:p w14:paraId="1330E882"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6547B32" w14:textId="77777777" w:rsidR="002A68DD" w:rsidRPr="00E6774F" w:rsidRDefault="002A68DD" w:rsidP="00AD3721">
            <w:pPr>
              <w:pBdr>
                <w:top w:val="nil"/>
                <w:left w:val="nil"/>
                <w:bottom w:val="nil"/>
                <w:right w:val="nil"/>
                <w:between w:val="nil"/>
              </w:pBdr>
              <w:rPr>
                <w:color w:val="000000"/>
                <w:sz w:val="24"/>
              </w:rPr>
            </w:pPr>
            <w:r>
              <w:rPr>
                <w:color w:val="000000"/>
                <w:sz w:val="24"/>
              </w:rPr>
              <w:t>Актив школы</w:t>
            </w:r>
          </w:p>
        </w:tc>
      </w:tr>
      <w:tr w:rsidR="002A68DD" w:rsidRPr="007654C3" w14:paraId="368D6DD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69575A4"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ECEF94A"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Фото-сушка «Домашний зоопарк» (смешные фото с домашними животными).</w:t>
            </w:r>
          </w:p>
        </w:tc>
        <w:tc>
          <w:tcPr>
            <w:tcW w:w="418" w:type="pct"/>
            <w:tcBorders>
              <w:top w:val="single" w:sz="4" w:space="0" w:color="000000"/>
              <w:left w:val="single" w:sz="4" w:space="0" w:color="000000"/>
              <w:bottom w:val="single" w:sz="4" w:space="0" w:color="000000"/>
              <w:right w:val="single" w:sz="4" w:space="0" w:color="000000"/>
            </w:tcBorders>
          </w:tcPr>
          <w:p w14:paraId="353E34CB"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E7C3054"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29.09 – 11.10</w:t>
            </w:r>
          </w:p>
        </w:tc>
        <w:tc>
          <w:tcPr>
            <w:tcW w:w="1131" w:type="pct"/>
            <w:gridSpan w:val="2"/>
            <w:tcBorders>
              <w:top w:val="single" w:sz="4" w:space="0" w:color="000000"/>
              <w:left w:val="single" w:sz="4" w:space="0" w:color="000000"/>
              <w:bottom w:val="single" w:sz="4" w:space="0" w:color="000000"/>
              <w:right w:val="single" w:sz="4" w:space="0" w:color="000000"/>
            </w:tcBorders>
          </w:tcPr>
          <w:p w14:paraId="6D56E586"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39B02BCF"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p>
        </w:tc>
      </w:tr>
      <w:tr w:rsidR="002A68DD" w:rsidRPr="007654C3" w14:paraId="4AA92B22"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ABC333D"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1068C57"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Комплекс мероприятий, посвященных Дню учителя (по отдельному плану).</w:t>
            </w:r>
          </w:p>
        </w:tc>
        <w:tc>
          <w:tcPr>
            <w:tcW w:w="418" w:type="pct"/>
            <w:tcBorders>
              <w:top w:val="single" w:sz="4" w:space="0" w:color="000000"/>
              <w:left w:val="single" w:sz="4" w:space="0" w:color="000000"/>
              <w:bottom w:val="single" w:sz="4" w:space="0" w:color="000000"/>
              <w:right w:val="single" w:sz="4" w:space="0" w:color="000000"/>
            </w:tcBorders>
          </w:tcPr>
          <w:p w14:paraId="0342D600"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6188329"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29.09 – 05.10</w:t>
            </w:r>
          </w:p>
        </w:tc>
        <w:tc>
          <w:tcPr>
            <w:tcW w:w="1131" w:type="pct"/>
            <w:gridSpan w:val="2"/>
            <w:tcBorders>
              <w:top w:val="single" w:sz="4" w:space="0" w:color="000000"/>
              <w:left w:val="single" w:sz="4" w:space="0" w:color="000000"/>
              <w:bottom w:val="single" w:sz="4" w:space="0" w:color="000000"/>
              <w:right w:val="single" w:sz="4" w:space="0" w:color="000000"/>
            </w:tcBorders>
          </w:tcPr>
          <w:p w14:paraId="656C8879"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0FBC6CDE" w14:textId="77777777" w:rsidR="002A68DD" w:rsidRPr="00E6774F" w:rsidRDefault="002A68DD" w:rsidP="00AD3721">
            <w:pPr>
              <w:pBdr>
                <w:top w:val="nil"/>
                <w:left w:val="nil"/>
                <w:bottom w:val="nil"/>
                <w:right w:val="nil"/>
                <w:between w:val="nil"/>
              </w:pBdr>
              <w:rPr>
                <w:color w:val="000000"/>
                <w:sz w:val="24"/>
              </w:rPr>
            </w:pPr>
            <w:r>
              <w:rPr>
                <w:color w:val="000000"/>
                <w:sz w:val="24"/>
              </w:rPr>
              <w:t>Актив школы</w:t>
            </w:r>
          </w:p>
        </w:tc>
      </w:tr>
      <w:tr w:rsidR="002A68DD" w:rsidRPr="00E6774F" w14:paraId="3A03D4C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6E890D1"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308771F" w14:textId="77777777" w:rsidR="002A68DD" w:rsidRPr="00E6774F" w:rsidRDefault="002A68DD" w:rsidP="00AD3721">
            <w:pPr>
              <w:rPr>
                <w:sz w:val="24"/>
              </w:rPr>
            </w:pPr>
            <w:r w:rsidRPr="00E6774F">
              <w:rPr>
                <w:sz w:val="24"/>
              </w:rPr>
              <w:t>Осенний экологический десант (уборка и благоустройство школьной и городской территории).</w:t>
            </w:r>
          </w:p>
        </w:tc>
        <w:tc>
          <w:tcPr>
            <w:tcW w:w="418" w:type="pct"/>
            <w:tcBorders>
              <w:top w:val="single" w:sz="4" w:space="0" w:color="000000"/>
              <w:left w:val="single" w:sz="4" w:space="0" w:color="000000"/>
              <w:bottom w:val="single" w:sz="4" w:space="0" w:color="000000"/>
              <w:right w:val="single" w:sz="4" w:space="0" w:color="000000"/>
            </w:tcBorders>
          </w:tcPr>
          <w:p w14:paraId="66CEA7E4"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10BC88C" w14:textId="77777777" w:rsidR="002A68DD" w:rsidRPr="00E6774F" w:rsidRDefault="002A68DD" w:rsidP="00AD3721">
            <w:pPr>
              <w:jc w:val="center"/>
              <w:rPr>
                <w:sz w:val="24"/>
              </w:rPr>
            </w:pPr>
            <w:r w:rsidRPr="00E6774F">
              <w:rPr>
                <w:sz w:val="24"/>
              </w:rPr>
              <w:t>16-21.10</w:t>
            </w:r>
          </w:p>
          <w:p w14:paraId="5C1959DB" w14:textId="77777777" w:rsidR="002A68DD" w:rsidRPr="00E6774F" w:rsidRDefault="002A68DD" w:rsidP="00AD3721">
            <w:pPr>
              <w:jc w:val="center"/>
              <w:rPr>
                <w:sz w:val="24"/>
              </w:rPr>
            </w:pPr>
          </w:p>
        </w:tc>
        <w:tc>
          <w:tcPr>
            <w:tcW w:w="1131" w:type="pct"/>
            <w:gridSpan w:val="2"/>
            <w:tcBorders>
              <w:top w:val="single" w:sz="4" w:space="0" w:color="000000"/>
              <w:left w:val="single" w:sz="4" w:space="0" w:color="000000"/>
              <w:bottom w:val="single" w:sz="4" w:space="0" w:color="000000"/>
              <w:right w:val="single" w:sz="4" w:space="0" w:color="000000"/>
            </w:tcBorders>
          </w:tcPr>
          <w:p w14:paraId="53990CD6"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Учитель музыки </w:t>
            </w:r>
          </w:p>
          <w:p w14:paraId="318E4542" w14:textId="77777777" w:rsidR="002A68DD" w:rsidRPr="00E6774F" w:rsidRDefault="002A68DD" w:rsidP="00AD3721">
            <w:pPr>
              <w:rPr>
                <w:color w:val="000000"/>
                <w:sz w:val="24"/>
              </w:rPr>
            </w:pPr>
            <w:r>
              <w:rPr>
                <w:color w:val="000000"/>
                <w:sz w:val="24"/>
              </w:rPr>
              <w:t>Актив школы</w:t>
            </w:r>
          </w:p>
        </w:tc>
      </w:tr>
      <w:tr w:rsidR="002A68DD" w:rsidRPr="007654C3" w14:paraId="1F7E6D2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007EF40"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B72533A" w14:textId="77777777" w:rsidR="002A68DD" w:rsidRPr="00E6774F" w:rsidRDefault="002A68DD" w:rsidP="00AD3721">
            <w:pPr>
              <w:pBdr>
                <w:top w:val="nil"/>
                <w:left w:val="nil"/>
                <w:bottom w:val="nil"/>
                <w:right w:val="nil"/>
                <w:between w:val="nil"/>
              </w:pBdr>
              <w:rPr>
                <w:color w:val="000000"/>
                <w:sz w:val="24"/>
              </w:rPr>
            </w:pPr>
            <w:r>
              <w:rPr>
                <w:color w:val="000000"/>
                <w:sz w:val="24"/>
              </w:rPr>
              <w:t>Интерактив</w:t>
            </w:r>
            <w:r w:rsidRPr="00E6774F">
              <w:rPr>
                <w:color w:val="000000"/>
                <w:sz w:val="24"/>
              </w:rPr>
              <w:t xml:space="preserve"> «</w:t>
            </w:r>
            <w:r>
              <w:rPr>
                <w:color w:val="000000"/>
                <w:sz w:val="24"/>
              </w:rPr>
              <w:t>Комплимент отцу</w:t>
            </w:r>
            <w:r w:rsidRPr="00E6774F">
              <w:rPr>
                <w:color w:val="000000"/>
                <w:sz w:val="24"/>
              </w:rPr>
              <w:t>», посвященный Дню отца в России.</w:t>
            </w:r>
          </w:p>
        </w:tc>
        <w:tc>
          <w:tcPr>
            <w:tcW w:w="418" w:type="pct"/>
            <w:tcBorders>
              <w:top w:val="single" w:sz="4" w:space="0" w:color="000000"/>
              <w:left w:val="single" w:sz="4" w:space="0" w:color="000000"/>
              <w:bottom w:val="single" w:sz="4" w:space="0" w:color="000000"/>
              <w:right w:val="single" w:sz="4" w:space="0" w:color="000000"/>
            </w:tcBorders>
          </w:tcPr>
          <w:p w14:paraId="3BEF9DE7"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2898BD8"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17.10</w:t>
            </w:r>
          </w:p>
        </w:tc>
        <w:tc>
          <w:tcPr>
            <w:tcW w:w="1131" w:type="pct"/>
            <w:gridSpan w:val="2"/>
            <w:tcBorders>
              <w:top w:val="single" w:sz="4" w:space="0" w:color="000000"/>
              <w:left w:val="single" w:sz="4" w:space="0" w:color="000000"/>
              <w:bottom w:val="single" w:sz="4" w:space="0" w:color="000000"/>
              <w:right w:val="single" w:sz="4" w:space="0" w:color="000000"/>
            </w:tcBorders>
          </w:tcPr>
          <w:p w14:paraId="21C6D103"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634D1729" w14:textId="77777777" w:rsidR="002A68DD" w:rsidRPr="00E6774F" w:rsidRDefault="002A68DD" w:rsidP="00AD3721">
            <w:pPr>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7654C3" w14:paraId="57DA80E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02DD179"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8C9EF2B" w14:textId="77777777" w:rsidR="002A68DD" w:rsidRPr="00825E35" w:rsidRDefault="002A68DD" w:rsidP="00AD3721">
            <w:pPr>
              <w:pBdr>
                <w:top w:val="nil"/>
                <w:left w:val="nil"/>
                <w:bottom w:val="nil"/>
                <w:right w:val="nil"/>
                <w:between w:val="nil"/>
              </w:pBdr>
              <w:rPr>
                <w:color w:val="000000"/>
                <w:sz w:val="24"/>
              </w:rPr>
            </w:pPr>
            <w:r>
              <w:rPr>
                <w:color w:val="000000"/>
                <w:sz w:val="24"/>
              </w:rPr>
              <w:t>Акция «Марафон добрых дел»</w:t>
            </w:r>
          </w:p>
        </w:tc>
        <w:tc>
          <w:tcPr>
            <w:tcW w:w="418" w:type="pct"/>
            <w:tcBorders>
              <w:top w:val="single" w:sz="4" w:space="0" w:color="000000"/>
              <w:left w:val="single" w:sz="4" w:space="0" w:color="000000"/>
              <w:bottom w:val="single" w:sz="4" w:space="0" w:color="000000"/>
              <w:right w:val="single" w:sz="4" w:space="0" w:color="000000"/>
            </w:tcBorders>
          </w:tcPr>
          <w:p w14:paraId="45E900CA"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6D019C1"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13-18.10</w:t>
            </w:r>
          </w:p>
        </w:tc>
        <w:tc>
          <w:tcPr>
            <w:tcW w:w="1131" w:type="pct"/>
            <w:gridSpan w:val="2"/>
            <w:tcBorders>
              <w:top w:val="single" w:sz="4" w:space="0" w:color="000000"/>
              <w:left w:val="single" w:sz="4" w:space="0" w:color="000000"/>
              <w:bottom w:val="single" w:sz="4" w:space="0" w:color="000000"/>
              <w:right w:val="single" w:sz="4" w:space="0" w:color="000000"/>
            </w:tcBorders>
          </w:tcPr>
          <w:p w14:paraId="4878C8D2"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CBCF39C" w14:textId="77777777" w:rsidR="002A68DD" w:rsidRPr="00E6774F" w:rsidRDefault="002A68DD" w:rsidP="00AD3721">
            <w:pPr>
              <w:pBdr>
                <w:top w:val="nil"/>
                <w:left w:val="nil"/>
                <w:bottom w:val="nil"/>
                <w:right w:val="nil"/>
                <w:between w:val="nil"/>
              </w:pBdr>
              <w:rPr>
                <w:color w:val="000000"/>
                <w:sz w:val="24"/>
              </w:rPr>
            </w:pPr>
            <w:r>
              <w:rPr>
                <w:color w:val="000000"/>
                <w:sz w:val="24"/>
              </w:rPr>
              <w:t>Актив школы</w:t>
            </w:r>
          </w:p>
        </w:tc>
      </w:tr>
      <w:tr w:rsidR="002A68DD" w:rsidRPr="00EA3906" w14:paraId="6777AA22"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490514B"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F8BA49A" w14:textId="77777777" w:rsidR="002A68DD" w:rsidRPr="00E6774F" w:rsidRDefault="002A68DD" w:rsidP="00AD3721">
            <w:pPr>
              <w:rPr>
                <w:sz w:val="24"/>
              </w:rPr>
            </w:pPr>
            <w:r w:rsidRPr="00E6774F">
              <w:rPr>
                <w:sz w:val="24"/>
              </w:rPr>
              <w:t>Интерактивная игра «Когда мы едины – мы непобедимы!», посвященная Дню народного единства.</w:t>
            </w:r>
          </w:p>
        </w:tc>
        <w:tc>
          <w:tcPr>
            <w:tcW w:w="418" w:type="pct"/>
            <w:tcBorders>
              <w:top w:val="single" w:sz="4" w:space="0" w:color="000000"/>
              <w:left w:val="single" w:sz="4" w:space="0" w:color="000000"/>
              <w:bottom w:val="single" w:sz="4" w:space="0" w:color="000000"/>
              <w:right w:val="single" w:sz="4" w:space="0" w:color="000000"/>
            </w:tcBorders>
          </w:tcPr>
          <w:p w14:paraId="0B36999D"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8AFE491" w14:textId="77777777" w:rsidR="002A68DD" w:rsidRPr="00E6774F" w:rsidRDefault="002A68DD" w:rsidP="00AD3721">
            <w:pPr>
              <w:jc w:val="center"/>
              <w:rPr>
                <w:sz w:val="24"/>
              </w:rPr>
            </w:pPr>
            <w:r w:rsidRPr="00E6774F">
              <w:rPr>
                <w:sz w:val="24"/>
              </w:rPr>
              <w:t>30.10</w:t>
            </w:r>
          </w:p>
        </w:tc>
        <w:tc>
          <w:tcPr>
            <w:tcW w:w="1131" w:type="pct"/>
            <w:gridSpan w:val="2"/>
            <w:tcBorders>
              <w:top w:val="single" w:sz="4" w:space="0" w:color="000000"/>
              <w:left w:val="single" w:sz="4" w:space="0" w:color="000000"/>
              <w:bottom w:val="single" w:sz="4" w:space="0" w:color="000000"/>
              <w:right w:val="single" w:sz="4" w:space="0" w:color="000000"/>
            </w:tcBorders>
          </w:tcPr>
          <w:p w14:paraId="1EE061EC" w14:textId="77777777" w:rsidR="002A68DD" w:rsidRDefault="002A68DD" w:rsidP="00AD3721">
            <w:pPr>
              <w:pBdr>
                <w:top w:val="nil"/>
                <w:left w:val="nil"/>
                <w:bottom w:val="nil"/>
                <w:right w:val="nil"/>
                <w:between w:val="nil"/>
              </w:pBdr>
              <w:rPr>
                <w:color w:val="000000"/>
                <w:sz w:val="24"/>
              </w:rPr>
            </w:pPr>
            <w:r w:rsidRPr="00E6774F">
              <w:rPr>
                <w:color w:val="000000"/>
                <w:sz w:val="24"/>
              </w:rPr>
              <w:t xml:space="preserve">Руководитель школьной службы медиации </w:t>
            </w:r>
          </w:p>
          <w:p w14:paraId="21196D02" w14:textId="77777777" w:rsidR="002A68DD" w:rsidRPr="00E6774F" w:rsidRDefault="002A68DD" w:rsidP="00AD3721">
            <w:pPr>
              <w:rPr>
                <w:sz w:val="24"/>
              </w:rPr>
            </w:pPr>
            <w:r>
              <w:rPr>
                <w:color w:val="000000"/>
                <w:sz w:val="24"/>
              </w:rPr>
              <w:t>Педагог-психолог</w:t>
            </w:r>
            <w:r w:rsidRPr="00E6774F">
              <w:rPr>
                <w:sz w:val="24"/>
              </w:rPr>
              <w:t xml:space="preserve"> </w:t>
            </w:r>
          </w:p>
        </w:tc>
      </w:tr>
      <w:tr w:rsidR="002A68DD" w:rsidRPr="00EA3906" w14:paraId="777E4AA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4C6D45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ACCB5FF" w14:textId="77777777" w:rsidR="002A68DD" w:rsidRPr="00E6774F" w:rsidRDefault="002A68DD" w:rsidP="00AD3721">
            <w:pPr>
              <w:rPr>
                <w:sz w:val="24"/>
              </w:rPr>
            </w:pPr>
            <w:r w:rsidRPr="00E6774F">
              <w:rPr>
                <w:sz w:val="24"/>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w:t>
            </w:r>
          </w:p>
        </w:tc>
        <w:tc>
          <w:tcPr>
            <w:tcW w:w="418" w:type="pct"/>
            <w:tcBorders>
              <w:top w:val="single" w:sz="4" w:space="0" w:color="000000"/>
              <w:left w:val="single" w:sz="4" w:space="0" w:color="000000"/>
              <w:bottom w:val="single" w:sz="4" w:space="0" w:color="000000"/>
              <w:right w:val="single" w:sz="4" w:space="0" w:color="000000"/>
            </w:tcBorders>
          </w:tcPr>
          <w:p w14:paraId="6A6EA783"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21D4F6A" w14:textId="77777777" w:rsidR="002A68DD" w:rsidRPr="00E6774F" w:rsidRDefault="002A68DD" w:rsidP="00AD3721">
            <w:pPr>
              <w:jc w:val="center"/>
              <w:rPr>
                <w:sz w:val="24"/>
              </w:rPr>
            </w:pPr>
            <w:r w:rsidRPr="00E6774F">
              <w:rPr>
                <w:sz w:val="24"/>
              </w:rPr>
              <w:t>06-17.11</w:t>
            </w:r>
          </w:p>
        </w:tc>
        <w:tc>
          <w:tcPr>
            <w:tcW w:w="1131" w:type="pct"/>
            <w:gridSpan w:val="2"/>
            <w:tcBorders>
              <w:top w:val="single" w:sz="4" w:space="0" w:color="000000"/>
              <w:left w:val="single" w:sz="4" w:space="0" w:color="000000"/>
              <w:bottom w:val="single" w:sz="4" w:space="0" w:color="000000"/>
              <w:right w:val="single" w:sz="4" w:space="0" w:color="000000"/>
            </w:tcBorders>
          </w:tcPr>
          <w:p w14:paraId="297C74E5" w14:textId="77777777" w:rsidR="002A68DD" w:rsidRPr="00E6774F" w:rsidRDefault="002A68DD" w:rsidP="00AD3721">
            <w:pPr>
              <w:rPr>
                <w:sz w:val="24"/>
              </w:rPr>
            </w:pPr>
            <w:r w:rsidRPr="00E6774F">
              <w:rPr>
                <w:sz w:val="24"/>
              </w:rPr>
              <w:t xml:space="preserve">ШМО учителей русского языка и литературы </w:t>
            </w:r>
          </w:p>
          <w:p w14:paraId="269D3170" w14:textId="77777777" w:rsidR="002A68DD" w:rsidRPr="00E6774F" w:rsidRDefault="002A68DD" w:rsidP="00AD3721">
            <w:pPr>
              <w:rPr>
                <w:sz w:val="24"/>
              </w:rPr>
            </w:pPr>
          </w:p>
        </w:tc>
      </w:tr>
      <w:tr w:rsidR="002A68DD" w:rsidRPr="007654C3" w14:paraId="184CFF2D"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3031F5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9D646D0" w14:textId="77777777" w:rsidR="002A68DD" w:rsidRPr="00E6774F" w:rsidRDefault="002A68DD" w:rsidP="00AD3721">
            <w:pPr>
              <w:rPr>
                <w:sz w:val="24"/>
              </w:rPr>
            </w:pPr>
            <w:r w:rsidRPr="00E6774F">
              <w:rPr>
                <w:sz w:val="24"/>
              </w:rPr>
              <w:t xml:space="preserve">Неделя толерантности (тематические активности, интерактивные локации). </w:t>
            </w:r>
          </w:p>
        </w:tc>
        <w:tc>
          <w:tcPr>
            <w:tcW w:w="418" w:type="pct"/>
            <w:tcBorders>
              <w:top w:val="single" w:sz="4" w:space="0" w:color="000000"/>
              <w:left w:val="single" w:sz="4" w:space="0" w:color="000000"/>
              <w:bottom w:val="single" w:sz="4" w:space="0" w:color="000000"/>
              <w:right w:val="single" w:sz="4" w:space="0" w:color="000000"/>
            </w:tcBorders>
          </w:tcPr>
          <w:p w14:paraId="5C677D37"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93B9727" w14:textId="77777777" w:rsidR="002A68DD" w:rsidRPr="00E6774F" w:rsidRDefault="002A68DD" w:rsidP="00AD3721">
            <w:pPr>
              <w:jc w:val="center"/>
              <w:rPr>
                <w:sz w:val="24"/>
              </w:rPr>
            </w:pPr>
            <w:r w:rsidRPr="00E6774F">
              <w:rPr>
                <w:color w:val="000000"/>
                <w:sz w:val="24"/>
              </w:rPr>
              <w:t>10-15.11</w:t>
            </w:r>
          </w:p>
        </w:tc>
        <w:tc>
          <w:tcPr>
            <w:tcW w:w="1131" w:type="pct"/>
            <w:gridSpan w:val="2"/>
            <w:tcBorders>
              <w:top w:val="single" w:sz="4" w:space="0" w:color="000000"/>
              <w:left w:val="single" w:sz="4" w:space="0" w:color="000000"/>
              <w:bottom w:val="single" w:sz="4" w:space="0" w:color="000000"/>
              <w:right w:val="single" w:sz="4" w:space="0" w:color="000000"/>
            </w:tcBorders>
          </w:tcPr>
          <w:p w14:paraId="4E22636C"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Руководитель школьной службы медиации </w:t>
            </w:r>
          </w:p>
        </w:tc>
      </w:tr>
      <w:tr w:rsidR="002A68DD" w:rsidRPr="007654C3" w14:paraId="661EB0A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CE62C20"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537AC1C" w14:textId="77777777" w:rsidR="002A68DD" w:rsidRPr="00E6774F" w:rsidRDefault="002A68DD" w:rsidP="00AD3721">
            <w:pPr>
              <w:widowControl/>
              <w:pBdr>
                <w:top w:val="nil"/>
                <w:left w:val="nil"/>
                <w:bottom w:val="nil"/>
                <w:right w:val="nil"/>
                <w:between w:val="nil"/>
              </w:pBdr>
              <w:shd w:val="clear" w:color="auto" w:fill="FFFFFF"/>
              <w:ind w:left="57" w:right="57"/>
              <w:rPr>
                <w:color w:val="000000"/>
                <w:sz w:val="24"/>
              </w:rPr>
            </w:pPr>
            <w:r w:rsidRPr="00E6774F">
              <w:rPr>
                <w:color w:val="000000"/>
                <w:sz w:val="24"/>
              </w:rPr>
              <w:t>Комплекс мероприятий, посвященных Дню матери (по отдельному плану).</w:t>
            </w:r>
          </w:p>
        </w:tc>
        <w:tc>
          <w:tcPr>
            <w:tcW w:w="418" w:type="pct"/>
            <w:tcBorders>
              <w:top w:val="single" w:sz="4" w:space="0" w:color="000000"/>
              <w:left w:val="single" w:sz="4" w:space="0" w:color="000000"/>
              <w:bottom w:val="single" w:sz="4" w:space="0" w:color="000000"/>
              <w:right w:val="single" w:sz="4" w:space="0" w:color="000000"/>
            </w:tcBorders>
          </w:tcPr>
          <w:p w14:paraId="43D2518A"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68EEAC7" w14:textId="77777777" w:rsidR="002A68DD" w:rsidRPr="00E6774F" w:rsidRDefault="002A68DD" w:rsidP="00AD3721">
            <w:pPr>
              <w:jc w:val="center"/>
              <w:rPr>
                <w:sz w:val="24"/>
              </w:rPr>
            </w:pPr>
            <w:r w:rsidRPr="00E6774F">
              <w:rPr>
                <w:sz w:val="24"/>
              </w:rPr>
              <w:t>20-24.11</w:t>
            </w:r>
          </w:p>
        </w:tc>
        <w:tc>
          <w:tcPr>
            <w:tcW w:w="1131" w:type="pct"/>
            <w:gridSpan w:val="2"/>
            <w:tcBorders>
              <w:top w:val="single" w:sz="4" w:space="0" w:color="000000"/>
              <w:left w:val="single" w:sz="4" w:space="0" w:color="000000"/>
              <w:bottom w:val="single" w:sz="4" w:space="0" w:color="000000"/>
              <w:right w:val="single" w:sz="4" w:space="0" w:color="000000"/>
            </w:tcBorders>
          </w:tcPr>
          <w:p w14:paraId="63D1D7B7"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044D7867"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2B10B0A1"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p>
          <w:p w14:paraId="3A54E695" w14:textId="77777777" w:rsidR="002A68DD" w:rsidRPr="00E6774F" w:rsidRDefault="002A68DD" w:rsidP="00AD3721">
            <w:pPr>
              <w:pBdr>
                <w:top w:val="nil"/>
                <w:left w:val="nil"/>
                <w:bottom w:val="nil"/>
                <w:right w:val="nil"/>
                <w:between w:val="nil"/>
              </w:pBdr>
              <w:ind w:right="57"/>
              <w:rPr>
                <w:color w:val="000000"/>
                <w:sz w:val="24"/>
              </w:rPr>
            </w:pPr>
          </w:p>
        </w:tc>
      </w:tr>
      <w:tr w:rsidR="002A68DD" w:rsidRPr="00E6774F" w14:paraId="4C278C2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26BDE4B"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F3BC51A"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Квиз «Символы России. Герб страны», посвященная Дню Государственного герба Российской Федерации (в сообществе школы в ВК).</w:t>
            </w:r>
          </w:p>
        </w:tc>
        <w:tc>
          <w:tcPr>
            <w:tcW w:w="418" w:type="pct"/>
            <w:tcBorders>
              <w:top w:val="single" w:sz="4" w:space="0" w:color="000000"/>
              <w:left w:val="single" w:sz="4" w:space="0" w:color="000000"/>
              <w:bottom w:val="single" w:sz="4" w:space="0" w:color="000000"/>
              <w:right w:val="single" w:sz="4" w:space="0" w:color="000000"/>
            </w:tcBorders>
          </w:tcPr>
          <w:p w14:paraId="730558D3"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F2D8373" w14:textId="77777777" w:rsidR="002A68DD" w:rsidRPr="00E6774F" w:rsidRDefault="002A68DD" w:rsidP="00AD3721">
            <w:pPr>
              <w:jc w:val="center"/>
              <w:rPr>
                <w:sz w:val="24"/>
              </w:rPr>
            </w:pPr>
            <w:r w:rsidRPr="00E6774F">
              <w:rPr>
                <w:sz w:val="24"/>
              </w:rPr>
              <w:t>28-30.11</w:t>
            </w:r>
          </w:p>
        </w:tc>
        <w:tc>
          <w:tcPr>
            <w:tcW w:w="1131" w:type="pct"/>
            <w:gridSpan w:val="2"/>
            <w:tcBorders>
              <w:top w:val="single" w:sz="4" w:space="0" w:color="000000"/>
              <w:left w:val="single" w:sz="4" w:space="0" w:color="000000"/>
              <w:bottom w:val="single" w:sz="4" w:space="0" w:color="000000"/>
              <w:right w:val="single" w:sz="4" w:space="0" w:color="000000"/>
            </w:tcBorders>
          </w:tcPr>
          <w:p w14:paraId="0018A2BB" w14:textId="77777777" w:rsidR="002A68DD" w:rsidRPr="00E6774F" w:rsidRDefault="002A68DD" w:rsidP="00AD3721">
            <w:pPr>
              <w:rPr>
                <w:sz w:val="24"/>
              </w:rPr>
            </w:pPr>
            <w:r>
              <w:rPr>
                <w:sz w:val="24"/>
              </w:rPr>
              <w:t>Школьный медиацентр</w:t>
            </w:r>
          </w:p>
        </w:tc>
      </w:tr>
      <w:tr w:rsidR="002A68DD" w:rsidRPr="007654C3" w14:paraId="735D9B2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438215D"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864BD90"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Митинг, посвященный Дню неизвестного солдата.</w:t>
            </w:r>
          </w:p>
        </w:tc>
        <w:tc>
          <w:tcPr>
            <w:tcW w:w="418" w:type="pct"/>
            <w:tcBorders>
              <w:top w:val="single" w:sz="4" w:space="0" w:color="000000"/>
              <w:left w:val="single" w:sz="4" w:space="0" w:color="000000"/>
              <w:bottom w:val="single" w:sz="4" w:space="0" w:color="000000"/>
              <w:right w:val="single" w:sz="4" w:space="0" w:color="000000"/>
            </w:tcBorders>
          </w:tcPr>
          <w:p w14:paraId="6BC8E971"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5B093BB" w14:textId="77777777" w:rsidR="002A68DD" w:rsidRPr="00E6774F" w:rsidRDefault="002A68DD" w:rsidP="00AD3721">
            <w:pPr>
              <w:jc w:val="center"/>
              <w:rPr>
                <w:sz w:val="24"/>
              </w:rPr>
            </w:pPr>
            <w:r w:rsidRPr="00E6774F">
              <w:rPr>
                <w:sz w:val="24"/>
              </w:rPr>
              <w:t>03.12</w:t>
            </w:r>
          </w:p>
        </w:tc>
        <w:tc>
          <w:tcPr>
            <w:tcW w:w="1131" w:type="pct"/>
            <w:gridSpan w:val="2"/>
            <w:tcBorders>
              <w:top w:val="single" w:sz="4" w:space="0" w:color="000000"/>
              <w:left w:val="single" w:sz="4" w:space="0" w:color="000000"/>
              <w:bottom w:val="single" w:sz="4" w:space="0" w:color="000000"/>
              <w:right w:val="single" w:sz="4" w:space="0" w:color="000000"/>
            </w:tcBorders>
          </w:tcPr>
          <w:p w14:paraId="32203431"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87F0BAD"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5CEFB773"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Школьный отряд Волонтёры</w:t>
            </w:r>
          </w:p>
        </w:tc>
      </w:tr>
      <w:tr w:rsidR="002A68DD" w:rsidRPr="00E6774F" w14:paraId="6D464D6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9171CD5" w14:textId="77777777" w:rsidR="002A68DD" w:rsidRPr="00361296"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6BA1196"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Оформление тематического стенда ко Дню неизвестного солдата.</w:t>
            </w:r>
          </w:p>
        </w:tc>
        <w:tc>
          <w:tcPr>
            <w:tcW w:w="418" w:type="pct"/>
            <w:tcBorders>
              <w:top w:val="single" w:sz="4" w:space="0" w:color="000000"/>
              <w:left w:val="single" w:sz="4" w:space="0" w:color="000000"/>
              <w:bottom w:val="single" w:sz="4" w:space="0" w:color="000000"/>
              <w:right w:val="single" w:sz="4" w:space="0" w:color="000000"/>
            </w:tcBorders>
          </w:tcPr>
          <w:p w14:paraId="1B418B26"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C83FA9C" w14:textId="77777777" w:rsidR="002A68DD" w:rsidRPr="00E6774F" w:rsidRDefault="002A68DD" w:rsidP="00AD3721">
            <w:pPr>
              <w:jc w:val="center"/>
              <w:rPr>
                <w:sz w:val="24"/>
              </w:rPr>
            </w:pPr>
            <w:r w:rsidRPr="00E6774F">
              <w:rPr>
                <w:sz w:val="24"/>
              </w:rPr>
              <w:t>01.12</w:t>
            </w:r>
          </w:p>
        </w:tc>
        <w:tc>
          <w:tcPr>
            <w:tcW w:w="1131" w:type="pct"/>
            <w:gridSpan w:val="2"/>
            <w:tcBorders>
              <w:top w:val="single" w:sz="4" w:space="0" w:color="000000"/>
              <w:left w:val="single" w:sz="4" w:space="0" w:color="000000"/>
              <w:bottom w:val="single" w:sz="4" w:space="0" w:color="000000"/>
              <w:right w:val="single" w:sz="4" w:space="0" w:color="000000"/>
            </w:tcBorders>
          </w:tcPr>
          <w:p w14:paraId="2E32094A"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09B34D2"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p>
        </w:tc>
      </w:tr>
      <w:tr w:rsidR="002A68DD" w:rsidRPr="007654C3" w14:paraId="3BA16CD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D15597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7150DDA"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Акция «</w:t>
            </w:r>
            <w:r>
              <w:rPr>
                <w:color w:val="000000"/>
                <w:sz w:val="24"/>
              </w:rPr>
              <w:t>Три</w:t>
            </w:r>
            <w:r w:rsidRPr="00E6774F">
              <w:rPr>
                <w:color w:val="000000"/>
                <w:sz w:val="24"/>
              </w:rPr>
              <w:t xml:space="preserve"> П: понимаем, принимаем, помогаем», посвященная Международному дню инвалидов.</w:t>
            </w:r>
          </w:p>
        </w:tc>
        <w:tc>
          <w:tcPr>
            <w:tcW w:w="418" w:type="pct"/>
            <w:tcBorders>
              <w:top w:val="single" w:sz="4" w:space="0" w:color="000000"/>
              <w:left w:val="single" w:sz="4" w:space="0" w:color="000000"/>
              <w:bottom w:val="single" w:sz="4" w:space="0" w:color="000000"/>
              <w:right w:val="single" w:sz="4" w:space="0" w:color="000000"/>
            </w:tcBorders>
          </w:tcPr>
          <w:p w14:paraId="7DC1612C"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EB9D449" w14:textId="77777777" w:rsidR="002A68DD" w:rsidRPr="00E6774F" w:rsidRDefault="002A68DD" w:rsidP="00AD3721">
            <w:pPr>
              <w:jc w:val="center"/>
              <w:rPr>
                <w:sz w:val="24"/>
              </w:rPr>
            </w:pPr>
            <w:r w:rsidRPr="00E6774F">
              <w:rPr>
                <w:sz w:val="24"/>
              </w:rPr>
              <w:t>01-04.12</w:t>
            </w:r>
          </w:p>
        </w:tc>
        <w:tc>
          <w:tcPr>
            <w:tcW w:w="1131" w:type="pct"/>
            <w:gridSpan w:val="2"/>
            <w:tcBorders>
              <w:top w:val="single" w:sz="4" w:space="0" w:color="000000"/>
              <w:left w:val="single" w:sz="4" w:space="0" w:color="000000"/>
              <w:bottom w:val="single" w:sz="4" w:space="0" w:color="000000"/>
              <w:right w:val="single" w:sz="4" w:space="0" w:color="000000"/>
            </w:tcBorders>
          </w:tcPr>
          <w:p w14:paraId="3A11E5BD" w14:textId="77777777" w:rsidR="002A68DD" w:rsidRPr="00E6774F" w:rsidRDefault="002A68DD" w:rsidP="00AD3721">
            <w:pPr>
              <w:rPr>
                <w:sz w:val="24"/>
              </w:rPr>
            </w:pPr>
            <w:r w:rsidRPr="00E6774F">
              <w:rPr>
                <w:sz w:val="24"/>
              </w:rPr>
              <w:t xml:space="preserve">Педагог-психолог </w:t>
            </w:r>
          </w:p>
          <w:p w14:paraId="5BA748D1" w14:textId="77777777" w:rsidR="002A68DD" w:rsidRPr="00E6774F" w:rsidRDefault="002A68DD" w:rsidP="00AD3721">
            <w:pPr>
              <w:rPr>
                <w:sz w:val="24"/>
              </w:rPr>
            </w:pPr>
          </w:p>
        </w:tc>
      </w:tr>
      <w:tr w:rsidR="002A68DD" w:rsidRPr="007654C3" w14:paraId="579EEA2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ADA4C8D"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3B79722"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Акция «Открой свое сердце» посвященная Дню добровольца (волонтёра) России.</w:t>
            </w:r>
          </w:p>
        </w:tc>
        <w:tc>
          <w:tcPr>
            <w:tcW w:w="418" w:type="pct"/>
            <w:tcBorders>
              <w:top w:val="single" w:sz="4" w:space="0" w:color="000000"/>
              <w:left w:val="single" w:sz="4" w:space="0" w:color="000000"/>
              <w:bottom w:val="single" w:sz="4" w:space="0" w:color="000000"/>
              <w:right w:val="single" w:sz="4" w:space="0" w:color="000000"/>
            </w:tcBorders>
          </w:tcPr>
          <w:p w14:paraId="152DF25C"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EB76254"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05.12</w:t>
            </w:r>
          </w:p>
        </w:tc>
        <w:tc>
          <w:tcPr>
            <w:tcW w:w="1131" w:type="pct"/>
            <w:gridSpan w:val="2"/>
            <w:tcBorders>
              <w:top w:val="single" w:sz="4" w:space="0" w:color="000000"/>
              <w:left w:val="single" w:sz="4" w:space="0" w:color="000000"/>
              <w:bottom w:val="single" w:sz="4" w:space="0" w:color="000000"/>
              <w:right w:val="single" w:sz="4" w:space="0" w:color="000000"/>
            </w:tcBorders>
          </w:tcPr>
          <w:p w14:paraId="7C43FF1D" w14:textId="77777777" w:rsidR="002A68DD" w:rsidRPr="00E1756C" w:rsidRDefault="002A68DD" w:rsidP="00AD3721">
            <w:pPr>
              <w:widowControl/>
              <w:pBdr>
                <w:top w:val="nil"/>
                <w:left w:val="nil"/>
                <w:bottom w:val="nil"/>
                <w:right w:val="nil"/>
                <w:between w:val="nil"/>
              </w:pBdr>
              <w:rPr>
                <w:color w:val="000000"/>
                <w:sz w:val="24"/>
              </w:rPr>
            </w:pPr>
            <w:r>
              <w:rPr>
                <w:sz w:val="24"/>
              </w:rPr>
              <w:t>Школьный медиацентр</w:t>
            </w:r>
          </w:p>
        </w:tc>
      </w:tr>
      <w:tr w:rsidR="002A68DD" w:rsidRPr="007654C3" w14:paraId="55C669F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688D1BA"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9E288F6"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Оформление тематического стенда, посвященного Дню Конституции РФ.</w:t>
            </w:r>
          </w:p>
        </w:tc>
        <w:tc>
          <w:tcPr>
            <w:tcW w:w="418" w:type="pct"/>
            <w:tcBorders>
              <w:top w:val="single" w:sz="4" w:space="0" w:color="000000"/>
              <w:left w:val="single" w:sz="4" w:space="0" w:color="000000"/>
              <w:bottom w:val="single" w:sz="4" w:space="0" w:color="000000"/>
              <w:right w:val="single" w:sz="4" w:space="0" w:color="000000"/>
            </w:tcBorders>
          </w:tcPr>
          <w:p w14:paraId="12AD2EA5" w14:textId="77777777" w:rsidR="002A68DD" w:rsidRDefault="002A68DD" w:rsidP="00AD3721">
            <w:pPr>
              <w:pBdr>
                <w:top w:val="nil"/>
                <w:left w:val="nil"/>
                <w:bottom w:val="nil"/>
                <w:right w:val="nil"/>
                <w:between w:val="nil"/>
              </w:pBdr>
              <w:jc w:val="center"/>
              <w:rPr>
                <w:color w:val="000000"/>
                <w:sz w:val="24"/>
              </w:rPr>
            </w:pPr>
            <w:r w:rsidRPr="00B6362F">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8E32B4A"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09.12</w:t>
            </w:r>
          </w:p>
        </w:tc>
        <w:tc>
          <w:tcPr>
            <w:tcW w:w="1131" w:type="pct"/>
            <w:gridSpan w:val="2"/>
            <w:tcBorders>
              <w:top w:val="single" w:sz="4" w:space="0" w:color="000000"/>
              <w:left w:val="single" w:sz="4" w:space="0" w:color="000000"/>
              <w:bottom w:val="single" w:sz="4" w:space="0" w:color="000000"/>
              <w:right w:val="single" w:sz="4" w:space="0" w:color="000000"/>
            </w:tcBorders>
          </w:tcPr>
          <w:p w14:paraId="5E0063F6"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007C968" w14:textId="77777777" w:rsidR="002A68DD" w:rsidRDefault="002A68DD" w:rsidP="00AD3721">
            <w:pPr>
              <w:widowControl/>
              <w:pBdr>
                <w:top w:val="nil"/>
                <w:left w:val="nil"/>
                <w:bottom w:val="nil"/>
                <w:right w:val="nil"/>
                <w:between w:val="nil"/>
              </w:pBdr>
              <w:rPr>
                <w:sz w:val="24"/>
              </w:rPr>
            </w:pPr>
            <w:r>
              <w:rPr>
                <w:color w:val="000000"/>
                <w:sz w:val="24"/>
              </w:rPr>
              <w:t>Актив школы</w:t>
            </w:r>
          </w:p>
        </w:tc>
      </w:tr>
      <w:tr w:rsidR="002A68DD" w:rsidRPr="007654C3" w14:paraId="4502E47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7DC9BC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551C43E"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Всероссийская акция «Мы – граждане России», посвященная Дню Конституции Российской Федерации. </w:t>
            </w:r>
          </w:p>
        </w:tc>
        <w:tc>
          <w:tcPr>
            <w:tcW w:w="418" w:type="pct"/>
            <w:tcBorders>
              <w:top w:val="single" w:sz="4" w:space="0" w:color="000000"/>
              <w:left w:val="single" w:sz="4" w:space="0" w:color="000000"/>
              <w:bottom w:val="single" w:sz="4" w:space="0" w:color="000000"/>
              <w:right w:val="single" w:sz="4" w:space="0" w:color="000000"/>
            </w:tcBorders>
          </w:tcPr>
          <w:p w14:paraId="4CE23DEA" w14:textId="77777777" w:rsidR="002A68DD" w:rsidRDefault="002A68DD" w:rsidP="00AD3721">
            <w:pPr>
              <w:pBdr>
                <w:top w:val="nil"/>
                <w:left w:val="nil"/>
                <w:bottom w:val="nil"/>
                <w:right w:val="nil"/>
                <w:between w:val="nil"/>
              </w:pBdr>
              <w:jc w:val="center"/>
              <w:rPr>
                <w:color w:val="000000"/>
                <w:sz w:val="24"/>
              </w:rPr>
            </w:pPr>
            <w:r w:rsidRPr="00B6362F">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E6E071D"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12.12</w:t>
            </w:r>
          </w:p>
        </w:tc>
        <w:tc>
          <w:tcPr>
            <w:tcW w:w="1131" w:type="pct"/>
            <w:gridSpan w:val="2"/>
            <w:tcBorders>
              <w:top w:val="single" w:sz="4" w:space="0" w:color="000000"/>
              <w:left w:val="single" w:sz="4" w:space="0" w:color="000000"/>
              <w:bottom w:val="single" w:sz="4" w:space="0" w:color="000000"/>
              <w:right w:val="single" w:sz="4" w:space="0" w:color="000000"/>
            </w:tcBorders>
          </w:tcPr>
          <w:p w14:paraId="7E13937C"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500E05D7" w14:textId="77777777" w:rsidR="002A68DD" w:rsidRDefault="002A68DD" w:rsidP="00AD3721">
            <w:pPr>
              <w:widowControl/>
              <w:pBdr>
                <w:top w:val="nil"/>
                <w:left w:val="nil"/>
                <w:bottom w:val="nil"/>
                <w:right w:val="nil"/>
                <w:between w:val="nil"/>
              </w:pBdr>
              <w:rPr>
                <w:sz w:val="24"/>
              </w:rPr>
            </w:pPr>
          </w:p>
        </w:tc>
      </w:tr>
      <w:tr w:rsidR="002A68DD" w:rsidRPr="007654C3" w14:paraId="1ED8D4F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B02AD0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0B3ACB2"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Всероссийская акция, посвящённая Дню Героев Отечества</w:t>
            </w:r>
          </w:p>
        </w:tc>
        <w:tc>
          <w:tcPr>
            <w:tcW w:w="418" w:type="pct"/>
            <w:tcBorders>
              <w:top w:val="single" w:sz="4" w:space="0" w:color="000000"/>
              <w:left w:val="single" w:sz="4" w:space="0" w:color="000000"/>
              <w:bottom w:val="single" w:sz="4" w:space="0" w:color="000000"/>
              <w:right w:val="single" w:sz="4" w:space="0" w:color="000000"/>
            </w:tcBorders>
          </w:tcPr>
          <w:p w14:paraId="17F4FE63" w14:textId="77777777" w:rsidR="002A68DD" w:rsidRDefault="002A68DD" w:rsidP="00AD3721">
            <w:pPr>
              <w:pBdr>
                <w:top w:val="nil"/>
                <w:left w:val="nil"/>
                <w:bottom w:val="nil"/>
                <w:right w:val="nil"/>
                <w:between w:val="nil"/>
              </w:pBdr>
              <w:jc w:val="center"/>
              <w:rPr>
                <w:color w:val="000000"/>
                <w:sz w:val="24"/>
              </w:rPr>
            </w:pPr>
            <w:r w:rsidRPr="00B6362F">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CCFC7A6"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13.12</w:t>
            </w:r>
          </w:p>
        </w:tc>
        <w:tc>
          <w:tcPr>
            <w:tcW w:w="1131" w:type="pct"/>
            <w:gridSpan w:val="2"/>
            <w:tcBorders>
              <w:top w:val="single" w:sz="4" w:space="0" w:color="000000"/>
              <w:left w:val="single" w:sz="4" w:space="0" w:color="000000"/>
              <w:bottom w:val="single" w:sz="4" w:space="0" w:color="000000"/>
              <w:right w:val="single" w:sz="4" w:space="0" w:color="000000"/>
            </w:tcBorders>
          </w:tcPr>
          <w:p w14:paraId="3A2B012C" w14:textId="77777777" w:rsidR="002A68DD" w:rsidRDefault="002A68DD" w:rsidP="00AD3721">
            <w:pPr>
              <w:widowControl/>
              <w:pBdr>
                <w:top w:val="nil"/>
                <w:left w:val="nil"/>
                <w:bottom w:val="nil"/>
                <w:right w:val="nil"/>
                <w:between w:val="nil"/>
              </w:pBdr>
              <w:rPr>
                <w:sz w:val="24"/>
              </w:rPr>
            </w:pPr>
            <w:r w:rsidRPr="00E6774F">
              <w:rPr>
                <w:color w:val="000000"/>
                <w:sz w:val="24"/>
              </w:rPr>
              <w:t>Педагог-организатор</w:t>
            </w:r>
          </w:p>
        </w:tc>
      </w:tr>
      <w:tr w:rsidR="002A68DD" w:rsidRPr="00F357E3" w14:paraId="4D69BD7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F6EFBB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FBBA293"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Неделя «Семья – начало всех начал» (тематические активности), посвященная окончанию Года семьи.</w:t>
            </w:r>
          </w:p>
        </w:tc>
        <w:tc>
          <w:tcPr>
            <w:tcW w:w="418" w:type="pct"/>
            <w:tcBorders>
              <w:top w:val="single" w:sz="4" w:space="0" w:color="000000"/>
              <w:left w:val="single" w:sz="4" w:space="0" w:color="000000"/>
              <w:bottom w:val="single" w:sz="4" w:space="0" w:color="000000"/>
              <w:right w:val="single" w:sz="4" w:space="0" w:color="000000"/>
            </w:tcBorders>
          </w:tcPr>
          <w:p w14:paraId="3C58CE6C" w14:textId="77777777" w:rsidR="002A68DD" w:rsidRPr="0010332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5F3EA17" w14:textId="77777777" w:rsidR="002A68DD" w:rsidRPr="0010332F" w:rsidRDefault="002A68DD" w:rsidP="00AD3721">
            <w:pPr>
              <w:widowControl/>
              <w:pBdr>
                <w:top w:val="nil"/>
                <w:left w:val="nil"/>
                <w:bottom w:val="nil"/>
                <w:right w:val="nil"/>
                <w:between w:val="nil"/>
              </w:pBdr>
              <w:jc w:val="center"/>
              <w:rPr>
                <w:color w:val="000000"/>
                <w:sz w:val="24"/>
              </w:rPr>
            </w:pPr>
            <w:r>
              <w:rPr>
                <w:color w:val="000000"/>
                <w:sz w:val="24"/>
              </w:rPr>
              <w:t>09-13.12</w:t>
            </w:r>
          </w:p>
        </w:tc>
        <w:tc>
          <w:tcPr>
            <w:tcW w:w="1131" w:type="pct"/>
            <w:gridSpan w:val="2"/>
            <w:tcBorders>
              <w:top w:val="single" w:sz="4" w:space="0" w:color="000000"/>
              <w:left w:val="single" w:sz="4" w:space="0" w:color="000000"/>
              <w:bottom w:val="single" w:sz="4" w:space="0" w:color="000000"/>
              <w:right w:val="single" w:sz="4" w:space="0" w:color="000000"/>
            </w:tcBorders>
          </w:tcPr>
          <w:p w14:paraId="69683A90"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E9B87B8"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Советник директора по воспитанию</w:t>
            </w:r>
          </w:p>
          <w:p w14:paraId="0FB27CC8" w14:textId="77777777" w:rsidR="002A68DD" w:rsidRPr="00CE5517" w:rsidRDefault="002A68DD" w:rsidP="00AD3721">
            <w:pPr>
              <w:widowControl/>
              <w:pBdr>
                <w:top w:val="nil"/>
                <w:left w:val="nil"/>
                <w:bottom w:val="nil"/>
                <w:right w:val="nil"/>
                <w:between w:val="nil"/>
              </w:pBdr>
              <w:rPr>
                <w:color w:val="000000"/>
                <w:sz w:val="24"/>
              </w:rPr>
            </w:pPr>
            <w:r>
              <w:rPr>
                <w:color w:val="000000"/>
                <w:sz w:val="24"/>
              </w:rPr>
              <w:t>Актив школы</w:t>
            </w:r>
          </w:p>
        </w:tc>
      </w:tr>
      <w:tr w:rsidR="002A68DD" w:rsidRPr="007654C3" w14:paraId="27CA9B9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C95D8D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BAC97CE"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Неделя «</w:t>
            </w:r>
            <w:r>
              <w:rPr>
                <w:color w:val="000000"/>
                <w:sz w:val="24"/>
              </w:rPr>
              <w:t>Новогодний переполох</w:t>
            </w:r>
            <w:r w:rsidRPr="00E6774F">
              <w:rPr>
                <w:color w:val="000000"/>
                <w:sz w:val="24"/>
              </w:rPr>
              <w:t>».</w:t>
            </w:r>
          </w:p>
        </w:tc>
        <w:tc>
          <w:tcPr>
            <w:tcW w:w="418" w:type="pct"/>
            <w:tcBorders>
              <w:top w:val="single" w:sz="4" w:space="0" w:color="000000"/>
              <w:left w:val="single" w:sz="4" w:space="0" w:color="000000"/>
              <w:bottom w:val="single" w:sz="4" w:space="0" w:color="000000"/>
              <w:right w:val="single" w:sz="4" w:space="0" w:color="000000"/>
            </w:tcBorders>
          </w:tcPr>
          <w:p w14:paraId="3748A2A9" w14:textId="77777777" w:rsidR="002A68DD"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8950BA7" w14:textId="77777777" w:rsidR="002A68DD" w:rsidRDefault="002A68DD" w:rsidP="00AD3721">
            <w:pPr>
              <w:widowControl/>
              <w:pBdr>
                <w:top w:val="nil"/>
                <w:left w:val="nil"/>
                <w:bottom w:val="nil"/>
                <w:right w:val="nil"/>
                <w:between w:val="nil"/>
              </w:pBdr>
              <w:jc w:val="center"/>
              <w:rPr>
                <w:color w:val="000000"/>
                <w:sz w:val="24"/>
              </w:rPr>
            </w:pPr>
            <w:r w:rsidRPr="00E6774F">
              <w:rPr>
                <w:color w:val="000000"/>
                <w:sz w:val="24"/>
              </w:rPr>
              <w:t>2</w:t>
            </w:r>
            <w:r>
              <w:rPr>
                <w:color w:val="000000"/>
                <w:sz w:val="24"/>
              </w:rPr>
              <w:t>3</w:t>
            </w:r>
            <w:r w:rsidRPr="00E6774F">
              <w:rPr>
                <w:color w:val="000000"/>
                <w:sz w:val="24"/>
              </w:rPr>
              <w:t>-2</w:t>
            </w:r>
            <w:r>
              <w:rPr>
                <w:color w:val="000000"/>
                <w:sz w:val="24"/>
              </w:rPr>
              <w:t>7</w:t>
            </w:r>
            <w:r w:rsidRPr="00E6774F">
              <w:rPr>
                <w:color w:val="000000"/>
                <w:sz w:val="24"/>
              </w:rPr>
              <w:t>.12</w:t>
            </w:r>
          </w:p>
        </w:tc>
        <w:tc>
          <w:tcPr>
            <w:tcW w:w="1131" w:type="pct"/>
            <w:gridSpan w:val="2"/>
            <w:tcBorders>
              <w:top w:val="single" w:sz="4" w:space="0" w:color="000000"/>
              <w:left w:val="single" w:sz="4" w:space="0" w:color="000000"/>
              <w:bottom w:val="single" w:sz="4" w:space="0" w:color="000000"/>
              <w:right w:val="single" w:sz="4" w:space="0" w:color="000000"/>
            </w:tcBorders>
          </w:tcPr>
          <w:p w14:paraId="08ECF2D8"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052CEE9C"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7654C3" w14:paraId="18739F9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2C06759"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A49733C"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Фестиваль РДДМ (разновозрастной сбор), посвященный дню основания РДДМ.</w:t>
            </w:r>
          </w:p>
        </w:tc>
        <w:tc>
          <w:tcPr>
            <w:tcW w:w="418" w:type="pct"/>
            <w:tcBorders>
              <w:top w:val="single" w:sz="4" w:space="0" w:color="000000"/>
              <w:left w:val="single" w:sz="4" w:space="0" w:color="000000"/>
              <w:bottom w:val="single" w:sz="4" w:space="0" w:color="000000"/>
              <w:right w:val="single" w:sz="4" w:space="0" w:color="000000"/>
            </w:tcBorders>
          </w:tcPr>
          <w:p w14:paraId="7ED69D95" w14:textId="77777777" w:rsidR="002A68DD"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A6866B3" w14:textId="77777777" w:rsidR="002A68DD" w:rsidRDefault="002A68DD" w:rsidP="00AD3721">
            <w:pPr>
              <w:widowControl/>
              <w:pBdr>
                <w:top w:val="nil"/>
                <w:left w:val="nil"/>
                <w:bottom w:val="nil"/>
                <w:right w:val="nil"/>
                <w:between w:val="nil"/>
              </w:pBdr>
              <w:jc w:val="center"/>
              <w:rPr>
                <w:color w:val="000000"/>
                <w:sz w:val="24"/>
              </w:rPr>
            </w:pPr>
            <w:r w:rsidRPr="00E6774F">
              <w:rPr>
                <w:color w:val="000000"/>
                <w:sz w:val="24"/>
              </w:rPr>
              <w:t>18.12</w:t>
            </w:r>
          </w:p>
        </w:tc>
        <w:tc>
          <w:tcPr>
            <w:tcW w:w="1131" w:type="pct"/>
            <w:gridSpan w:val="2"/>
            <w:tcBorders>
              <w:top w:val="single" w:sz="4" w:space="0" w:color="000000"/>
              <w:left w:val="single" w:sz="4" w:space="0" w:color="000000"/>
              <w:bottom w:val="single" w:sz="4" w:space="0" w:color="000000"/>
              <w:right w:val="single" w:sz="4" w:space="0" w:color="000000"/>
            </w:tcBorders>
          </w:tcPr>
          <w:p w14:paraId="6238A762"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Советник директора по воспитанию</w:t>
            </w:r>
          </w:p>
          <w:p w14:paraId="327A49F2"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 </w:t>
            </w:r>
          </w:p>
        </w:tc>
      </w:tr>
      <w:tr w:rsidR="002A68DD" w:rsidRPr="007654C3" w14:paraId="4204B3E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6BEDD3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3397401"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Конкурс «Дверь в Новый год».</w:t>
            </w:r>
          </w:p>
        </w:tc>
        <w:tc>
          <w:tcPr>
            <w:tcW w:w="418" w:type="pct"/>
            <w:tcBorders>
              <w:top w:val="single" w:sz="4" w:space="0" w:color="000000"/>
              <w:left w:val="single" w:sz="4" w:space="0" w:color="000000"/>
              <w:bottom w:val="single" w:sz="4" w:space="0" w:color="000000"/>
              <w:right w:val="single" w:sz="4" w:space="0" w:color="000000"/>
            </w:tcBorders>
          </w:tcPr>
          <w:p w14:paraId="4E2408DA" w14:textId="77777777" w:rsidR="002A68DD"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7747FC5" w14:textId="77777777" w:rsidR="002A68DD" w:rsidRDefault="002A68DD" w:rsidP="00AD3721">
            <w:pPr>
              <w:widowControl/>
              <w:pBdr>
                <w:top w:val="nil"/>
                <w:left w:val="nil"/>
                <w:bottom w:val="nil"/>
                <w:right w:val="nil"/>
                <w:between w:val="nil"/>
              </w:pBdr>
              <w:jc w:val="center"/>
              <w:rPr>
                <w:color w:val="000000"/>
                <w:sz w:val="24"/>
              </w:rPr>
            </w:pPr>
            <w:r w:rsidRPr="00E6774F">
              <w:rPr>
                <w:color w:val="000000"/>
                <w:sz w:val="24"/>
              </w:rPr>
              <w:t>18-30.12</w:t>
            </w:r>
          </w:p>
        </w:tc>
        <w:tc>
          <w:tcPr>
            <w:tcW w:w="1131" w:type="pct"/>
            <w:gridSpan w:val="2"/>
            <w:tcBorders>
              <w:top w:val="single" w:sz="4" w:space="0" w:color="000000"/>
              <w:left w:val="single" w:sz="4" w:space="0" w:color="000000"/>
              <w:bottom w:val="single" w:sz="4" w:space="0" w:color="000000"/>
              <w:right w:val="single" w:sz="4" w:space="0" w:color="000000"/>
            </w:tcBorders>
          </w:tcPr>
          <w:p w14:paraId="2B567A9D"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2FAAAEE8"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E6774F" w14:paraId="35E52CD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976728B"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0151F3A"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Киновикторина, посвященная Международному дню кино (в сообществе школы в ВК).</w:t>
            </w:r>
          </w:p>
        </w:tc>
        <w:tc>
          <w:tcPr>
            <w:tcW w:w="418" w:type="pct"/>
            <w:tcBorders>
              <w:top w:val="single" w:sz="4" w:space="0" w:color="000000"/>
              <w:left w:val="single" w:sz="4" w:space="0" w:color="000000"/>
              <w:bottom w:val="single" w:sz="4" w:space="0" w:color="000000"/>
              <w:right w:val="single" w:sz="4" w:space="0" w:color="000000"/>
            </w:tcBorders>
          </w:tcPr>
          <w:p w14:paraId="255BE105"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0D43456"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28.12</w:t>
            </w:r>
          </w:p>
        </w:tc>
        <w:tc>
          <w:tcPr>
            <w:tcW w:w="1131" w:type="pct"/>
            <w:gridSpan w:val="2"/>
            <w:tcBorders>
              <w:top w:val="single" w:sz="4" w:space="0" w:color="000000"/>
              <w:left w:val="single" w:sz="4" w:space="0" w:color="000000"/>
              <w:bottom w:val="single" w:sz="4" w:space="0" w:color="000000"/>
              <w:right w:val="single" w:sz="4" w:space="0" w:color="000000"/>
            </w:tcBorders>
          </w:tcPr>
          <w:p w14:paraId="77E8B7EE"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Школьный м</w:t>
            </w:r>
            <w:r w:rsidRPr="00E6774F">
              <w:rPr>
                <w:color w:val="000000"/>
                <w:sz w:val="24"/>
              </w:rPr>
              <w:t>едиацентр</w:t>
            </w:r>
          </w:p>
        </w:tc>
      </w:tr>
      <w:tr w:rsidR="002A68DD" w:rsidRPr="00EA3906" w14:paraId="2C51534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3F6B017"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9CE36BA" w14:textId="77777777" w:rsidR="002A68DD" w:rsidRPr="00E6774F" w:rsidRDefault="002A68DD" w:rsidP="00AD3721">
            <w:pPr>
              <w:pBdr>
                <w:top w:val="nil"/>
                <w:left w:val="nil"/>
                <w:bottom w:val="nil"/>
                <w:right w:val="nil"/>
                <w:between w:val="nil"/>
              </w:pBdr>
              <w:tabs>
                <w:tab w:val="left" w:pos="915"/>
              </w:tabs>
              <w:rPr>
                <w:color w:val="000000"/>
                <w:sz w:val="24"/>
              </w:rPr>
            </w:pPr>
            <w:r w:rsidRPr="00E6774F">
              <w:rPr>
                <w:color w:val="000000"/>
                <w:sz w:val="24"/>
              </w:rPr>
              <w:t xml:space="preserve">Неделя «Мы за ЗОЖ!» </w:t>
            </w:r>
            <w:r w:rsidRPr="00E6774F">
              <w:rPr>
                <w:sz w:val="24"/>
              </w:rPr>
              <w:t>(тематические активности, интерактивные локации).</w:t>
            </w:r>
          </w:p>
        </w:tc>
        <w:tc>
          <w:tcPr>
            <w:tcW w:w="418" w:type="pct"/>
            <w:tcBorders>
              <w:top w:val="single" w:sz="4" w:space="0" w:color="000000"/>
              <w:left w:val="single" w:sz="4" w:space="0" w:color="000000"/>
              <w:bottom w:val="single" w:sz="4" w:space="0" w:color="000000"/>
              <w:right w:val="single" w:sz="4" w:space="0" w:color="000000"/>
            </w:tcBorders>
          </w:tcPr>
          <w:p w14:paraId="17164548"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C6C881D"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12-17.01</w:t>
            </w:r>
          </w:p>
        </w:tc>
        <w:tc>
          <w:tcPr>
            <w:tcW w:w="1131" w:type="pct"/>
            <w:gridSpan w:val="2"/>
            <w:tcBorders>
              <w:top w:val="single" w:sz="4" w:space="0" w:color="000000"/>
              <w:left w:val="single" w:sz="4" w:space="0" w:color="000000"/>
              <w:bottom w:val="single" w:sz="4" w:space="0" w:color="000000"/>
              <w:right w:val="single" w:sz="4" w:space="0" w:color="000000"/>
            </w:tcBorders>
          </w:tcPr>
          <w:p w14:paraId="7AAE99C6" w14:textId="77777777" w:rsidR="002A68DD" w:rsidRPr="00E6774F" w:rsidRDefault="002A68DD" w:rsidP="00AD3721">
            <w:pPr>
              <w:rPr>
                <w:sz w:val="24"/>
              </w:rPr>
            </w:pPr>
            <w:r w:rsidRPr="00E6774F">
              <w:rPr>
                <w:sz w:val="24"/>
              </w:rPr>
              <w:t xml:space="preserve">Зам. директора по ВР </w:t>
            </w:r>
          </w:p>
          <w:p w14:paraId="174E2796"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Руководитель  ШСК</w:t>
            </w:r>
          </w:p>
        </w:tc>
      </w:tr>
      <w:tr w:rsidR="002A68DD" w:rsidRPr="007654C3" w14:paraId="026F6B5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6F47D98"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C830FE7" w14:textId="77777777" w:rsidR="002A68DD" w:rsidRPr="00E6774F" w:rsidRDefault="002A68DD" w:rsidP="00AD3721">
            <w:pPr>
              <w:pBdr>
                <w:top w:val="nil"/>
                <w:left w:val="nil"/>
                <w:bottom w:val="nil"/>
                <w:right w:val="nil"/>
                <w:between w:val="nil"/>
              </w:pBdr>
              <w:rPr>
                <w:sz w:val="24"/>
              </w:rPr>
            </w:pPr>
            <w:r>
              <w:rPr>
                <w:color w:val="000000"/>
                <w:sz w:val="24"/>
              </w:rPr>
              <w:t xml:space="preserve">Интеллектуальные игры, посвященные </w:t>
            </w:r>
            <w:r w:rsidRPr="00E6774F">
              <w:rPr>
                <w:color w:val="000000"/>
                <w:sz w:val="24"/>
              </w:rPr>
              <w:t>270-лети</w:t>
            </w:r>
            <w:r>
              <w:rPr>
                <w:color w:val="000000"/>
                <w:sz w:val="24"/>
              </w:rPr>
              <w:t>ю</w:t>
            </w:r>
            <w:r w:rsidRPr="00E6774F">
              <w:rPr>
                <w:color w:val="000000"/>
                <w:sz w:val="24"/>
              </w:rPr>
              <w:t xml:space="preserve"> Московского государственного университета им. М.В. Ломоносова</w:t>
            </w:r>
            <w:r>
              <w:rPr>
                <w:color w:val="000000"/>
                <w:sz w:val="24"/>
              </w:rPr>
              <w:t>.</w:t>
            </w:r>
          </w:p>
        </w:tc>
        <w:tc>
          <w:tcPr>
            <w:tcW w:w="418" w:type="pct"/>
            <w:tcBorders>
              <w:top w:val="single" w:sz="4" w:space="0" w:color="000000"/>
              <w:left w:val="single" w:sz="4" w:space="0" w:color="000000"/>
              <w:bottom w:val="single" w:sz="4" w:space="0" w:color="000000"/>
              <w:right w:val="single" w:sz="4" w:space="0" w:color="000000"/>
            </w:tcBorders>
          </w:tcPr>
          <w:p w14:paraId="3B05E909" w14:textId="77777777" w:rsidR="002A68DD" w:rsidRPr="000611FA" w:rsidRDefault="002A68DD" w:rsidP="00AD3721">
            <w:pPr>
              <w:jc w:val="center"/>
              <w:rPr>
                <w:color w:val="000000"/>
                <w:sz w:val="24"/>
              </w:rPr>
            </w:pPr>
          </w:p>
        </w:tc>
        <w:tc>
          <w:tcPr>
            <w:tcW w:w="1096" w:type="pct"/>
            <w:gridSpan w:val="3"/>
            <w:tcBorders>
              <w:top w:val="single" w:sz="4" w:space="0" w:color="000000"/>
              <w:left w:val="single" w:sz="4" w:space="0" w:color="000000"/>
              <w:bottom w:val="single" w:sz="4" w:space="0" w:color="000000"/>
              <w:right w:val="single" w:sz="4" w:space="0" w:color="000000"/>
            </w:tcBorders>
          </w:tcPr>
          <w:p w14:paraId="6CC9C91F" w14:textId="77777777" w:rsidR="002A68DD" w:rsidRPr="000611FA" w:rsidRDefault="002A68DD" w:rsidP="00AD3721">
            <w:pPr>
              <w:pBdr>
                <w:top w:val="nil"/>
                <w:left w:val="nil"/>
                <w:bottom w:val="nil"/>
                <w:right w:val="nil"/>
                <w:between w:val="nil"/>
              </w:pBdr>
              <w:jc w:val="center"/>
              <w:rPr>
                <w:color w:val="000000"/>
                <w:sz w:val="24"/>
              </w:rPr>
            </w:pPr>
            <w:r>
              <w:rPr>
                <w:color w:val="000000"/>
                <w:sz w:val="24"/>
              </w:rPr>
              <w:t>23-24.01</w:t>
            </w:r>
          </w:p>
        </w:tc>
        <w:tc>
          <w:tcPr>
            <w:tcW w:w="1131" w:type="pct"/>
            <w:gridSpan w:val="2"/>
            <w:tcBorders>
              <w:top w:val="single" w:sz="4" w:space="0" w:color="000000"/>
              <w:left w:val="single" w:sz="4" w:space="0" w:color="000000"/>
              <w:bottom w:val="single" w:sz="4" w:space="0" w:color="000000"/>
              <w:right w:val="single" w:sz="4" w:space="0" w:color="000000"/>
            </w:tcBorders>
          </w:tcPr>
          <w:p w14:paraId="143595B6"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66BD2CE0" w14:textId="77777777" w:rsidR="002A68DD" w:rsidRPr="000611FA"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E6774F" w14:paraId="4C5951A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775938B"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4A9F20C" w14:textId="77777777" w:rsidR="002A68DD" w:rsidRPr="00E6774F" w:rsidRDefault="002A68DD" w:rsidP="00AD3721">
            <w:pPr>
              <w:pBdr>
                <w:top w:val="nil"/>
                <w:left w:val="nil"/>
                <w:bottom w:val="nil"/>
                <w:right w:val="nil"/>
                <w:between w:val="nil"/>
              </w:pBdr>
              <w:rPr>
                <w:sz w:val="24"/>
              </w:rPr>
            </w:pPr>
            <w:r w:rsidRPr="00E6774F">
              <w:rPr>
                <w:sz w:val="24"/>
              </w:rPr>
              <w:t xml:space="preserve">Экскурсии в СПО и ВУЗы г. </w:t>
            </w:r>
            <w:r>
              <w:rPr>
                <w:sz w:val="24"/>
              </w:rPr>
              <w:t>Орла</w:t>
            </w:r>
          </w:p>
        </w:tc>
        <w:tc>
          <w:tcPr>
            <w:tcW w:w="418" w:type="pct"/>
            <w:tcBorders>
              <w:top w:val="single" w:sz="4" w:space="0" w:color="000000"/>
              <w:left w:val="single" w:sz="4" w:space="0" w:color="000000"/>
              <w:bottom w:val="single" w:sz="4" w:space="0" w:color="000000"/>
              <w:right w:val="single" w:sz="4" w:space="0" w:color="000000"/>
            </w:tcBorders>
          </w:tcPr>
          <w:p w14:paraId="46B789D2"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A2F152F"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19-24.01</w:t>
            </w:r>
          </w:p>
        </w:tc>
        <w:tc>
          <w:tcPr>
            <w:tcW w:w="1131" w:type="pct"/>
            <w:gridSpan w:val="2"/>
            <w:tcBorders>
              <w:top w:val="single" w:sz="4" w:space="0" w:color="000000"/>
              <w:left w:val="single" w:sz="4" w:space="0" w:color="000000"/>
              <w:bottom w:val="single" w:sz="4" w:space="0" w:color="000000"/>
              <w:right w:val="single" w:sz="4" w:space="0" w:color="000000"/>
            </w:tcBorders>
          </w:tcPr>
          <w:p w14:paraId="4B4C6206"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Классные руководители</w:t>
            </w:r>
          </w:p>
        </w:tc>
      </w:tr>
      <w:tr w:rsidR="002A68DD" w:rsidRPr="007654C3" w14:paraId="404635C3"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99D51FA"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35E980C" w14:textId="77777777" w:rsidR="002A68DD" w:rsidRPr="00217494" w:rsidRDefault="002A68DD" w:rsidP="00AD3721">
            <w:pPr>
              <w:pBdr>
                <w:top w:val="nil"/>
                <w:left w:val="nil"/>
                <w:bottom w:val="nil"/>
                <w:right w:val="nil"/>
                <w:between w:val="nil"/>
              </w:pBdr>
              <w:rPr>
                <w:sz w:val="24"/>
              </w:rPr>
            </w:pPr>
            <w:r>
              <w:rPr>
                <w:sz w:val="24"/>
              </w:rPr>
              <w:t>Всероссийская акция памяти «Блокадный хлеб»</w:t>
            </w:r>
            <w:r w:rsidRPr="00217494">
              <w:rPr>
                <w:sz w:val="24"/>
              </w:rPr>
              <w:t>.</w:t>
            </w:r>
          </w:p>
          <w:p w14:paraId="1EFBCEFE" w14:textId="77777777" w:rsidR="002A68DD" w:rsidRPr="00E6774F" w:rsidRDefault="002A68DD" w:rsidP="00AD3721">
            <w:pPr>
              <w:pBdr>
                <w:top w:val="nil"/>
                <w:left w:val="nil"/>
                <w:bottom w:val="nil"/>
                <w:right w:val="nil"/>
                <w:between w:val="nil"/>
              </w:pBdr>
              <w:rPr>
                <w:sz w:val="24"/>
              </w:rPr>
            </w:pPr>
            <w:r w:rsidRPr="00E6774F">
              <w:rPr>
                <w:sz w:val="24"/>
                <w:shd w:val="clear" w:color="auto" w:fill="FFFFFF"/>
              </w:rPr>
              <w:t>Кинолекторий</w:t>
            </w:r>
            <w:r>
              <w:rPr>
                <w:sz w:val="24"/>
                <w:shd w:val="clear" w:color="auto" w:fill="FFFFFF"/>
              </w:rPr>
              <w:t xml:space="preserve"> </w:t>
            </w:r>
            <w:r w:rsidRPr="00E6774F">
              <w:rPr>
                <w:sz w:val="24"/>
                <w:shd w:val="clear" w:color="auto" w:fill="FFFFFF"/>
              </w:rPr>
              <w:t>«</w:t>
            </w:r>
            <w:r>
              <w:rPr>
                <w:sz w:val="24"/>
                <w:shd w:val="clear" w:color="auto" w:fill="FFFFFF"/>
              </w:rPr>
              <w:t>Блокадный Ленинград</w:t>
            </w:r>
            <w:r w:rsidRPr="00E6774F">
              <w:rPr>
                <w:sz w:val="24"/>
                <w:shd w:val="clear" w:color="auto" w:fill="FFFFFF"/>
              </w:rPr>
              <w:t>».</w:t>
            </w:r>
          </w:p>
        </w:tc>
        <w:tc>
          <w:tcPr>
            <w:tcW w:w="418" w:type="pct"/>
            <w:tcBorders>
              <w:top w:val="single" w:sz="4" w:space="0" w:color="000000"/>
              <w:left w:val="single" w:sz="4" w:space="0" w:color="000000"/>
              <w:bottom w:val="single" w:sz="4" w:space="0" w:color="000000"/>
              <w:right w:val="single" w:sz="4" w:space="0" w:color="000000"/>
            </w:tcBorders>
          </w:tcPr>
          <w:p w14:paraId="3D409674"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1D8B21C"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27.01</w:t>
            </w:r>
          </w:p>
        </w:tc>
        <w:tc>
          <w:tcPr>
            <w:tcW w:w="1131" w:type="pct"/>
            <w:gridSpan w:val="2"/>
            <w:tcBorders>
              <w:top w:val="single" w:sz="4" w:space="0" w:color="000000"/>
              <w:left w:val="single" w:sz="4" w:space="0" w:color="000000"/>
              <w:bottom w:val="single" w:sz="4" w:space="0" w:color="000000"/>
              <w:right w:val="single" w:sz="4" w:space="0" w:color="000000"/>
            </w:tcBorders>
          </w:tcPr>
          <w:p w14:paraId="2135D170"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28B07381"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144BF016" w14:textId="77777777" w:rsidR="002A68DD" w:rsidRPr="00E6774F" w:rsidRDefault="002A68DD" w:rsidP="00AD3721">
            <w:pPr>
              <w:pBdr>
                <w:top w:val="nil"/>
                <w:left w:val="nil"/>
                <w:bottom w:val="nil"/>
                <w:right w:val="nil"/>
                <w:between w:val="nil"/>
              </w:pBdr>
              <w:rPr>
                <w:color w:val="000000"/>
                <w:sz w:val="24"/>
              </w:rPr>
            </w:pPr>
            <w:r>
              <w:rPr>
                <w:color w:val="000000"/>
                <w:sz w:val="24"/>
              </w:rPr>
              <w:t>Школьный отряд «Волонтёры Победы»</w:t>
            </w:r>
          </w:p>
        </w:tc>
      </w:tr>
      <w:tr w:rsidR="002A68DD" w:rsidRPr="00E6774F" w14:paraId="2566381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0895567" w14:textId="77777777" w:rsidR="002A68DD" w:rsidRPr="00361296"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F9E28E9" w14:textId="77777777" w:rsidR="002A68DD" w:rsidRDefault="002A68DD" w:rsidP="00AD3721">
            <w:pPr>
              <w:pBdr>
                <w:top w:val="nil"/>
                <w:left w:val="nil"/>
                <w:bottom w:val="nil"/>
                <w:right w:val="nil"/>
                <w:between w:val="nil"/>
              </w:pBdr>
              <w:rPr>
                <w:sz w:val="24"/>
              </w:rPr>
            </w:pPr>
            <w:r>
              <w:rPr>
                <w:sz w:val="24"/>
              </w:rPr>
              <w:t>Демонстрация в сообществе школы в ВК сериала «Осталась одна Таня».</w:t>
            </w:r>
          </w:p>
        </w:tc>
        <w:tc>
          <w:tcPr>
            <w:tcW w:w="418" w:type="pct"/>
            <w:tcBorders>
              <w:top w:val="single" w:sz="4" w:space="0" w:color="000000"/>
              <w:left w:val="single" w:sz="4" w:space="0" w:color="000000"/>
              <w:bottom w:val="single" w:sz="4" w:space="0" w:color="000000"/>
              <w:right w:val="single" w:sz="4" w:space="0" w:color="000000"/>
            </w:tcBorders>
          </w:tcPr>
          <w:p w14:paraId="419439FA" w14:textId="77777777" w:rsidR="002A68DD" w:rsidRPr="009E3B40"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E8102A9" w14:textId="77777777" w:rsidR="002A68DD" w:rsidRPr="009E3B40" w:rsidRDefault="002A68DD" w:rsidP="00AD3721">
            <w:pPr>
              <w:pBdr>
                <w:top w:val="nil"/>
                <w:left w:val="nil"/>
                <w:bottom w:val="nil"/>
                <w:right w:val="nil"/>
                <w:between w:val="nil"/>
              </w:pBdr>
              <w:jc w:val="center"/>
              <w:rPr>
                <w:color w:val="000000"/>
                <w:sz w:val="24"/>
              </w:rPr>
            </w:pPr>
          </w:p>
        </w:tc>
        <w:tc>
          <w:tcPr>
            <w:tcW w:w="1131" w:type="pct"/>
            <w:gridSpan w:val="2"/>
            <w:tcBorders>
              <w:top w:val="single" w:sz="4" w:space="0" w:color="000000"/>
              <w:left w:val="single" w:sz="4" w:space="0" w:color="000000"/>
              <w:bottom w:val="single" w:sz="4" w:space="0" w:color="000000"/>
              <w:right w:val="single" w:sz="4" w:space="0" w:color="000000"/>
            </w:tcBorders>
          </w:tcPr>
          <w:p w14:paraId="664FFB3D" w14:textId="77777777" w:rsidR="002A68DD" w:rsidRPr="00E6774F" w:rsidRDefault="002A68DD" w:rsidP="00AD3721">
            <w:pPr>
              <w:widowControl/>
              <w:pBdr>
                <w:top w:val="nil"/>
                <w:left w:val="nil"/>
                <w:bottom w:val="nil"/>
                <w:right w:val="nil"/>
                <w:between w:val="nil"/>
              </w:pBdr>
              <w:ind w:firstLine="34"/>
              <w:rPr>
                <w:color w:val="000000"/>
                <w:sz w:val="24"/>
              </w:rPr>
            </w:pPr>
            <w:r w:rsidRPr="00E6774F">
              <w:rPr>
                <w:color w:val="000000"/>
                <w:sz w:val="24"/>
              </w:rPr>
              <w:t>Школьный</w:t>
            </w:r>
            <w:r>
              <w:rPr>
                <w:color w:val="000000"/>
                <w:sz w:val="24"/>
              </w:rPr>
              <w:t xml:space="preserve"> медиацентр</w:t>
            </w:r>
          </w:p>
        </w:tc>
      </w:tr>
      <w:tr w:rsidR="002A68DD" w:rsidRPr="00E6774F" w14:paraId="605C841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D829788" w14:textId="77777777" w:rsidR="002A68DD" w:rsidRPr="009E3B40"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5FC19B0"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Оформление тематического стенда, посвященного </w:t>
            </w:r>
            <w:r w:rsidRPr="00E6774F">
              <w:rPr>
                <w:sz w:val="24"/>
              </w:rPr>
              <w:t>дню полного освобождения г. Ленинграда от фашистской блокады (1944)</w:t>
            </w:r>
          </w:p>
        </w:tc>
        <w:tc>
          <w:tcPr>
            <w:tcW w:w="418" w:type="pct"/>
            <w:tcBorders>
              <w:top w:val="single" w:sz="4" w:space="0" w:color="000000"/>
              <w:left w:val="single" w:sz="4" w:space="0" w:color="000000"/>
              <w:bottom w:val="single" w:sz="4" w:space="0" w:color="000000"/>
              <w:right w:val="single" w:sz="4" w:space="0" w:color="000000"/>
            </w:tcBorders>
          </w:tcPr>
          <w:p w14:paraId="63727A9C"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9D68E4F"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24.01</w:t>
            </w:r>
          </w:p>
        </w:tc>
        <w:tc>
          <w:tcPr>
            <w:tcW w:w="1131" w:type="pct"/>
            <w:gridSpan w:val="2"/>
            <w:tcBorders>
              <w:top w:val="single" w:sz="4" w:space="0" w:color="000000"/>
              <w:left w:val="single" w:sz="4" w:space="0" w:color="000000"/>
              <w:bottom w:val="single" w:sz="4" w:space="0" w:color="000000"/>
              <w:right w:val="single" w:sz="4" w:space="0" w:color="000000"/>
            </w:tcBorders>
          </w:tcPr>
          <w:p w14:paraId="771E4C28" w14:textId="77777777" w:rsidR="002A68DD" w:rsidRPr="00E6774F" w:rsidRDefault="002A68DD" w:rsidP="00AD3721">
            <w:pPr>
              <w:widowControl/>
              <w:pBdr>
                <w:top w:val="nil"/>
                <w:left w:val="nil"/>
                <w:bottom w:val="nil"/>
                <w:right w:val="nil"/>
                <w:between w:val="nil"/>
              </w:pBdr>
              <w:ind w:firstLine="34"/>
              <w:rPr>
                <w:color w:val="000000"/>
                <w:sz w:val="24"/>
              </w:rPr>
            </w:pPr>
            <w:r w:rsidRPr="00E6774F">
              <w:rPr>
                <w:color w:val="000000"/>
                <w:sz w:val="24"/>
              </w:rPr>
              <w:t>Школьный парламент</w:t>
            </w:r>
          </w:p>
        </w:tc>
      </w:tr>
      <w:tr w:rsidR="002A68DD" w:rsidRPr="00EA3906" w14:paraId="1A6C77FD"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844D719"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3FCCB5F"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Библиотечные уроки, посвященные Дню памяти жертв Холокоста.</w:t>
            </w:r>
          </w:p>
          <w:p w14:paraId="7412EDED" w14:textId="77777777" w:rsidR="002A68DD" w:rsidRPr="00E6774F" w:rsidRDefault="002A68DD" w:rsidP="00AD3721">
            <w:pPr>
              <w:pBdr>
                <w:top w:val="nil"/>
                <w:left w:val="nil"/>
                <w:bottom w:val="nil"/>
                <w:right w:val="nil"/>
                <w:between w:val="nil"/>
              </w:pBdr>
              <w:rPr>
                <w:color w:val="000000"/>
                <w:sz w:val="24"/>
              </w:rPr>
            </w:pPr>
          </w:p>
        </w:tc>
        <w:tc>
          <w:tcPr>
            <w:tcW w:w="418" w:type="pct"/>
            <w:tcBorders>
              <w:top w:val="single" w:sz="4" w:space="0" w:color="000000"/>
              <w:left w:val="single" w:sz="4" w:space="0" w:color="000000"/>
              <w:bottom w:val="single" w:sz="4" w:space="0" w:color="000000"/>
              <w:right w:val="single" w:sz="4" w:space="0" w:color="000000"/>
            </w:tcBorders>
          </w:tcPr>
          <w:p w14:paraId="153E84F4"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A7F2ED4"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22-27.01</w:t>
            </w:r>
          </w:p>
        </w:tc>
        <w:tc>
          <w:tcPr>
            <w:tcW w:w="1131" w:type="pct"/>
            <w:gridSpan w:val="2"/>
            <w:tcBorders>
              <w:top w:val="single" w:sz="4" w:space="0" w:color="000000"/>
              <w:left w:val="single" w:sz="4" w:space="0" w:color="000000"/>
              <w:bottom w:val="single" w:sz="4" w:space="0" w:color="000000"/>
              <w:right w:val="single" w:sz="4" w:space="0" w:color="000000"/>
            </w:tcBorders>
          </w:tcPr>
          <w:p w14:paraId="1C34389C"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Педагог-библиотекарь </w:t>
            </w:r>
          </w:p>
        </w:tc>
      </w:tr>
      <w:tr w:rsidR="002A68DD" w:rsidRPr="00E6774F" w14:paraId="46D5275D"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E43EB0B"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E9CDF70"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Оформление тематического стенда, посвященного Дню памяти жертв Холокоста.</w:t>
            </w:r>
          </w:p>
        </w:tc>
        <w:tc>
          <w:tcPr>
            <w:tcW w:w="418" w:type="pct"/>
            <w:tcBorders>
              <w:top w:val="single" w:sz="4" w:space="0" w:color="000000"/>
              <w:left w:val="single" w:sz="4" w:space="0" w:color="000000"/>
              <w:bottom w:val="single" w:sz="4" w:space="0" w:color="000000"/>
              <w:right w:val="single" w:sz="4" w:space="0" w:color="000000"/>
            </w:tcBorders>
          </w:tcPr>
          <w:p w14:paraId="03348862"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160D007"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25.01</w:t>
            </w:r>
          </w:p>
        </w:tc>
        <w:tc>
          <w:tcPr>
            <w:tcW w:w="1131" w:type="pct"/>
            <w:gridSpan w:val="2"/>
            <w:tcBorders>
              <w:top w:val="single" w:sz="4" w:space="0" w:color="000000"/>
              <w:left w:val="single" w:sz="4" w:space="0" w:color="000000"/>
              <w:bottom w:val="single" w:sz="4" w:space="0" w:color="000000"/>
              <w:right w:val="single" w:sz="4" w:space="0" w:color="000000"/>
            </w:tcBorders>
          </w:tcPr>
          <w:p w14:paraId="4A194767"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Школьный парламент</w:t>
            </w:r>
          </w:p>
        </w:tc>
      </w:tr>
      <w:tr w:rsidR="002A68DD" w:rsidRPr="00EA3906" w14:paraId="20B970A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A53F8AB"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277A8D1"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Оформление тематического стенда, посвященного разгрому советскими войсками </w:t>
            </w:r>
            <w:r w:rsidRPr="00E6774F">
              <w:rPr>
                <w:color w:val="000000"/>
                <w:sz w:val="24"/>
                <w:highlight w:val="white"/>
              </w:rPr>
              <w:t>немецко-фашистских войск в Сталинградской битве.</w:t>
            </w:r>
          </w:p>
        </w:tc>
        <w:tc>
          <w:tcPr>
            <w:tcW w:w="418" w:type="pct"/>
            <w:tcBorders>
              <w:top w:val="single" w:sz="4" w:space="0" w:color="000000"/>
              <w:left w:val="single" w:sz="4" w:space="0" w:color="000000"/>
              <w:bottom w:val="single" w:sz="4" w:space="0" w:color="000000"/>
              <w:right w:val="single" w:sz="4" w:space="0" w:color="000000"/>
            </w:tcBorders>
          </w:tcPr>
          <w:p w14:paraId="43941498"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2E6EDAE"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01.02</w:t>
            </w:r>
          </w:p>
        </w:tc>
        <w:tc>
          <w:tcPr>
            <w:tcW w:w="1131" w:type="pct"/>
            <w:gridSpan w:val="2"/>
            <w:tcBorders>
              <w:top w:val="single" w:sz="4" w:space="0" w:color="000000"/>
              <w:left w:val="single" w:sz="4" w:space="0" w:color="000000"/>
              <w:bottom w:val="single" w:sz="4" w:space="0" w:color="000000"/>
              <w:right w:val="single" w:sz="4" w:space="0" w:color="000000"/>
            </w:tcBorders>
          </w:tcPr>
          <w:p w14:paraId="1038EA41"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727F825F"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Школьный отряд «Волонтёры Победы»</w:t>
            </w:r>
          </w:p>
        </w:tc>
      </w:tr>
      <w:tr w:rsidR="002A68DD" w:rsidRPr="007654C3" w14:paraId="257D2CF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52346C8" w14:textId="77777777" w:rsidR="002A68DD" w:rsidRPr="00E6774F" w:rsidRDefault="002A68DD" w:rsidP="002A68DD">
            <w:pPr>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55F1C28"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Спартакиада (спортивный праздник), посвященная Дню зимних видов спорта в России</w:t>
            </w:r>
          </w:p>
        </w:tc>
        <w:tc>
          <w:tcPr>
            <w:tcW w:w="418" w:type="pct"/>
            <w:tcBorders>
              <w:top w:val="single" w:sz="4" w:space="0" w:color="000000"/>
              <w:left w:val="single" w:sz="4" w:space="0" w:color="000000"/>
              <w:bottom w:val="single" w:sz="4" w:space="0" w:color="000000"/>
              <w:right w:val="single" w:sz="4" w:space="0" w:color="000000"/>
            </w:tcBorders>
          </w:tcPr>
          <w:p w14:paraId="1CC7F889"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E96569E" w14:textId="77777777" w:rsidR="002A68DD" w:rsidRPr="00E6774F" w:rsidRDefault="002A68DD" w:rsidP="00AD3721">
            <w:pPr>
              <w:pBdr>
                <w:top w:val="nil"/>
                <w:left w:val="nil"/>
                <w:bottom w:val="nil"/>
                <w:right w:val="nil"/>
                <w:between w:val="nil"/>
              </w:pBdr>
              <w:jc w:val="center"/>
              <w:rPr>
                <w:color w:val="000000"/>
                <w:sz w:val="24"/>
              </w:rPr>
            </w:pPr>
            <w:r w:rsidRPr="00E6774F">
              <w:rPr>
                <w:color w:val="000000"/>
                <w:sz w:val="24"/>
              </w:rPr>
              <w:t>07.02</w:t>
            </w:r>
          </w:p>
        </w:tc>
        <w:tc>
          <w:tcPr>
            <w:tcW w:w="1131" w:type="pct"/>
            <w:gridSpan w:val="2"/>
            <w:tcBorders>
              <w:top w:val="single" w:sz="4" w:space="0" w:color="000000"/>
              <w:left w:val="single" w:sz="4" w:space="0" w:color="000000"/>
              <w:bottom w:val="single" w:sz="4" w:space="0" w:color="000000"/>
              <w:right w:val="single" w:sz="4" w:space="0" w:color="000000"/>
            </w:tcBorders>
          </w:tcPr>
          <w:p w14:paraId="2885C3BE" w14:textId="77777777" w:rsidR="002A68DD" w:rsidRPr="00E6774F" w:rsidRDefault="002A68DD" w:rsidP="00AD3721">
            <w:pPr>
              <w:widowControl/>
              <w:pBdr>
                <w:top w:val="nil"/>
                <w:left w:val="nil"/>
                <w:bottom w:val="nil"/>
                <w:right w:val="nil"/>
                <w:between w:val="nil"/>
              </w:pBdr>
              <w:ind w:firstLine="34"/>
              <w:rPr>
                <w:color w:val="000000"/>
                <w:sz w:val="24"/>
              </w:rPr>
            </w:pPr>
            <w:r w:rsidRPr="00E6774F">
              <w:rPr>
                <w:color w:val="000000"/>
                <w:sz w:val="24"/>
              </w:rPr>
              <w:t>Рук</w:t>
            </w:r>
            <w:r>
              <w:rPr>
                <w:color w:val="000000"/>
                <w:sz w:val="24"/>
              </w:rPr>
              <w:t>оводитель</w:t>
            </w:r>
            <w:r w:rsidRPr="00E6774F">
              <w:rPr>
                <w:color w:val="000000"/>
                <w:sz w:val="24"/>
              </w:rPr>
              <w:t xml:space="preserve"> ШСК </w:t>
            </w:r>
          </w:p>
          <w:p w14:paraId="2EB3096B" w14:textId="77777777" w:rsidR="002A68DD" w:rsidRPr="00E6774F" w:rsidRDefault="002A68DD" w:rsidP="00AD3721">
            <w:pPr>
              <w:widowControl/>
              <w:pBdr>
                <w:top w:val="nil"/>
                <w:left w:val="nil"/>
                <w:bottom w:val="nil"/>
                <w:right w:val="nil"/>
                <w:between w:val="nil"/>
              </w:pBdr>
              <w:ind w:firstLine="34"/>
              <w:rPr>
                <w:color w:val="000000"/>
                <w:sz w:val="24"/>
              </w:rPr>
            </w:pPr>
          </w:p>
        </w:tc>
      </w:tr>
      <w:tr w:rsidR="002A68DD" w:rsidRPr="007654C3" w14:paraId="2F8657C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E3279B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1750D1F"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Тематические активности «Неделя российской науки», посвященные Дню российской науки</w:t>
            </w:r>
            <w:r>
              <w:rPr>
                <w:color w:val="000000"/>
                <w:sz w:val="24"/>
              </w:rPr>
              <w:t>, 300-летию Российской академии наук.</w:t>
            </w:r>
          </w:p>
        </w:tc>
        <w:tc>
          <w:tcPr>
            <w:tcW w:w="418" w:type="pct"/>
            <w:tcBorders>
              <w:top w:val="single" w:sz="4" w:space="0" w:color="000000"/>
              <w:left w:val="single" w:sz="4" w:space="0" w:color="000000"/>
              <w:bottom w:val="single" w:sz="4" w:space="0" w:color="000000"/>
              <w:right w:val="single" w:sz="4" w:space="0" w:color="000000"/>
            </w:tcBorders>
          </w:tcPr>
          <w:p w14:paraId="0285205A"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836D81D"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05-09.02</w:t>
            </w:r>
          </w:p>
        </w:tc>
        <w:tc>
          <w:tcPr>
            <w:tcW w:w="1131" w:type="pct"/>
            <w:gridSpan w:val="2"/>
            <w:tcBorders>
              <w:top w:val="single" w:sz="4" w:space="0" w:color="000000"/>
              <w:left w:val="single" w:sz="4" w:space="0" w:color="000000"/>
              <w:bottom w:val="single" w:sz="4" w:space="0" w:color="000000"/>
              <w:right w:val="single" w:sz="4" w:space="0" w:color="000000"/>
            </w:tcBorders>
          </w:tcPr>
          <w:p w14:paraId="7B0DB772"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8437903"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EA3906" w14:paraId="612D457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FE3735E"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3CDCED0"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Митинг, посвященный Дню памяти о россиянах, исполнявших служебный долг за пределами Отечества.</w:t>
            </w:r>
          </w:p>
          <w:p w14:paraId="6983F074" w14:textId="77777777" w:rsidR="002A68DD" w:rsidRPr="00E6774F" w:rsidRDefault="002A68DD" w:rsidP="00AD3721">
            <w:pPr>
              <w:rPr>
                <w:sz w:val="24"/>
              </w:rPr>
            </w:pPr>
          </w:p>
        </w:tc>
        <w:tc>
          <w:tcPr>
            <w:tcW w:w="418" w:type="pct"/>
            <w:tcBorders>
              <w:top w:val="single" w:sz="4" w:space="0" w:color="000000"/>
              <w:left w:val="single" w:sz="4" w:space="0" w:color="000000"/>
              <w:bottom w:val="single" w:sz="4" w:space="0" w:color="000000"/>
              <w:right w:val="single" w:sz="4" w:space="0" w:color="000000"/>
            </w:tcBorders>
          </w:tcPr>
          <w:p w14:paraId="05AC8BC1"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77A1705" w14:textId="77777777" w:rsidR="002A68DD" w:rsidRPr="00E6774F" w:rsidRDefault="002A68DD" w:rsidP="00AD3721">
            <w:pPr>
              <w:jc w:val="center"/>
              <w:rPr>
                <w:sz w:val="24"/>
              </w:rPr>
            </w:pPr>
            <w:r w:rsidRPr="00E6774F">
              <w:rPr>
                <w:sz w:val="24"/>
              </w:rPr>
              <w:t>15.02</w:t>
            </w:r>
          </w:p>
        </w:tc>
        <w:tc>
          <w:tcPr>
            <w:tcW w:w="1131" w:type="pct"/>
            <w:gridSpan w:val="2"/>
            <w:tcBorders>
              <w:top w:val="single" w:sz="4" w:space="0" w:color="000000"/>
              <w:left w:val="single" w:sz="4" w:space="0" w:color="000000"/>
              <w:bottom w:val="single" w:sz="4" w:space="0" w:color="000000"/>
              <w:right w:val="single" w:sz="4" w:space="0" w:color="000000"/>
            </w:tcBorders>
          </w:tcPr>
          <w:p w14:paraId="31D20597"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Педагог-организатор</w:t>
            </w:r>
            <w:r>
              <w:rPr>
                <w:color w:val="000000"/>
                <w:sz w:val="24"/>
              </w:rPr>
              <w:t xml:space="preserve"> Советник директора по воспитанию</w:t>
            </w:r>
          </w:p>
        </w:tc>
      </w:tr>
      <w:tr w:rsidR="002A68DD" w:rsidRPr="007654C3" w14:paraId="51EE406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0CF2812"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64110B5"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Квест-игра «Путешествие в мир родного языка», посвященная Международному дню родного языка.</w:t>
            </w:r>
          </w:p>
        </w:tc>
        <w:tc>
          <w:tcPr>
            <w:tcW w:w="41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2AC53F"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8DDE565" w14:textId="77777777" w:rsidR="002A68DD" w:rsidRPr="00E6774F" w:rsidRDefault="002A68DD" w:rsidP="00AD3721">
            <w:pPr>
              <w:jc w:val="center"/>
              <w:rPr>
                <w:sz w:val="24"/>
              </w:rPr>
            </w:pPr>
            <w:r w:rsidRPr="00E6774F">
              <w:rPr>
                <w:sz w:val="24"/>
              </w:rPr>
              <w:t>21.02</w:t>
            </w:r>
          </w:p>
        </w:tc>
        <w:tc>
          <w:tcPr>
            <w:tcW w:w="1131"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B60F8F"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3A7FBFCF"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E6774F" w14:paraId="4483D1E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C290E26"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E10AF22" w14:textId="77777777" w:rsidR="002A68DD" w:rsidRPr="00E6774F" w:rsidRDefault="002A68DD" w:rsidP="00AD3721">
            <w:pPr>
              <w:pBdr>
                <w:top w:val="nil"/>
                <w:left w:val="nil"/>
                <w:bottom w:val="nil"/>
                <w:right w:val="nil"/>
                <w:between w:val="nil"/>
              </w:pBdr>
              <w:rPr>
                <w:color w:val="000000"/>
                <w:sz w:val="24"/>
                <w:highlight w:val="green"/>
              </w:rPr>
            </w:pPr>
            <w:r w:rsidRPr="00E6774F">
              <w:rPr>
                <w:color w:val="000000"/>
                <w:sz w:val="24"/>
              </w:rPr>
              <w:t xml:space="preserve">Оформление тематического стенда, посвященного </w:t>
            </w:r>
            <w:r w:rsidRPr="00E6774F">
              <w:rPr>
                <w:sz w:val="24"/>
              </w:rPr>
              <w:t>дню родного языка</w:t>
            </w:r>
          </w:p>
        </w:tc>
        <w:tc>
          <w:tcPr>
            <w:tcW w:w="41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11B7156"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4D7BCBF" w14:textId="77777777" w:rsidR="002A68DD" w:rsidRPr="00E6774F" w:rsidRDefault="002A68DD" w:rsidP="00AD3721">
            <w:pPr>
              <w:jc w:val="center"/>
              <w:rPr>
                <w:sz w:val="24"/>
              </w:rPr>
            </w:pPr>
            <w:r w:rsidRPr="00E6774F">
              <w:rPr>
                <w:sz w:val="24"/>
              </w:rPr>
              <w:t>19.02</w:t>
            </w:r>
          </w:p>
        </w:tc>
        <w:tc>
          <w:tcPr>
            <w:tcW w:w="1131" w:type="pct"/>
            <w:gridSpan w:val="2"/>
            <w:tcBorders>
              <w:top w:val="single" w:sz="4" w:space="0" w:color="000000"/>
              <w:left w:val="single" w:sz="4" w:space="0" w:color="000000"/>
              <w:bottom w:val="single" w:sz="4" w:space="0" w:color="000000"/>
              <w:right w:val="single" w:sz="4" w:space="0" w:color="000000"/>
            </w:tcBorders>
          </w:tcPr>
          <w:p w14:paraId="6370B052"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752917D2" w14:textId="77777777" w:rsidR="002A68DD" w:rsidRPr="00E6774F" w:rsidRDefault="002A68DD" w:rsidP="00AD3721">
            <w:pPr>
              <w:widowControl/>
              <w:pBdr>
                <w:top w:val="nil"/>
                <w:left w:val="nil"/>
                <w:bottom w:val="nil"/>
                <w:right w:val="nil"/>
                <w:between w:val="nil"/>
              </w:pBdr>
              <w:ind w:firstLine="34"/>
              <w:rPr>
                <w:color w:val="000000"/>
                <w:sz w:val="24"/>
                <w:highlight w:val="green"/>
              </w:rPr>
            </w:pPr>
            <w:r>
              <w:rPr>
                <w:color w:val="000000"/>
                <w:sz w:val="24"/>
              </w:rPr>
              <w:t>Актив школы</w:t>
            </w:r>
          </w:p>
        </w:tc>
      </w:tr>
      <w:tr w:rsidR="002A68DD" w:rsidRPr="00F54059" w14:paraId="61E4B9D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018FD50"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9BAB0D8" w14:textId="77777777" w:rsidR="002A68DD" w:rsidRPr="00E6774F" w:rsidRDefault="002A68DD" w:rsidP="00AD3721">
            <w:pPr>
              <w:pBdr>
                <w:top w:val="nil"/>
                <w:left w:val="nil"/>
                <w:bottom w:val="nil"/>
                <w:right w:val="nil"/>
                <w:between w:val="nil"/>
              </w:pBdr>
              <w:rPr>
                <w:color w:val="000000"/>
                <w:sz w:val="24"/>
              </w:rPr>
            </w:pPr>
            <w:r>
              <w:rPr>
                <w:sz w:val="24"/>
              </w:rPr>
              <w:t>Классные мероприятия,</w:t>
            </w:r>
            <w:r w:rsidRPr="00E6774F">
              <w:rPr>
                <w:sz w:val="24"/>
              </w:rPr>
              <w:t xml:space="preserve"> посвященн</w:t>
            </w:r>
            <w:r>
              <w:rPr>
                <w:sz w:val="24"/>
              </w:rPr>
              <w:t>ые</w:t>
            </w:r>
            <w:r w:rsidRPr="00E6774F">
              <w:rPr>
                <w:sz w:val="24"/>
              </w:rPr>
              <w:t xml:space="preserve"> Дню защитника Отечества.</w:t>
            </w:r>
          </w:p>
        </w:tc>
        <w:tc>
          <w:tcPr>
            <w:tcW w:w="41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A1F0C95" w14:textId="77777777" w:rsidR="002A68DD" w:rsidRDefault="002A68DD" w:rsidP="00AD3721">
            <w:pPr>
              <w:jc w:val="center"/>
              <w:rPr>
                <w:color w:val="000000"/>
                <w:sz w:val="24"/>
              </w:rPr>
            </w:pPr>
          </w:p>
        </w:tc>
        <w:tc>
          <w:tcPr>
            <w:tcW w:w="1096"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432A03A" w14:textId="77777777" w:rsidR="002A68DD" w:rsidRPr="00E6774F" w:rsidRDefault="002A68DD" w:rsidP="00AD3721">
            <w:pPr>
              <w:jc w:val="center"/>
              <w:rPr>
                <w:sz w:val="24"/>
              </w:rPr>
            </w:pPr>
          </w:p>
        </w:tc>
        <w:tc>
          <w:tcPr>
            <w:tcW w:w="1131" w:type="pct"/>
            <w:gridSpan w:val="2"/>
            <w:tcBorders>
              <w:top w:val="single" w:sz="4" w:space="0" w:color="000000"/>
              <w:left w:val="single" w:sz="4" w:space="0" w:color="000000"/>
              <w:bottom w:val="single" w:sz="4" w:space="0" w:color="000000"/>
              <w:right w:val="single" w:sz="4" w:space="0" w:color="000000"/>
            </w:tcBorders>
          </w:tcPr>
          <w:p w14:paraId="75397A5A"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3917D21F"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r w:rsidRPr="00E6774F">
              <w:rPr>
                <w:color w:val="000000"/>
                <w:sz w:val="24"/>
              </w:rPr>
              <w:t xml:space="preserve"> </w:t>
            </w:r>
          </w:p>
        </w:tc>
      </w:tr>
      <w:tr w:rsidR="002A68DD" w:rsidRPr="00E6774F" w14:paraId="624BA5F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EB9568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7384298" w14:textId="77777777" w:rsidR="002A68DD" w:rsidRPr="00E6774F" w:rsidRDefault="002A68DD" w:rsidP="00AD3721">
            <w:pPr>
              <w:rPr>
                <w:sz w:val="24"/>
              </w:rPr>
            </w:pPr>
            <w:r w:rsidRPr="00E6774F">
              <w:rPr>
                <w:color w:val="000000"/>
                <w:sz w:val="24"/>
              </w:rPr>
              <w:t xml:space="preserve">Оформление тематического стенда, посвященного </w:t>
            </w:r>
            <w:r w:rsidRPr="00E6774F">
              <w:rPr>
                <w:sz w:val="24"/>
              </w:rPr>
              <w:t>Дню защитника Отечества.</w:t>
            </w:r>
          </w:p>
        </w:tc>
        <w:tc>
          <w:tcPr>
            <w:tcW w:w="418" w:type="pct"/>
            <w:tcBorders>
              <w:top w:val="single" w:sz="4" w:space="0" w:color="000000"/>
              <w:left w:val="single" w:sz="4" w:space="0" w:color="000000"/>
              <w:bottom w:val="single" w:sz="4" w:space="0" w:color="000000"/>
              <w:right w:val="single" w:sz="4" w:space="0" w:color="000000"/>
            </w:tcBorders>
          </w:tcPr>
          <w:p w14:paraId="545F8FBE"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11A53A6" w14:textId="77777777" w:rsidR="002A68DD" w:rsidRPr="00E6774F" w:rsidRDefault="002A68DD" w:rsidP="00AD3721">
            <w:pPr>
              <w:jc w:val="center"/>
              <w:rPr>
                <w:sz w:val="24"/>
              </w:rPr>
            </w:pPr>
            <w:r w:rsidRPr="00E6774F">
              <w:rPr>
                <w:sz w:val="24"/>
              </w:rPr>
              <w:t>20.02</w:t>
            </w:r>
          </w:p>
        </w:tc>
        <w:tc>
          <w:tcPr>
            <w:tcW w:w="1131" w:type="pct"/>
            <w:gridSpan w:val="2"/>
            <w:tcBorders>
              <w:top w:val="single" w:sz="4" w:space="0" w:color="000000"/>
              <w:left w:val="single" w:sz="4" w:space="0" w:color="000000"/>
              <w:bottom w:val="single" w:sz="4" w:space="0" w:color="000000"/>
              <w:right w:val="single" w:sz="4" w:space="0" w:color="000000"/>
            </w:tcBorders>
          </w:tcPr>
          <w:p w14:paraId="1A07E92A"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3C88AC6D"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p>
        </w:tc>
      </w:tr>
      <w:tr w:rsidR="002A68DD" w:rsidRPr="00EA3906" w14:paraId="612151FD"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B2AE2CE"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74BA5CC" w14:textId="77777777" w:rsidR="002A68DD" w:rsidRPr="00E6774F" w:rsidRDefault="002A68DD" w:rsidP="00AD3721">
            <w:pPr>
              <w:rPr>
                <w:sz w:val="24"/>
              </w:rPr>
            </w:pPr>
            <w:r w:rsidRPr="00E6774F">
              <w:rPr>
                <w:sz w:val="24"/>
              </w:rPr>
              <w:t>Спортивный праздник «К защите Родины готов!», посвященный Дню защитника Отечества.</w:t>
            </w:r>
          </w:p>
        </w:tc>
        <w:tc>
          <w:tcPr>
            <w:tcW w:w="418" w:type="pct"/>
            <w:tcBorders>
              <w:top w:val="single" w:sz="4" w:space="0" w:color="000000"/>
              <w:left w:val="single" w:sz="4" w:space="0" w:color="000000"/>
              <w:bottom w:val="single" w:sz="4" w:space="0" w:color="000000"/>
              <w:right w:val="single" w:sz="4" w:space="0" w:color="000000"/>
            </w:tcBorders>
          </w:tcPr>
          <w:p w14:paraId="7C2435FB" w14:textId="77777777" w:rsidR="002A68DD" w:rsidRPr="00E6774F" w:rsidRDefault="002A68DD" w:rsidP="00AD3721">
            <w:pPr>
              <w:jc w:val="center"/>
              <w:rPr>
                <w:color w:val="000000"/>
                <w:sz w:val="24"/>
              </w:rPr>
            </w:pPr>
            <w:r w:rsidRPr="00E6774F">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437EB34" w14:textId="77777777" w:rsidR="002A68DD" w:rsidRPr="00E6774F" w:rsidRDefault="002A68DD" w:rsidP="00AD3721">
            <w:pPr>
              <w:jc w:val="center"/>
              <w:rPr>
                <w:sz w:val="24"/>
              </w:rPr>
            </w:pPr>
            <w:r w:rsidRPr="00E6774F">
              <w:rPr>
                <w:sz w:val="24"/>
              </w:rPr>
              <w:t>21.02</w:t>
            </w:r>
          </w:p>
        </w:tc>
        <w:tc>
          <w:tcPr>
            <w:tcW w:w="1131" w:type="pct"/>
            <w:gridSpan w:val="2"/>
            <w:tcBorders>
              <w:top w:val="single" w:sz="4" w:space="0" w:color="000000"/>
              <w:left w:val="single" w:sz="4" w:space="0" w:color="000000"/>
              <w:bottom w:val="single" w:sz="4" w:space="0" w:color="000000"/>
              <w:right w:val="single" w:sz="4" w:space="0" w:color="000000"/>
            </w:tcBorders>
          </w:tcPr>
          <w:p w14:paraId="4046D7AC"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r>
              <w:rPr>
                <w:color w:val="000000"/>
                <w:sz w:val="24"/>
              </w:rPr>
              <w:t>ОБЗР</w:t>
            </w:r>
          </w:p>
          <w:p w14:paraId="78CCBAA5"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Руководитель ШСК</w:t>
            </w:r>
          </w:p>
        </w:tc>
      </w:tr>
      <w:tr w:rsidR="002A68DD" w:rsidRPr="007654C3" w14:paraId="7186479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6532F1A"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042CA44" w14:textId="77777777" w:rsidR="002A68DD" w:rsidRPr="00E6774F" w:rsidRDefault="002A68DD" w:rsidP="00AD3721">
            <w:pPr>
              <w:rPr>
                <w:sz w:val="24"/>
              </w:rPr>
            </w:pPr>
            <w:r w:rsidRPr="00E6774F">
              <w:rPr>
                <w:sz w:val="24"/>
              </w:rPr>
              <w:t>Комплекс мероприятий, посвященных Международному женскому дню (по отдельному плану).</w:t>
            </w:r>
          </w:p>
        </w:tc>
        <w:tc>
          <w:tcPr>
            <w:tcW w:w="418" w:type="pct"/>
            <w:tcBorders>
              <w:top w:val="single" w:sz="4" w:space="0" w:color="000000"/>
              <w:left w:val="single" w:sz="4" w:space="0" w:color="000000"/>
              <w:bottom w:val="single" w:sz="4" w:space="0" w:color="000000"/>
              <w:right w:val="single" w:sz="4" w:space="0" w:color="000000"/>
            </w:tcBorders>
          </w:tcPr>
          <w:p w14:paraId="2D567A08"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9944AE3" w14:textId="77777777" w:rsidR="002A68DD" w:rsidRPr="00E6774F" w:rsidRDefault="002A68DD" w:rsidP="00AD3721">
            <w:pPr>
              <w:jc w:val="center"/>
              <w:rPr>
                <w:sz w:val="24"/>
              </w:rPr>
            </w:pPr>
            <w:r w:rsidRPr="00E6774F">
              <w:rPr>
                <w:sz w:val="24"/>
              </w:rPr>
              <w:t>04-7.03</w:t>
            </w:r>
          </w:p>
        </w:tc>
        <w:tc>
          <w:tcPr>
            <w:tcW w:w="1131" w:type="pct"/>
            <w:gridSpan w:val="2"/>
            <w:tcBorders>
              <w:top w:val="single" w:sz="4" w:space="0" w:color="000000"/>
              <w:left w:val="single" w:sz="4" w:space="0" w:color="000000"/>
              <w:bottom w:val="single" w:sz="4" w:space="0" w:color="000000"/>
              <w:right w:val="single" w:sz="4" w:space="0" w:color="000000"/>
            </w:tcBorders>
          </w:tcPr>
          <w:p w14:paraId="7909D954"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09E356D1"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r w:rsidRPr="00E6774F">
              <w:rPr>
                <w:color w:val="000000"/>
                <w:sz w:val="24"/>
              </w:rPr>
              <w:t xml:space="preserve"> </w:t>
            </w:r>
          </w:p>
        </w:tc>
      </w:tr>
      <w:tr w:rsidR="002A68DD" w:rsidRPr="00EA3906" w14:paraId="477AD75D"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77590D9"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442ADC7" w14:textId="77777777" w:rsidR="002A68DD" w:rsidRPr="00F54059" w:rsidRDefault="002A68DD" w:rsidP="00AD3721">
            <w:pPr>
              <w:rPr>
                <w:color w:val="000000" w:themeColor="text1"/>
                <w:sz w:val="24"/>
              </w:rPr>
            </w:pPr>
            <w:r w:rsidRPr="00F54059">
              <w:rPr>
                <w:color w:val="000000" w:themeColor="text1"/>
                <w:sz w:val="24"/>
                <w:shd w:val="clear" w:color="auto" w:fill="FFFFFF"/>
              </w:rPr>
              <w:t>Фотовыставка "Мой Крым - моя Россия", посвященная Дню воссоединения Крыма с Россией.</w:t>
            </w:r>
          </w:p>
        </w:tc>
        <w:tc>
          <w:tcPr>
            <w:tcW w:w="418" w:type="pct"/>
            <w:tcBorders>
              <w:top w:val="single" w:sz="4" w:space="0" w:color="000000"/>
              <w:left w:val="single" w:sz="4" w:space="0" w:color="000000"/>
              <w:bottom w:val="single" w:sz="4" w:space="0" w:color="000000"/>
              <w:right w:val="single" w:sz="4" w:space="0" w:color="000000"/>
            </w:tcBorders>
          </w:tcPr>
          <w:p w14:paraId="0D114FB6"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C2BB73B" w14:textId="77777777" w:rsidR="002A68DD" w:rsidRPr="00E6774F" w:rsidRDefault="002A68DD" w:rsidP="00AD3721">
            <w:pPr>
              <w:jc w:val="center"/>
              <w:rPr>
                <w:sz w:val="24"/>
              </w:rPr>
            </w:pPr>
            <w:r w:rsidRPr="00E6774F">
              <w:rPr>
                <w:sz w:val="24"/>
              </w:rPr>
              <w:t>18-22.03</w:t>
            </w:r>
          </w:p>
        </w:tc>
        <w:tc>
          <w:tcPr>
            <w:tcW w:w="1131" w:type="pct"/>
            <w:gridSpan w:val="2"/>
            <w:tcBorders>
              <w:top w:val="single" w:sz="4" w:space="0" w:color="000000"/>
              <w:left w:val="single" w:sz="4" w:space="0" w:color="000000"/>
              <w:bottom w:val="single" w:sz="4" w:space="0" w:color="000000"/>
              <w:right w:val="single" w:sz="4" w:space="0" w:color="000000"/>
            </w:tcBorders>
          </w:tcPr>
          <w:p w14:paraId="64214286"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6B0204B0"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Школьный отряд «Волонтёры Победа»</w:t>
            </w:r>
          </w:p>
        </w:tc>
      </w:tr>
      <w:tr w:rsidR="002A68DD" w:rsidRPr="007654C3" w14:paraId="064647D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EA4D55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4993A2E" w14:textId="77777777" w:rsidR="002A68DD" w:rsidRPr="00E6774F" w:rsidRDefault="002A68DD" w:rsidP="00AD3721">
            <w:pPr>
              <w:rPr>
                <w:sz w:val="24"/>
              </w:rPr>
            </w:pPr>
            <w:r w:rsidRPr="00E6774F">
              <w:rPr>
                <w:sz w:val="24"/>
              </w:rPr>
              <w:t>Акция «Мы вместе!», посвящённая Дню воссоединения Крыма с Россией.</w:t>
            </w:r>
          </w:p>
        </w:tc>
        <w:tc>
          <w:tcPr>
            <w:tcW w:w="418" w:type="pct"/>
            <w:tcBorders>
              <w:top w:val="single" w:sz="4" w:space="0" w:color="000000"/>
              <w:left w:val="single" w:sz="4" w:space="0" w:color="000000"/>
              <w:bottom w:val="single" w:sz="4" w:space="0" w:color="000000"/>
              <w:right w:val="single" w:sz="4" w:space="0" w:color="000000"/>
            </w:tcBorders>
          </w:tcPr>
          <w:p w14:paraId="2559CCCE"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112C95D" w14:textId="77777777" w:rsidR="002A68DD" w:rsidRPr="00E6774F" w:rsidRDefault="002A68DD" w:rsidP="00AD3721">
            <w:pPr>
              <w:jc w:val="center"/>
              <w:rPr>
                <w:sz w:val="24"/>
              </w:rPr>
            </w:pPr>
            <w:r w:rsidRPr="00E6774F">
              <w:rPr>
                <w:sz w:val="24"/>
              </w:rPr>
              <w:t>18.03</w:t>
            </w:r>
          </w:p>
        </w:tc>
        <w:tc>
          <w:tcPr>
            <w:tcW w:w="1131" w:type="pct"/>
            <w:gridSpan w:val="2"/>
            <w:tcBorders>
              <w:top w:val="single" w:sz="4" w:space="0" w:color="000000"/>
              <w:left w:val="single" w:sz="4" w:space="0" w:color="000000"/>
              <w:bottom w:val="single" w:sz="4" w:space="0" w:color="000000"/>
              <w:right w:val="single" w:sz="4" w:space="0" w:color="000000"/>
            </w:tcBorders>
          </w:tcPr>
          <w:p w14:paraId="48C3B60C"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72BCC38" w14:textId="77777777" w:rsidR="002A68DD" w:rsidRPr="00E6774F" w:rsidRDefault="002A68DD" w:rsidP="00AD3721">
            <w:pPr>
              <w:rPr>
                <w:sz w:val="24"/>
              </w:rPr>
            </w:pPr>
            <w:r>
              <w:rPr>
                <w:color w:val="000000"/>
                <w:sz w:val="24"/>
              </w:rPr>
              <w:t>Актив школы</w:t>
            </w:r>
            <w:r w:rsidRPr="00E6774F">
              <w:rPr>
                <w:color w:val="000000"/>
                <w:sz w:val="24"/>
              </w:rPr>
              <w:t xml:space="preserve"> </w:t>
            </w:r>
          </w:p>
        </w:tc>
      </w:tr>
      <w:tr w:rsidR="002A68DD" w:rsidRPr="00E6774F" w14:paraId="6516A16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13E4E6E"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E53B790" w14:textId="77777777" w:rsidR="002A68DD" w:rsidRPr="000E296A" w:rsidRDefault="002A68DD" w:rsidP="00AD3721">
            <w:pPr>
              <w:rPr>
                <w:sz w:val="24"/>
              </w:rPr>
            </w:pPr>
            <w:r>
              <w:rPr>
                <w:sz w:val="24"/>
              </w:rPr>
              <w:t>Международная акция «Сад памяти».</w:t>
            </w:r>
          </w:p>
        </w:tc>
        <w:tc>
          <w:tcPr>
            <w:tcW w:w="418" w:type="pct"/>
            <w:tcBorders>
              <w:top w:val="single" w:sz="4" w:space="0" w:color="000000"/>
              <w:left w:val="single" w:sz="4" w:space="0" w:color="000000"/>
              <w:bottom w:val="single" w:sz="4" w:space="0" w:color="000000"/>
              <w:right w:val="single" w:sz="4" w:space="0" w:color="000000"/>
            </w:tcBorders>
          </w:tcPr>
          <w:p w14:paraId="4CB5F4D7"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B7EBAA9" w14:textId="77777777" w:rsidR="002A68DD" w:rsidRPr="00E6774F" w:rsidRDefault="002A68DD" w:rsidP="00AD3721">
            <w:pPr>
              <w:jc w:val="center"/>
              <w:rPr>
                <w:sz w:val="24"/>
              </w:rPr>
            </w:pPr>
            <w:r w:rsidRPr="00E6774F">
              <w:rPr>
                <w:sz w:val="24"/>
              </w:rPr>
              <w:t>Март - апрель</w:t>
            </w:r>
          </w:p>
        </w:tc>
        <w:tc>
          <w:tcPr>
            <w:tcW w:w="1131" w:type="pct"/>
            <w:gridSpan w:val="2"/>
            <w:tcBorders>
              <w:top w:val="single" w:sz="4" w:space="0" w:color="000000"/>
              <w:left w:val="single" w:sz="4" w:space="0" w:color="000000"/>
              <w:bottom w:val="single" w:sz="4" w:space="0" w:color="000000"/>
              <w:right w:val="single" w:sz="4" w:space="0" w:color="000000"/>
            </w:tcBorders>
          </w:tcPr>
          <w:p w14:paraId="47CBEE70"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75872111" w14:textId="77777777" w:rsidR="002A68DD" w:rsidRDefault="002A68DD" w:rsidP="00AD3721">
            <w:pPr>
              <w:rPr>
                <w:color w:val="000000"/>
                <w:sz w:val="24"/>
              </w:rPr>
            </w:pPr>
            <w:r>
              <w:rPr>
                <w:color w:val="000000"/>
                <w:sz w:val="24"/>
              </w:rPr>
              <w:t>Советник по воспитанию</w:t>
            </w:r>
          </w:p>
          <w:p w14:paraId="5C0C75F8" w14:textId="77777777" w:rsidR="002A68DD" w:rsidRPr="00E6774F" w:rsidRDefault="002A68DD" w:rsidP="00AD3721">
            <w:pPr>
              <w:rPr>
                <w:sz w:val="24"/>
              </w:rPr>
            </w:pPr>
            <w:r>
              <w:rPr>
                <w:color w:val="000000"/>
                <w:sz w:val="24"/>
              </w:rPr>
              <w:t>Актив школы</w:t>
            </w:r>
          </w:p>
        </w:tc>
      </w:tr>
      <w:tr w:rsidR="002A68DD" w:rsidRPr="007654C3" w14:paraId="419384D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03AE55B"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E7D8DFA" w14:textId="77777777" w:rsidR="002A68DD" w:rsidRPr="00E6774F" w:rsidRDefault="002A68DD" w:rsidP="00AD3721">
            <w:pPr>
              <w:rPr>
                <w:sz w:val="24"/>
              </w:rPr>
            </w:pPr>
            <w:r w:rsidRPr="00E6774F">
              <w:rPr>
                <w:sz w:val="24"/>
              </w:rPr>
              <w:t>Неделя профориентации (тематические активности, интерактивные локации).</w:t>
            </w:r>
          </w:p>
        </w:tc>
        <w:tc>
          <w:tcPr>
            <w:tcW w:w="418" w:type="pct"/>
            <w:tcBorders>
              <w:top w:val="single" w:sz="4" w:space="0" w:color="000000"/>
              <w:left w:val="single" w:sz="4" w:space="0" w:color="000000"/>
              <w:bottom w:val="single" w:sz="4" w:space="0" w:color="000000"/>
              <w:right w:val="single" w:sz="4" w:space="0" w:color="000000"/>
            </w:tcBorders>
          </w:tcPr>
          <w:p w14:paraId="11BC9953"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B52AF0A" w14:textId="77777777" w:rsidR="002A68DD" w:rsidRPr="00E6774F" w:rsidRDefault="002A68DD" w:rsidP="00AD3721">
            <w:pPr>
              <w:jc w:val="center"/>
              <w:rPr>
                <w:sz w:val="24"/>
              </w:rPr>
            </w:pPr>
            <w:r w:rsidRPr="00E6774F">
              <w:rPr>
                <w:sz w:val="24"/>
              </w:rPr>
              <w:t>11-16.03</w:t>
            </w:r>
          </w:p>
        </w:tc>
        <w:tc>
          <w:tcPr>
            <w:tcW w:w="1131" w:type="pct"/>
            <w:gridSpan w:val="2"/>
            <w:tcBorders>
              <w:top w:val="single" w:sz="4" w:space="0" w:color="000000"/>
              <w:left w:val="single" w:sz="4" w:space="0" w:color="000000"/>
              <w:bottom w:val="single" w:sz="4" w:space="0" w:color="000000"/>
              <w:right w:val="single" w:sz="4" w:space="0" w:color="000000"/>
            </w:tcBorders>
          </w:tcPr>
          <w:p w14:paraId="7E11DAB6" w14:textId="77777777" w:rsidR="002A68DD" w:rsidRDefault="002A68DD" w:rsidP="00AD3721">
            <w:pPr>
              <w:rPr>
                <w:color w:val="000000"/>
                <w:sz w:val="24"/>
              </w:rPr>
            </w:pPr>
            <w:r w:rsidRPr="00E6774F">
              <w:rPr>
                <w:sz w:val="24"/>
              </w:rPr>
              <w:t xml:space="preserve">Педагог-психолог </w:t>
            </w:r>
            <w:r>
              <w:rPr>
                <w:color w:val="000000"/>
                <w:sz w:val="24"/>
              </w:rPr>
              <w:t>Советник по воспитанию</w:t>
            </w:r>
          </w:p>
          <w:p w14:paraId="0E006E48" w14:textId="77777777" w:rsidR="002A68DD" w:rsidRPr="00E6774F" w:rsidRDefault="002A68DD" w:rsidP="00AD3721">
            <w:pPr>
              <w:rPr>
                <w:sz w:val="24"/>
              </w:rPr>
            </w:pPr>
          </w:p>
        </w:tc>
      </w:tr>
      <w:tr w:rsidR="002A68DD" w:rsidRPr="00E6774F" w14:paraId="20FB969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35D01C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21A13EC" w14:textId="77777777" w:rsidR="002A68DD" w:rsidRPr="00E6774F" w:rsidRDefault="002A68DD" w:rsidP="00AD3721">
            <w:pPr>
              <w:rPr>
                <w:sz w:val="24"/>
              </w:rPr>
            </w:pPr>
            <w:r w:rsidRPr="00E6774F">
              <w:rPr>
                <w:sz w:val="24"/>
              </w:rPr>
              <w:t>День дублера (проф. пробы).</w:t>
            </w:r>
          </w:p>
        </w:tc>
        <w:tc>
          <w:tcPr>
            <w:tcW w:w="418" w:type="pct"/>
            <w:tcBorders>
              <w:top w:val="single" w:sz="4" w:space="0" w:color="000000"/>
              <w:left w:val="single" w:sz="4" w:space="0" w:color="000000"/>
              <w:bottom w:val="single" w:sz="4" w:space="0" w:color="000000"/>
              <w:right w:val="single" w:sz="4" w:space="0" w:color="000000"/>
            </w:tcBorders>
          </w:tcPr>
          <w:p w14:paraId="2D7B1C67"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6FD62D3" w14:textId="77777777" w:rsidR="002A68DD" w:rsidRPr="00E6774F" w:rsidRDefault="002A68DD" w:rsidP="00AD3721">
            <w:pPr>
              <w:jc w:val="center"/>
              <w:rPr>
                <w:sz w:val="24"/>
              </w:rPr>
            </w:pPr>
            <w:r w:rsidRPr="00E6774F">
              <w:rPr>
                <w:sz w:val="24"/>
              </w:rPr>
              <w:t>15.03</w:t>
            </w:r>
          </w:p>
        </w:tc>
        <w:tc>
          <w:tcPr>
            <w:tcW w:w="1131" w:type="pct"/>
            <w:gridSpan w:val="2"/>
            <w:tcBorders>
              <w:top w:val="single" w:sz="4" w:space="0" w:color="000000"/>
              <w:left w:val="single" w:sz="4" w:space="0" w:color="000000"/>
              <w:bottom w:val="single" w:sz="4" w:space="0" w:color="000000"/>
              <w:right w:val="single" w:sz="4" w:space="0" w:color="000000"/>
            </w:tcBorders>
          </w:tcPr>
          <w:p w14:paraId="21C51677" w14:textId="77777777" w:rsidR="002A68DD" w:rsidRPr="00E6774F" w:rsidRDefault="002A68DD" w:rsidP="00AD3721">
            <w:pPr>
              <w:rPr>
                <w:sz w:val="24"/>
              </w:rPr>
            </w:pPr>
            <w:r w:rsidRPr="00E6774F">
              <w:rPr>
                <w:color w:val="000000"/>
                <w:sz w:val="24"/>
              </w:rPr>
              <w:t xml:space="preserve">Учитель изобразительного искусства </w:t>
            </w:r>
          </w:p>
        </w:tc>
      </w:tr>
      <w:tr w:rsidR="002A68DD" w:rsidRPr="007654C3" w14:paraId="6A5AB0D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ECD0402"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A1FA2CF" w14:textId="77777777" w:rsidR="002A68DD" w:rsidRPr="00E6774F" w:rsidRDefault="002A68DD" w:rsidP="00AD3721">
            <w:pPr>
              <w:rPr>
                <w:sz w:val="24"/>
              </w:rPr>
            </w:pPr>
            <w:r w:rsidRPr="00E6774F">
              <w:rPr>
                <w:sz w:val="24"/>
              </w:rPr>
              <w:t>Флешмоб, посвященный Всемирному дню театра.</w:t>
            </w:r>
          </w:p>
        </w:tc>
        <w:tc>
          <w:tcPr>
            <w:tcW w:w="418" w:type="pct"/>
            <w:tcBorders>
              <w:top w:val="single" w:sz="4" w:space="0" w:color="000000"/>
              <w:left w:val="single" w:sz="4" w:space="0" w:color="000000"/>
              <w:bottom w:val="single" w:sz="4" w:space="0" w:color="000000"/>
              <w:right w:val="single" w:sz="4" w:space="0" w:color="000000"/>
            </w:tcBorders>
          </w:tcPr>
          <w:p w14:paraId="3AB5B033"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7355590" w14:textId="77777777" w:rsidR="002A68DD" w:rsidRPr="00E6774F" w:rsidRDefault="002A68DD" w:rsidP="00AD3721">
            <w:pPr>
              <w:jc w:val="center"/>
              <w:rPr>
                <w:sz w:val="24"/>
              </w:rPr>
            </w:pPr>
            <w:r w:rsidRPr="00E6774F">
              <w:rPr>
                <w:sz w:val="24"/>
              </w:rPr>
              <w:t>27.03</w:t>
            </w:r>
          </w:p>
        </w:tc>
        <w:tc>
          <w:tcPr>
            <w:tcW w:w="1131" w:type="pct"/>
            <w:gridSpan w:val="2"/>
            <w:tcBorders>
              <w:top w:val="single" w:sz="4" w:space="0" w:color="000000"/>
              <w:left w:val="single" w:sz="4" w:space="0" w:color="000000"/>
              <w:bottom w:val="single" w:sz="4" w:space="0" w:color="000000"/>
              <w:right w:val="single" w:sz="4" w:space="0" w:color="000000"/>
            </w:tcBorders>
          </w:tcPr>
          <w:p w14:paraId="042068A2" w14:textId="77777777" w:rsidR="002A68DD" w:rsidRPr="00E6774F" w:rsidRDefault="002A68DD" w:rsidP="00AD3721">
            <w:pPr>
              <w:rPr>
                <w:sz w:val="24"/>
              </w:rPr>
            </w:pPr>
            <w:r w:rsidRPr="00E6774F">
              <w:rPr>
                <w:sz w:val="24"/>
              </w:rPr>
              <w:t xml:space="preserve">Зам. директора по УВР </w:t>
            </w:r>
          </w:p>
        </w:tc>
      </w:tr>
      <w:tr w:rsidR="002A68DD" w:rsidRPr="007654C3" w14:paraId="7A5B148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4402052"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B24C44E" w14:textId="77777777" w:rsidR="002A68DD" w:rsidRPr="00E6774F" w:rsidRDefault="002A68DD" w:rsidP="00AD3721">
            <w:pPr>
              <w:rPr>
                <w:sz w:val="24"/>
              </w:rPr>
            </w:pPr>
            <w:r w:rsidRPr="00E6774F">
              <w:rPr>
                <w:sz w:val="24"/>
              </w:rPr>
              <w:t xml:space="preserve">Международная </w:t>
            </w:r>
            <w:r>
              <w:rPr>
                <w:sz w:val="24"/>
              </w:rPr>
              <w:t>историко-</w:t>
            </w:r>
            <w:r w:rsidRPr="00E6774F">
              <w:rPr>
                <w:sz w:val="24"/>
              </w:rPr>
              <w:t>просветительск</w:t>
            </w:r>
            <w:r>
              <w:rPr>
                <w:sz w:val="24"/>
              </w:rPr>
              <w:t xml:space="preserve">ая </w:t>
            </w:r>
            <w:r w:rsidRPr="00E6774F">
              <w:rPr>
                <w:sz w:val="24"/>
              </w:rPr>
              <w:t>патриотическая акция «Диктант Победы».</w:t>
            </w:r>
          </w:p>
        </w:tc>
        <w:tc>
          <w:tcPr>
            <w:tcW w:w="418" w:type="pct"/>
            <w:tcBorders>
              <w:top w:val="single" w:sz="4" w:space="0" w:color="000000"/>
              <w:left w:val="single" w:sz="4" w:space="0" w:color="000000"/>
              <w:bottom w:val="single" w:sz="4" w:space="0" w:color="000000"/>
              <w:right w:val="single" w:sz="4" w:space="0" w:color="000000"/>
            </w:tcBorders>
          </w:tcPr>
          <w:p w14:paraId="6C8BA7FE" w14:textId="77777777" w:rsidR="002A68DD" w:rsidRPr="00E6774F" w:rsidRDefault="002A68DD" w:rsidP="00AD3721">
            <w:pPr>
              <w:jc w:val="center"/>
              <w:rPr>
                <w:sz w:val="24"/>
              </w:rPr>
            </w:pPr>
            <w:r>
              <w:rPr>
                <w:color w:val="000000"/>
                <w:sz w:val="24"/>
              </w:rPr>
              <w:t>6</w:t>
            </w:r>
            <w:r w:rsidRPr="00E6774F">
              <w:rPr>
                <w:color w:val="000000"/>
                <w:sz w:val="24"/>
              </w:rPr>
              <w:t>-9</w:t>
            </w:r>
          </w:p>
        </w:tc>
        <w:tc>
          <w:tcPr>
            <w:tcW w:w="1096" w:type="pct"/>
            <w:gridSpan w:val="3"/>
            <w:tcBorders>
              <w:top w:val="single" w:sz="4" w:space="0" w:color="000000"/>
              <w:left w:val="single" w:sz="4" w:space="0" w:color="000000"/>
              <w:bottom w:val="single" w:sz="4" w:space="0" w:color="000000"/>
              <w:right w:val="single" w:sz="4" w:space="0" w:color="000000"/>
            </w:tcBorders>
          </w:tcPr>
          <w:p w14:paraId="44B8BC4D" w14:textId="77777777" w:rsidR="002A68DD" w:rsidRPr="00E6774F" w:rsidRDefault="002A68DD" w:rsidP="00AD3721">
            <w:pPr>
              <w:jc w:val="center"/>
              <w:rPr>
                <w:sz w:val="24"/>
              </w:rPr>
            </w:pPr>
            <w:r w:rsidRPr="00E6774F">
              <w:rPr>
                <w:sz w:val="24"/>
              </w:rPr>
              <w:t>22-27.04</w:t>
            </w:r>
          </w:p>
        </w:tc>
        <w:tc>
          <w:tcPr>
            <w:tcW w:w="1131" w:type="pct"/>
            <w:gridSpan w:val="2"/>
            <w:tcBorders>
              <w:top w:val="single" w:sz="4" w:space="0" w:color="000000"/>
              <w:left w:val="single" w:sz="4" w:space="0" w:color="000000"/>
              <w:bottom w:val="single" w:sz="4" w:space="0" w:color="000000"/>
              <w:right w:val="single" w:sz="4" w:space="0" w:color="000000"/>
            </w:tcBorders>
          </w:tcPr>
          <w:p w14:paraId="7E1CA7B7"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2C5B1E34"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3EA27B25" w14:textId="77777777" w:rsidR="002A68DD" w:rsidRPr="00E6774F" w:rsidRDefault="002A68DD" w:rsidP="00AD3721">
            <w:pPr>
              <w:rPr>
                <w:sz w:val="24"/>
              </w:rPr>
            </w:pPr>
            <w:r>
              <w:rPr>
                <w:color w:val="000000"/>
                <w:sz w:val="24"/>
              </w:rPr>
              <w:t>Актив школы</w:t>
            </w:r>
            <w:r w:rsidRPr="00E6774F">
              <w:rPr>
                <w:color w:val="000000"/>
                <w:sz w:val="24"/>
              </w:rPr>
              <w:t xml:space="preserve"> </w:t>
            </w:r>
          </w:p>
        </w:tc>
      </w:tr>
      <w:tr w:rsidR="002A68DD" w:rsidRPr="00EA3906" w14:paraId="57B2D14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32E7F7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shd w:val="clear" w:color="auto" w:fill="auto"/>
          </w:tcPr>
          <w:p w14:paraId="79DBDF26" w14:textId="77777777" w:rsidR="002A68DD" w:rsidRPr="00E6774F" w:rsidRDefault="002A68DD" w:rsidP="00AD3721">
            <w:pPr>
              <w:rPr>
                <w:sz w:val="24"/>
              </w:rPr>
            </w:pPr>
            <w:r w:rsidRPr="00E6774F">
              <w:rPr>
                <w:sz w:val="24"/>
              </w:rPr>
              <w:t>Неделя позитива (тематические активности, интерактивные локации).</w:t>
            </w:r>
          </w:p>
        </w:tc>
        <w:tc>
          <w:tcPr>
            <w:tcW w:w="418" w:type="pct"/>
            <w:tcBorders>
              <w:top w:val="single" w:sz="4" w:space="0" w:color="000000"/>
              <w:left w:val="single" w:sz="4" w:space="0" w:color="000000"/>
              <w:bottom w:val="single" w:sz="4" w:space="0" w:color="000000"/>
              <w:right w:val="single" w:sz="4" w:space="0" w:color="000000"/>
            </w:tcBorders>
          </w:tcPr>
          <w:p w14:paraId="030CB17D"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901C57B" w14:textId="77777777" w:rsidR="002A68DD" w:rsidRPr="00E6774F" w:rsidRDefault="002A68DD" w:rsidP="00AD3721">
            <w:pPr>
              <w:jc w:val="center"/>
              <w:rPr>
                <w:sz w:val="24"/>
              </w:rPr>
            </w:pPr>
            <w:r w:rsidRPr="00E6774F">
              <w:rPr>
                <w:sz w:val="24"/>
              </w:rPr>
              <w:t>01-06.04</w:t>
            </w:r>
          </w:p>
        </w:tc>
        <w:tc>
          <w:tcPr>
            <w:tcW w:w="1131" w:type="pct"/>
            <w:gridSpan w:val="2"/>
            <w:tcBorders>
              <w:top w:val="single" w:sz="4" w:space="0" w:color="000000"/>
              <w:left w:val="single" w:sz="4" w:space="0" w:color="000000"/>
              <w:bottom w:val="single" w:sz="4" w:space="0" w:color="000000"/>
              <w:right w:val="single" w:sz="4" w:space="0" w:color="000000"/>
            </w:tcBorders>
          </w:tcPr>
          <w:p w14:paraId="7401B495"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0079B21E" w14:textId="77777777" w:rsidR="002A68DD" w:rsidRPr="00FF659C" w:rsidRDefault="002A68DD" w:rsidP="00AD3721">
            <w:pPr>
              <w:rPr>
                <w:sz w:val="24"/>
              </w:rPr>
            </w:pPr>
            <w:r>
              <w:rPr>
                <w:color w:val="000000"/>
                <w:sz w:val="24"/>
              </w:rPr>
              <w:t>Школьный отряд «Волонтёры Победа»</w:t>
            </w:r>
          </w:p>
        </w:tc>
      </w:tr>
      <w:tr w:rsidR="002A68DD" w:rsidRPr="007654C3" w14:paraId="19CB2AC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213B3B1" w14:textId="77777777" w:rsidR="002A68DD" w:rsidRPr="00AE2BA7"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shd w:val="clear" w:color="auto" w:fill="auto"/>
          </w:tcPr>
          <w:p w14:paraId="48E147E5" w14:textId="77777777" w:rsidR="002A68DD" w:rsidRPr="00E6774F" w:rsidRDefault="002A68DD" w:rsidP="00AD3721">
            <w:pPr>
              <w:rPr>
                <w:sz w:val="24"/>
              </w:rPr>
            </w:pPr>
            <w:r w:rsidRPr="00E6774F">
              <w:rPr>
                <w:sz w:val="24"/>
              </w:rPr>
              <w:t>Утро с чемпионом (массовая зарядка) в рамках Всемирного дня здоровья.</w:t>
            </w:r>
          </w:p>
        </w:tc>
        <w:tc>
          <w:tcPr>
            <w:tcW w:w="418" w:type="pct"/>
            <w:tcBorders>
              <w:top w:val="single" w:sz="4" w:space="0" w:color="000000"/>
              <w:left w:val="single" w:sz="4" w:space="0" w:color="000000"/>
              <w:bottom w:val="single" w:sz="4" w:space="0" w:color="000000"/>
              <w:right w:val="single" w:sz="4" w:space="0" w:color="000000"/>
            </w:tcBorders>
          </w:tcPr>
          <w:p w14:paraId="058FF7AF"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F1DB6BB" w14:textId="77777777" w:rsidR="002A68DD" w:rsidRPr="00E6774F" w:rsidRDefault="002A68DD" w:rsidP="00AD3721">
            <w:pPr>
              <w:jc w:val="center"/>
              <w:rPr>
                <w:sz w:val="24"/>
              </w:rPr>
            </w:pPr>
            <w:r w:rsidRPr="00E6774F">
              <w:rPr>
                <w:sz w:val="24"/>
              </w:rPr>
              <w:t>08.04</w:t>
            </w:r>
          </w:p>
        </w:tc>
        <w:tc>
          <w:tcPr>
            <w:tcW w:w="1131" w:type="pct"/>
            <w:gridSpan w:val="2"/>
            <w:tcBorders>
              <w:top w:val="single" w:sz="4" w:space="0" w:color="000000"/>
              <w:left w:val="single" w:sz="4" w:space="0" w:color="000000"/>
              <w:bottom w:val="single" w:sz="4" w:space="0" w:color="000000"/>
              <w:right w:val="single" w:sz="4" w:space="0" w:color="000000"/>
            </w:tcBorders>
          </w:tcPr>
          <w:p w14:paraId="31F8330C"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Руководитель ШСК</w:t>
            </w:r>
          </w:p>
        </w:tc>
      </w:tr>
      <w:tr w:rsidR="002A68DD" w:rsidRPr="007654C3" w14:paraId="024ADD4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235D35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shd w:val="clear" w:color="auto" w:fill="auto"/>
          </w:tcPr>
          <w:p w14:paraId="05F9746B" w14:textId="77777777" w:rsidR="002A68DD" w:rsidRPr="00E6774F" w:rsidRDefault="002A68DD" w:rsidP="00AD3721">
            <w:pPr>
              <w:rPr>
                <w:sz w:val="24"/>
              </w:rPr>
            </w:pPr>
            <w:r>
              <w:rPr>
                <w:sz w:val="24"/>
              </w:rPr>
              <w:t>Всероссийская акция «Будь здоров!»</w:t>
            </w:r>
          </w:p>
        </w:tc>
        <w:tc>
          <w:tcPr>
            <w:tcW w:w="418" w:type="pct"/>
            <w:tcBorders>
              <w:top w:val="single" w:sz="4" w:space="0" w:color="000000"/>
              <w:left w:val="single" w:sz="4" w:space="0" w:color="000000"/>
              <w:bottom w:val="single" w:sz="4" w:space="0" w:color="000000"/>
              <w:right w:val="single" w:sz="4" w:space="0" w:color="000000"/>
            </w:tcBorders>
          </w:tcPr>
          <w:p w14:paraId="4DF3EF1B" w14:textId="77777777" w:rsidR="002A68DD"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228CE87" w14:textId="77777777" w:rsidR="002A68DD" w:rsidRPr="00E6774F" w:rsidRDefault="002A68DD" w:rsidP="00AD3721">
            <w:pPr>
              <w:jc w:val="center"/>
              <w:rPr>
                <w:sz w:val="24"/>
              </w:rPr>
            </w:pPr>
            <w:r>
              <w:rPr>
                <w:sz w:val="24"/>
              </w:rPr>
              <w:t xml:space="preserve">Апрель </w:t>
            </w:r>
          </w:p>
        </w:tc>
        <w:tc>
          <w:tcPr>
            <w:tcW w:w="1131" w:type="pct"/>
            <w:gridSpan w:val="2"/>
            <w:tcBorders>
              <w:top w:val="single" w:sz="4" w:space="0" w:color="000000"/>
              <w:left w:val="single" w:sz="4" w:space="0" w:color="000000"/>
              <w:bottom w:val="single" w:sz="4" w:space="0" w:color="000000"/>
              <w:right w:val="single" w:sz="4" w:space="0" w:color="000000"/>
            </w:tcBorders>
          </w:tcPr>
          <w:p w14:paraId="1287E437" w14:textId="77777777" w:rsidR="002A68DD" w:rsidRDefault="002A68DD" w:rsidP="00AD3721">
            <w:pPr>
              <w:rPr>
                <w:sz w:val="24"/>
              </w:rPr>
            </w:pPr>
            <w:r>
              <w:rPr>
                <w:color w:val="000000"/>
                <w:sz w:val="24"/>
              </w:rPr>
              <w:t>Руководитель ШСК</w:t>
            </w:r>
          </w:p>
        </w:tc>
      </w:tr>
      <w:tr w:rsidR="002A68DD" w:rsidRPr="00E6774F" w14:paraId="4425B832"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D18020E"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shd w:val="clear" w:color="auto" w:fill="auto"/>
          </w:tcPr>
          <w:p w14:paraId="6D137FF8" w14:textId="77777777" w:rsidR="002A68DD" w:rsidRPr="00E6774F" w:rsidRDefault="002A68DD" w:rsidP="00AD3721">
            <w:pPr>
              <w:rPr>
                <w:sz w:val="24"/>
              </w:rPr>
            </w:pPr>
            <w:r w:rsidRPr="00E6774F">
              <w:rPr>
                <w:sz w:val="24"/>
              </w:rPr>
              <w:t>Интерактивная игра «Космический бум», посвященная Дню космонавтики.</w:t>
            </w:r>
          </w:p>
        </w:tc>
        <w:tc>
          <w:tcPr>
            <w:tcW w:w="418" w:type="pct"/>
            <w:tcBorders>
              <w:top w:val="single" w:sz="4" w:space="0" w:color="000000"/>
              <w:left w:val="single" w:sz="4" w:space="0" w:color="000000"/>
              <w:bottom w:val="single" w:sz="4" w:space="0" w:color="000000"/>
              <w:right w:val="single" w:sz="4" w:space="0" w:color="000000"/>
            </w:tcBorders>
          </w:tcPr>
          <w:p w14:paraId="2021365C"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52F39EB" w14:textId="77777777" w:rsidR="002A68DD" w:rsidRPr="00E6774F" w:rsidRDefault="002A68DD" w:rsidP="00AD3721">
            <w:pPr>
              <w:jc w:val="center"/>
              <w:rPr>
                <w:sz w:val="24"/>
              </w:rPr>
            </w:pPr>
            <w:r w:rsidRPr="00E6774F">
              <w:rPr>
                <w:sz w:val="24"/>
              </w:rPr>
              <w:t>11-12.04</w:t>
            </w:r>
          </w:p>
        </w:tc>
        <w:tc>
          <w:tcPr>
            <w:tcW w:w="1131" w:type="pct"/>
            <w:gridSpan w:val="2"/>
            <w:tcBorders>
              <w:top w:val="single" w:sz="4" w:space="0" w:color="000000"/>
              <w:left w:val="single" w:sz="4" w:space="0" w:color="000000"/>
              <w:bottom w:val="single" w:sz="4" w:space="0" w:color="000000"/>
              <w:right w:val="single" w:sz="4" w:space="0" w:color="000000"/>
            </w:tcBorders>
          </w:tcPr>
          <w:p w14:paraId="6FCDC5AF" w14:textId="77777777" w:rsidR="002A68DD" w:rsidRPr="00E6774F" w:rsidRDefault="002A68DD" w:rsidP="00AD3721">
            <w:pPr>
              <w:rPr>
                <w:sz w:val="24"/>
              </w:rPr>
            </w:pPr>
            <w:r>
              <w:rPr>
                <w:sz w:val="24"/>
              </w:rPr>
              <w:t>Советник директора по воспитанию</w:t>
            </w:r>
          </w:p>
        </w:tc>
      </w:tr>
      <w:tr w:rsidR="002A68DD" w:rsidRPr="007654C3" w14:paraId="088D42C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618261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shd w:val="clear" w:color="auto" w:fill="auto"/>
          </w:tcPr>
          <w:p w14:paraId="177AF91C" w14:textId="77777777" w:rsidR="002A68DD" w:rsidRPr="00E6774F" w:rsidRDefault="002A68DD" w:rsidP="00AD3721">
            <w:pPr>
              <w:rPr>
                <w:sz w:val="24"/>
              </w:rPr>
            </w:pPr>
            <w:r w:rsidRPr="00E6774F">
              <w:rPr>
                <w:sz w:val="24"/>
              </w:rPr>
              <w:t>Неделя психологии.</w:t>
            </w:r>
          </w:p>
        </w:tc>
        <w:tc>
          <w:tcPr>
            <w:tcW w:w="418" w:type="pct"/>
            <w:tcBorders>
              <w:top w:val="single" w:sz="4" w:space="0" w:color="000000"/>
              <w:left w:val="single" w:sz="4" w:space="0" w:color="000000"/>
              <w:bottom w:val="single" w:sz="4" w:space="0" w:color="000000"/>
              <w:right w:val="single" w:sz="4" w:space="0" w:color="000000"/>
            </w:tcBorders>
          </w:tcPr>
          <w:p w14:paraId="63B3613D"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3A65898" w14:textId="77777777" w:rsidR="002A68DD" w:rsidRPr="00E6774F" w:rsidRDefault="002A68DD" w:rsidP="00AD3721">
            <w:pPr>
              <w:jc w:val="center"/>
              <w:rPr>
                <w:sz w:val="24"/>
              </w:rPr>
            </w:pPr>
            <w:r w:rsidRPr="00E6774F">
              <w:rPr>
                <w:sz w:val="24"/>
              </w:rPr>
              <w:t>15-19.04</w:t>
            </w:r>
          </w:p>
        </w:tc>
        <w:tc>
          <w:tcPr>
            <w:tcW w:w="1131" w:type="pct"/>
            <w:gridSpan w:val="2"/>
            <w:tcBorders>
              <w:top w:val="single" w:sz="4" w:space="0" w:color="000000"/>
              <w:left w:val="single" w:sz="4" w:space="0" w:color="000000"/>
              <w:bottom w:val="single" w:sz="4" w:space="0" w:color="000000"/>
              <w:right w:val="single" w:sz="4" w:space="0" w:color="000000"/>
            </w:tcBorders>
          </w:tcPr>
          <w:p w14:paraId="4FA1AD96" w14:textId="77777777" w:rsidR="002A68DD" w:rsidRPr="00E6774F" w:rsidRDefault="002A68DD" w:rsidP="00AD3721">
            <w:pPr>
              <w:rPr>
                <w:sz w:val="24"/>
              </w:rPr>
            </w:pPr>
            <w:r>
              <w:rPr>
                <w:sz w:val="24"/>
              </w:rPr>
              <w:t>Педагоги-психологи</w:t>
            </w:r>
          </w:p>
        </w:tc>
      </w:tr>
      <w:tr w:rsidR="002A68DD" w:rsidRPr="00E6774F" w14:paraId="481DF0C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E470291" w14:textId="77777777" w:rsidR="002A68DD" w:rsidRPr="00821146"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shd w:val="clear" w:color="auto" w:fill="auto"/>
          </w:tcPr>
          <w:p w14:paraId="753A3257" w14:textId="77777777" w:rsidR="002A68DD" w:rsidRPr="00E6774F" w:rsidRDefault="002A68DD" w:rsidP="00AD3721">
            <w:pPr>
              <w:rPr>
                <w:sz w:val="24"/>
              </w:rPr>
            </w:pPr>
            <w:r>
              <w:rPr>
                <w:color w:val="000000"/>
                <w:sz w:val="24"/>
              </w:rPr>
              <w:t>Оформление тематического стенда, посвященного Дню памяти о геноциде советского народа нацистами и их пособниками в годы Великой Отечественной войны.</w:t>
            </w:r>
          </w:p>
        </w:tc>
        <w:tc>
          <w:tcPr>
            <w:tcW w:w="418" w:type="pct"/>
            <w:tcBorders>
              <w:top w:val="single" w:sz="4" w:space="0" w:color="000000"/>
              <w:left w:val="single" w:sz="4" w:space="0" w:color="000000"/>
              <w:bottom w:val="single" w:sz="4" w:space="0" w:color="000000"/>
              <w:right w:val="single" w:sz="4" w:space="0" w:color="000000"/>
            </w:tcBorders>
          </w:tcPr>
          <w:p w14:paraId="54AA2040" w14:textId="77777777" w:rsidR="002A68DD" w:rsidRPr="00821146"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DA41FC7" w14:textId="77777777" w:rsidR="002A68DD" w:rsidRPr="00821146" w:rsidRDefault="002A68DD" w:rsidP="00AD3721">
            <w:pPr>
              <w:jc w:val="center"/>
              <w:rPr>
                <w:sz w:val="24"/>
              </w:rPr>
            </w:pPr>
            <w:r>
              <w:rPr>
                <w:sz w:val="24"/>
              </w:rPr>
              <w:t>15.04</w:t>
            </w:r>
          </w:p>
        </w:tc>
        <w:tc>
          <w:tcPr>
            <w:tcW w:w="1131" w:type="pct"/>
            <w:gridSpan w:val="2"/>
            <w:tcBorders>
              <w:top w:val="single" w:sz="4" w:space="0" w:color="000000"/>
              <w:left w:val="single" w:sz="4" w:space="0" w:color="000000"/>
              <w:bottom w:val="single" w:sz="4" w:space="0" w:color="000000"/>
              <w:right w:val="single" w:sz="4" w:space="0" w:color="000000"/>
            </w:tcBorders>
          </w:tcPr>
          <w:p w14:paraId="3C63D7AE"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D560580" w14:textId="77777777" w:rsidR="002A68DD" w:rsidRPr="00E6774F" w:rsidRDefault="002A68DD" w:rsidP="00AD3721">
            <w:pPr>
              <w:rPr>
                <w:sz w:val="24"/>
              </w:rPr>
            </w:pPr>
            <w:r>
              <w:rPr>
                <w:color w:val="000000"/>
                <w:sz w:val="24"/>
              </w:rPr>
              <w:t>Актив школы</w:t>
            </w:r>
          </w:p>
        </w:tc>
      </w:tr>
      <w:tr w:rsidR="002A68DD" w:rsidRPr="00EA3906" w14:paraId="5B1F477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FAB67C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shd w:val="clear" w:color="auto" w:fill="auto"/>
          </w:tcPr>
          <w:p w14:paraId="2DB9E4F6" w14:textId="77777777" w:rsidR="002A68DD" w:rsidRPr="00E6774F" w:rsidRDefault="002A68DD" w:rsidP="00AD3721">
            <w:pPr>
              <w:rPr>
                <w:sz w:val="24"/>
              </w:rPr>
            </w:pPr>
            <w:r w:rsidRPr="00E6774F">
              <w:rPr>
                <w:sz w:val="24"/>
              </w:rPr>
              <w:t>Весенний экологический десант (уборка и благоустройство школьной и городской территории).</w:t>
            </w:r>
          </w:p>
        </w:tc>
        <w:tc>
          <w:tcPr>
            <w:tcW w:w="418" w:type="pct"/>
            <w:tcBorders>
              <w:top w:val="single" w:sz="4" w:space="0" w:color="000000"/>
              <w:left w:val="single" w:sz="4" w:space="0" w:color="000000"/>
              <w:bottom w:val="single" w:sz="4" w:space="0" w:color="000000"/>
              <w:right w:val="single" w:sz="4" w:space="0" w:color="000000"/>
            </w:tcBorders>
          </w:tcPr>
          <w:p w14:paraId="4F9181C4"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C2C1239" w14:textId="77777777" w:rsidR="002A68DD" w:rsidRPr="00E6774F" w:rsidRDefault="002A68DD" w:rsidP="00AD3721">
            <w:pPr>
              <w:jc w:val="center"/>
              <w:rPr>
                <w:sz w:val="24"/>
              </w:rPr>
            </w:pPr>
            <w:r w:rsidRPr="00E6774F">
              <w:rPr>
                <w:sz w:val="24"/>
              </w:rPr>
              <w:t>15-20.04</w:t>
            </w:r>
          </w:p>
        </w:tc>
        <w:tc>
          <w:tcPr>
            <w:tcW w:w="1131" w:type="pct"/>
            <w:gridSpan w:val="2"/>
            <w:tcBorders>
              <w:top w:val="single" w:sz="4" w:space="0" w:color="000000"/>
              <w:left w:val="single" w:sz="4" w:space="0" w:color="000000"/>
              <w:bottom w:val="single" w:sz="4" w:space="0" w:color="000000"/>
              <w:right w:val="single" w:sz="4" w:space="0" w:color="000000"/>
            </w:tcBorders>
          </w:tcPr>
          <w:p w14:paraId="61C3DC43" w14:textId="77777777" w:rsidR="002A68DD" w:rsidRPr="00E6774F" w:rsidRDefault="002A68DD" w:rsidP="00AD3721">
            <w:pPr>
              <w:rPr>
                <w:sz w:val="24"/>
              </w:rPr>
            </w:pPr>
            <w:r w:rsidRPr="00E6774F">
              <w:rPr>
                <w:sz w:val="24"/>
              </w:rPr>
              <w:t xml:space="preserve">Зам. директора по ВР </w:t>
            </w:r>
          </w:p>
          <w:p w14:paraId="31E5E217" w14:textId="77777777" w:rsidR="002A68DD" w:rsidRPr="00B111AE" w:rsidRDefault="002A68DD" w:rsidP="00AD3721">
            <w:pPr>
              <w:rPr>
                <w:color w:val="000000"/>
                <w:sz w:val="24"/>
              </w:rPr>
            </w:pPr>
            <w:r>
              <w:rPr>
                <w:color w:val="000000"/>
                <w:sz w:val="24"/>
              </w:rPr>
              <w:t>Школьный отряд волонтёров «PRO</w:t>
            </w:r>
            <w:r w:rsidRPr="003A5543">
              <w:rPr>
                <w:color w:val="000000"/>
                <w:sz w:val="24"/>
              </w:rPr>
              <w:t>-</w:t>
            </w:r>
            <w:r>
              <w:rPr>
                <w:color w:val="000000"/>
                <w:sz w:val="24"/>
              </w:rPr>
              <w:t>актив»</w:t>
            </w:r>
          </w:p>
        </w:tc>
      </w:tr>
      <w:tr w:rsidR="002A68DD" w:rsidRPr="007654C3" w14:paraId="4EEA80F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A05D2D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shd w:val="clear" w:color="auto" w:fill="auto"/>
          </w:tcPr>
          <w:p w14:paraId="2C771CF6" w14:textId="77777777" w:rsidR="002A68DD" w:rsidRPr="00E6774F" w:rsidRDefault="002A68DD" w:rsidP="00AD3721">
            <w:pPr>
              <w:rPr>
                <w:sz w:val="24"/>
              </w:rPr>
            </w:pPr>
            <w:r w:rsidRPr="00E6774F">
              <w:rPr>
                <w:sz w:val="24"/>
              </w:rPr>
              <w:t>Митинг, посвященный Дню памяти о геноциде советского народа нацистами и их пособниками в годы Великой Отечественной войны.</w:t>
            </w:r>
          </w:p>
        </w:tc>
        <w:tc>
          <w:tcPr>
            <w:tcW w:w="418" w:type="pct"/>
            <w:tcBorders>
              <w:top w:val="single" w:sz="4" w:space="0" w:color="000000"/>
              <w:left w:val="single" w:sz="4" w:space="0" w:color="000000"/>
              <w:bottom w:val="single" w:sz="4" w:space="0" w:color="000000"/>
              <w:right w:val="single" w:sz="4" w:space="0" w:color="000000"/>
            </w:tcBorders>
          </w:tcPr>
          <w:p w14:paraId="709ED771"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8BBEE3C" w14:textId="77777777" w:rsidR="002A68DD" w:rsidRPr="00E6774F" w:rsidRDefault="002A68DD" w:rsidP="00AD3721">
            <w:pPr>
              <w:jc w:val="center"/>
              <w:rPr>
                <w:sz w:val="24"/>
              </w:rPr>
            </w:pPr>
            <w:r w:rsidRPr="00E6774F">
              <w:rPr>
                <w:sz w:val="24"/>
              </w:rPr>
              <w:t>19.04</w:t>
            </w:r>
          </w:p>
        </w:tc>
        <w:tc>
          <w:tcPr>
            <w:tcW w:w="1131" w:type="pct"/>
            <w:gridSpan w:val="2"/>
            <w:tcBorders>
              <w:top w:val="single" w:sz="4" w:space="0" w:color="000000"/>
              <w:left w:val="single" w:sz="4" w:space="0" w:color="000000"/>
              <w:bottom w:val="single" w:sz="4" w:space="0" w:color="000000"/>
              <w:right w:val="single" w:sz="4" w:space="0" w:color="000000"/>
            </w:tcBorders>
          </w:tcPr>
          <w:p w14:paraId="7CAF21B9"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65ADC3AB"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563874ED"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Школьный отряд Волонтёры Победы</w:t>
            </w:r>
          </w:p>
        </w:tc>
      </w:tr>
      <w:tr w:rsidR="002A68DD" w:rsidRPr="007654C3" w14:paraId="7382285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562478B"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shd w:val="clear" w:color="auto" w:fill="auto"/>
          </w:tcPr>
          <w:p w14:paraId="765F61BB" w14:textId="77777777" w:rsidR="002A68DD" w:rsidRPr="00753FFA" w:rsidRDefault="002A68DD" w:rsidP="00AD3721">
            <w:pPr>
              <w:rPr>
                <w:sz w:val="24"/>
              </w:rPr>
            </w:pPr>
            <w:r>
              <w:rPr>
                <w:sz w:val="24"/>
              </w:rPr>
              <w:t>Всероссийская акция «Окна Победы».</w:t>
            </w:r>
          </w:p>
        </w:tc>
        <w:tc>
          <w:tcPr>
            <w:tcW w:w="418" w:type="pct"/>
            <w:tcBorders>
              <w:top w:val="single" w:sz="4" w:space="0" w:color="000000"/>
              <w:left w:val="single" w:sz="4" w:space="0" w:color="000000"/>
              <w:bottom w:val="single" w:sz="4" w:space="0" w:color="000000"/>
              <w:right w:val="single" w:sz="4" w:space="0" w:color="000000"/>
            </w:tcBorders>
          </w:tcPr>
          <w:p w14:paraId="443532A7"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7E503EA" w14:textId="77777777" w:rsidR="002A68DD" w:rsidRPr="00E6774F" w:rsidRDefault="002A68DD" w:rsidP="00AD3721">
            <w:pPr>
              <w:jc w:val="center"/>
              <w:rPr>
                <w:sz w:val="24"/>
              </w:rPr>
            </w:pPr>
            <w:r w:rsidRPr="00E6774F">
              <w:rPr>
                <w:sz w:val="24"/>
              </w:rPr>
              <w:t>22-26.04</w:t>
            </w:r>
          </w:p>
        </w:tc>
        <w:tc>
          <w:tcPr>
            <w:tcW w:w="1131" w:type="pct"/>
            <w:gridSpan w:val="2"/>
            <w:tcBorders>
              <w:top w:val="single" w:sz="4" w:space="0" w:color="000000"/>
              <w:left w:val="single" w:sz="4" w:space="0" w:color="000000"/>
              <w:bottom w:val="single" w:sz="4" w:space="0" w:color="000000"/>
              <w:right w:val="single" w:sz="4" w:space="0" w:color="000000"/>
            </w:tcBorders>
          </w:tcPr>
          <w:p w14:paraId="37D3FA48"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A356091"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4CC66E4C" w14:textId="77777777" w:rsidR="002A68DD" w:rsidRPr="00E6774F" w:rsidRDefault="002A68DD" w:rsidP="00AD3721">
            <w:pPr>
              <w:rPr>
                <w:sz w:val="24"/>
              </w:rPr>
            </w:pPr>
            <w:r>
              <w:rPr>
                <w:color w:val="000000"/>
                <w:sz w:val="24"/>
              </w:rPr>
              <w:t>Школьный отряд Волонтёры Победы</w:t>
            </w:r>
          </w:p>
        </w:tc>
      </w:tr>
      <w:tr w:rsidR="002A68DD" w:rsidRPr="007654C3" w14:paraId="257BEAC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3532796"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shd w:val="clear" w:color="auto" w:fill="auto"/>
          </w:tcPr>
          <w:p w14:paraId="0822A181" w14:textId="77777777" w:rsidR="002A68DD" w:rsidRDefault="002A68DD" w:rsidP="00AD3721">
            <w:pPr>
              <w:rPr>
                <w:sz w:val="24"/>
              </w:rPr>
            </w:pPr>
            <w:r>
              <w:rPr>
                <w:sz w:val="24"/>
              </w:rPr>
              <w:t>Общешкольный фестиваль «Искорки таланта»</w:t>
            </w:r>
          </w:p>
        </w:tc>
        <w:tc>
          <w:tcPr>
            <w:tcW w:w="418" w:type="pct"/>
            <w:tcBorders>
              <w:top w:val="single" w:sz="4" w:space="0" w:color="000000"/>
              <w:left w:val="single" w:sz="4" w:space="0" w:color="000000"/>
              <w:bottom w:val="single" w:sz="4" w:space="0" w:color="000000"/>
              <w:right w:val="single" w:sz="4" w:space="0" w:color="000000"/>
            </w:tcBorders>
          </w:tcPr>
          <w:p w14:paraId="339A7694" w14:textId="77777777" w:rsidR="002A68DD" w:rsidRPr="00B111AE" w:rsidRDefault="002A68DD" w:rsidP="00AD3721">
            <w:pPr>
              <w:jc w:val="center"/>
              <w:rPr>
                <w:color w:val="000000"/>
                <w:sz w:val="24"/>
              </w:rPr>
            </w:pPr>
            <w:r>
              <w:rPr>
                <w:color w:val="000000"/>
                <w:sz w:val="24"/>
              </w:rPr>
              <w:t>10</w:t>
            </w:r>
          </w:p>
        </w:tc>
        <w:tc>
          <w:tcPr>
            <w:tcW w:w="1096" w:type="pct"/>
            <w:gridSpan w:val="3"/>
            <w:tcBorders>
              <w:top w:val="single" w:sz="4" w:space="0" w:color="000000"/>
              <w:left w:val="single" w:sz="4" w:space="0" w:color="000000"/>
              <w:bottom w:val="single" w:sz="4" w:space="0" w:color="000000"/>
              <w:right w:val="single" w:sz="4" w:space="0" w:color="000000"/>
            </w:tcBorders>
          </w:tcPr>
          <w:p w14:paraId="47C3E5C1" w14:textId="77777777" w:rsidR="002A68DD" w:rsidRPr="00B111AE" w:rsidRDefault="002A68DD" w:rsidP="00AD3721">
            <w:pPr>
              <w:jc w:val="center"/>
              <w:rPr>
                <w:sz w:val="24"/>
              </w:rPr>
            </w:pPr>
            <w:r>
              <w:rPr>
                <w:sz w:val="24"/>
              </w:rPr>
              <w:t>апрель</w:t>
            </w:r>
          </w:p>
        </w:tc>
        <w:tc>
          <w:tcPr>
            <w:tcW w:w="1131" w:type="pct"/>
            <w:gridSpan w:val="2"/>
            <w:tcBorders>
              <w:top w:val="single" w:sz="4" w:space="0" w:color="000000"/>
              <w:left w:val="single" w:sz="4" w:space="0" w:color="000000"/>
              <w:bottom w:val="single" w:sz="4" w:space="0" w:color="000000"/>
              <w:right w:val="single" w:sz="4" w:space="0" w:color="000000"/>
            </w:tcBorders>
          </w:tcPr>
          <w:p w14:paraId="4151FCB9" w14:textId="77777777" w:rsidR="002A68DD" w:rsidRDefault="002A68DD" w:rsidP="00AD3721">
            <w:pPr>
              <w:widowControl/>
              <w:pBdr>
                <w:top w:val="nil"/>
                <w:left w:val="nil"/>
                <w:bottom w:val="nil"/>
                <w:right w:val="nil"/>
                <w:between w:val="nil"/>
              </w:pBdr>
              <w:rPr>
                <w:color w:val="000000"/>
                <w:sz w:val="24"/>
              </w:rPr>
            </w:pPr>
            <w:r>
              <w:rPr>
                <w:color w:val="000000"/>
                <w:sz w:val="24"/>
              </w:rPr>
              <w:t>Классные руководители</w:t>
            </w:r>
          </w:p>
          <w:p w14:paraId="0159165C" w14:textId="77777777" w:rsidR="002A68DD" w:rsidRDefault="002A68DD" w:rsidP="00AD3721">
            <w:pPr>
              <w:widowControl/>
              <w:pBdr>
                <w:top w:val="nil"/>
                <w:left w:val="nil"/>
                <w:bottom w:val="nil"/>
                <w:right w:val="nil"/>
                <w:between w:val="nil"/>
              </w:pBdr>
              <w:rPr>
                <w:color w:val="000000"/>
                <w:sz w:val="24"/>
              </w:rPr>
            </w:pPr>
            <w:r>
              <w:rPr>
                <w:color w:val="000000"/>
                <w:sz w:val="24"/>
              </w:rPr>
              <w:t>Педагог-организатор</w:t>
            </w:r>
          </w:p>
          <w:p w14:paraId="51BB7008"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по воспитанию</w:t>
            </w:r>
          </w:p>
          <w:p w14:paraId="1EC5CDFB"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Заместитель директора по ВР</w:t>
            </w:r>
          </w:p>
        </w:tc>
      </w:tr>
      <w:tr w:rsidR="002A68DD" w:rsidRPr="00E6774F" w14:paraId="1633D23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DEAB0E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shd w:val="clear" w:color="auto" w:fill="auto"/>
          </w:tcPr>
          <w:p w14:paraId="4F917B3D" w14:textId="77777777" w:rsidR="002A68DD" w:rsidRPr="00E6774F" w:rsidRDefault="002A68DD" w:rsidP="00AD3721">
            <w:pPr>
              <w:rPr>
                <w:sz w:val="24"/>
              </w:rPr>
            </w:pPr>
            <w:r w:rsidRPr="00E6774F">
              <w:rPr>
                <w:sz w:val="24"/>
              </w:rPr>
              <w:t>Церемония награждения обучающихся и педагогов, добившихся успехов в различных видах деятельности «Школа зажигает звёзды».</w:t>
            </w:r>
          </w:p>
        </w:tc>
        <w:tc>
          <w:tcPr>
            <w:tcW w:w="418" w:type="pct"/>
            <w:tcBorders>
              <w:top w:val="single" w:sz="4" w:space="0" w:color="000000"/>
              <w:left w:val="single" w:sz="4" w:space="0" w:color="000000"/>
              <w:bottom w:val="single" w:sz="4" w:space="0" w:color="000000"/>
              <w:right w:val="single" w:sz="4" w:space="0" w:color="000000"/>
            </w:tcBorders>
          </w:tcPr>
          <w:p w14:paraId="1B31AD87" w14:textId="77777777" w:rsidR="002A68DD" w:rsidRPr="00E6774F" w:rsidRDefault="002A68DD" w:rsidP="00AD3721">
            <w:pPr>
              <w:jc w:val="center"/>
              <w:rPr>
                <w:sz w:val="24"/>
              </w:rPr>
            </w:pPr>
            <w:r>
              <w:rPr>
                <w:color w:val="000000"/>
                <w:sz w:val="24"/>
              </w:rPr>
              <w:t>10</w:t>
            </w:r>
          </w:p>
        </w:tc>
        <w:tc>
          <w:tcPr>
            <w:tcW w:w="1096" w:type="pct"/>
            <w:gridSpan w:val="3"/>
            <w:tcBorders>
              <w:top w:val="single" w:sz="4" w:space="0" w:color="000000"/>
              <w:left w:val="single" w:sz="4" w:space="0" w:color="000000"/>
              <w:bottom w:val="single" w:sz="4" w:space="0" w:color="000000"/>
              <w:right w:val="single" w:sz="4" w:space="0" w:color="000000"/>
            </w:tcBorders>
          </w:tcPr>
          <w:p w14:paraId="5BDAC9C4" w14:textId="77777777" w:rsidR="002A68DD" w:rsidRPr="00E6774F" w:rsidRDefault="002A68DD" w:rsidP="00AD3721">
            <w:pPr>
              <w:jc w:val="center"/>
              <w:rPr>
                <w:sz w:val="24"/>
              </w:rPr>
            </w:pPr>
            <w:r w:rsidRPr="00E6774F">
              <w:rPr>
                <w:sz w:val="24"/>
              </w:rPr>
              <w:t>21-25.04</w:t>
            </w:r>
          </w:p>
        </w:tc>
        <w:tc>
          <w:tcPr>
            <w:tcW w:w="1131" w:type="pct"/>
            <w:gridSpan w:val="2"/>
            <w:tcBorders>
              <w:top w:val="single" w:sz="4" w:space="0" w:color="000000"/>
              <w:left w:val="single" w:sz="4" w:space="0" w:color="000000"/>
              <w:bottom w:val="single" w:sz="4" w:space="0" w:color="000000"/>
              <w:right w:val="single" w:sz="4" w:space="0" w:color="000000"/>
            </w:tcBorders>
          </w:tcPr>
          <w:p w14:paraId="737B471B"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5B63CE05" w14:textId="77777777" w:rsidR="002A68DD" w:rsidRDefault="002A68DD" w:rsidP="00AD3721">
            <w:pPr>
              <w:widowControl/>
              <w:pBdr>
                <w:top w:val="nil"/>
                <w:left w:val="nil"/>
                <w:bottom w:val="nil"/>
                <w:right w:val="nil"/>
                <w:between w:val="nil"/>
              </w:pBdr>
              <w:rPr>
                <w:color w:val="000000"/>
                <w:sz w:val="24"/>
              </w:rPr>
            </w:pPr>
            <w:r>
              <w:rPr>
                <w:color w:val="000000"/>
                <w:sz w:val="24"/>
              </w:rPr>
              <w:t>Заместитель директора по ВР</w:t>
            </w:r>
          </w:p>
          <w:p w14:paraId="1EE36F5C" w14:textId="77777777" w:rsidR="002A68DD" w:rsidRPr="00E6774F" w:rsidRDefault="002A68DD" w:rsidP="00AD3721">
            <w:pPr>
              <w:rPr>
                <w:sz w:val="24"/>
              </w:rPr>
            </w:pPr>
            <w:r>
              <w:rPr>
                <w:color w:val="000000"/>
                <w:sz w:val="24"/>
              </w:rPr>
              <w:t>Актив школы</w:t>
            </w:r>
          </w:p>
        </w:tc>
      </w:tr>
      <w:tr w:rsidR="002A68DD" w:rsidRPr="007654C3" w14:paraId="0C8A762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D14983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A206911" w14:textId="77777777" w:rsidR="002A68DD" w:rsidRPr="00E6774F" w:rsidRDefault="002A68DD" w:rsidP="00AD3721">
            <w:pPr>
              <w:rPr>
                <w:sz w:val="24"/>
              </w:rPr>
            </w:pPr>
            <w:r w:rsidRPr="00E6774F">
              <w:rPr>
                <w:sz w:val="24"/>
              </w:rPr>
              <w:t>Флешмоб «Май раскрывает ладони», посвященный празднику Весны и Труда.</w:t>
            </w:r>
          </w:p>
        </w:tc>
        <w:tc>
          <w:tcPr>
            <w:tcW w:w="418" w:type="pct"/>
            <w:tcBorders>
              <w:top w:val="single" w:sz="4" w:space="0" w:color="000000"/>
              <w:left w:val="single" w:sz="4" w:space="0" w:color="000000"/>
              <w:bottom w:val="single" w:sz="4" w:space="0" w:color="000000"/>
              <w:right w:val="single" w:sz="4" w:space="0" w:color="000000"/>
            </w:tcBorders>
          </w:tcPr>
          <w:p w14:paraId="486BB161"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680A7FC" w14:textId="77777777" w:rsidR="002A68DD" w:rsidRPr="00E6774F" w:rsidRDefault="002A68DD" w:rsidP="00AD3721">
            <w:pPr>
              <w:jc w:val="center"/>
              <w:rPr>
                <w:sz w:val="24"/>
              </w:rPr>
            </w:pPr>
            <w:r w:rsidRPr="00E6774F">
              <w:rPr>
                <w:sz w:val="24"/>
              </w:rPr>
              <w:t>30.04</w:t>
            </w:r>
          </w:p>
        </w:tc>
        <w:tc>
          <w:tcPr>
            <w:tcW w:w="1131" w:type="pct"/>
            <w:gridSpan w:val="2"/>
            <w:tcBorders>
              <w:top w:val="single" w:sz="4" w:space="0" w:color="000000"/>
              <w:left w:val="single" w:sz="4" w:space="0" w:color="000000"/>
              <w:bottom w:val="single" w:sz="4" w:space="0" w:color="000000"/>
              <w:right w:val="single" w:sz="4" w:space="0" w:color="000000"/>
            </w:tcBorders>
          </w:tcPr>
          <w:p w14:paraId="70B94EE7"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014E463" w14:textId="77777777" w:rsidR="002A68DD" w:rsidRPr="00E6774F" w:rsidRDefault="002A68DD" w:rsidP="00AD3721">
            <w:pPr>
              <w:widowControl/>
              <w:pBdr>
                <w:top w:val="nil"/>
                <w:left w:val="nil"/>
                <w:bottom w:val="nil"/>
                <w:right w:val="nil"/>
                <w:between w:val="nil"/>
              </w:pBdr>
              <w:ind w:firstLine="34"/>
              <w:rPr>
                <w:sz w:val="24"/>
              </w:rPr>
            </w:pPr>
            <w:r>
              <w:rPr>
                <w:color w:val="000000"/>
                <w:sz w:val="24"/>
              </w:rPr>
              <w:t>Актив школы</w:t>
            </w:r>
          </w:p>
        </w:tc>
      </w:tr>
      <w:tr w:rsidR="002A68DD" w:rsidRPr="007654C3" w14:paraId="22F019C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6E41F0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887D783" w14:textId="77777777" w:rsidR="002A68DD" w:rsidRPr="00E6774F" w:rsidRDefault="002A68DD" w:rsidP="00AD3721">
            <w:pPr>
              <w:rPr>
                <w:sz w:val="24"/>
              </w:rPr>
            </w:pPr>
            <w:r w:rsidRPr="00E6774F">
              <w:rPr>
                <w:sz w:val="24"/>
              </w:rPr>
              <w:t xml:space="preserve">Конкурс боевых листков. </w:t>
            </w:r>
          </w:p>
        </w:tc>
        <w:tc>
          <w:tcPr>
            <w:tcW w:w="418" w:type="pct"/>
            <w:tcBorders>
              <w:top w:val="single" w:sz="4" w:space="0" w:color="000000"/>
              <w:left w:val="single" w:sz="4" w:space="0" w:color="000000"/>
              <w:bottom w:val="single" w:sz="4" w:space="0" w:color="000000"/>
              <w:right w:val="single" w:sz="4" w:space="0" w:color="000000"/>
            </w:tcBorders>
          </w:tcPr>
          <w:p w14:paraId="3E63B9B8"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2D8AEB9" w14:textId="77777777" w:rsidR="002A68DD" w:rsidRPr="00E6774F" w:rsidRDefault="002A68DD" w:rsidP="00AD3721">
            <w:pPr>
              <w:jc w:val="center"/>
              <w:rPr>
                <w:sz w:val="24"/>
              </w:rPr>
            </w:pPr>
            <w:r w:rsidRPr="00E6774F">
              <w:rPr>
                <w:sz w:val="24"/>
              </w:rPr>
              <w:t>02.05-08.05</w:t>
            </w:r>
          </w:p>
        </w:tc>
        <w:tc>
          <w:tcPr>
            <w:tcW w:w="1131" w:type="pct"/>
            <w:gridSpan w:val="2"/>
            <w:tcBorders>
              <w:top w:val="single" w:sz="4" w:space="0" w:color="000000"/>
              <w:left w:val="single" w:sz="4" w:space="0" w:color="000000"/>
              <w:bottom w:val="single" w:sz="4" w:space="0" w:color="000000"/>
              <w:right w:val="single" w:sz="4" w:space="0" w:color="000000"/>
            </w:tcBorders>
          </w:tcPr>
          <w:p w14:paraId="1DB3B1BF"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11B6AB41"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директора по воспитанию</w:t>
            </w:r>
          </w:p>
          <w:p w14:paraId="27D49F4D" w14:textId="77777777" w:rsidR="002A68DD" w:rsidRPr="00E6774F" w:rsidRDefault="002A68DD" w:rsidP="00AD3721">
            <w:pPr>
              <w:rPr>
                <w:sz w:val="24"/>
              </w:rPr>
            </w:pPr>
            <w:r>
              <w:rPr>
                <w:color w:val="000000"/>
                <w:sz w:val="24"/>
              </w:rPr>
              <w:t>Школьный отряд Волонтёры Победы</w:t>
            </w:r>
          </w:p>
        </w:tc>
      </w:tr>
      <w:tr w:rsidR="002A68DD" w:rsidRPr="00E6774F" w14:paraId="0D96DB3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019A1B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25E9D37" w14:textId="77777777" w:rsidR="002A68DD" w:rsidRPr="00B111AE" w:rsidRDefault="002A68DD" w:rsidP="00AD3721">
            <w:pPr>
              <w:rPr>
                <w:color w:val="000000" w:themeColor="text1"/>
                <w:sz w:val="24"/>
              </w:rPr>
            </w:pPr>
            <w:r w:rsidRPr="00B111AE">
              <w:rPr>
                <w:color w:val="000000" w:themeColor="text1"/>
                <w:sz w:val="24"/>
              </w:rPr>
              <w:t>Всероссийская акция «Георгиевская лента»</w:t>
            </w:r>
          </w:p>
        </w:tc>
        <w:tc>
          <w:tcPr>
            <w:tcW w:w="418" w:type="pct"/>
            <w:tcBorders>
              <w:top w:val="single" w:sz="4" w:space="0" w:color="000000"/>
              <w:left w:val="single" w:sz="4" w:space="0" w:color="000000"/>
              <w:bottom w:val="single" w:sz="4" w:space="0" w:color="000000"/>
              <w:right w:val="single" w:sz="4" w:space="0" w:color="000000"/>
            </w:tcBorders>
          </w:tcPr>
          <w:p w14:paraId="22C1FA75"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6B22C2E" w14:textId="77777777" w:rsidR="002A68DD" w:rsidRPr="00E6774F" w:rsidRDefault="002A68DD" w:rsidP="00AD3721">
            <w:pPr>
              <w:jc w:val="center"/>
              <w:rPr>
                <w:sz w:val="24"/>
              </w:rPr>
            </w:pPr>
            <w:r w:rsidRPr="00E6774F">
              <w:rPr>
                <w:sz w:val="24"/>
              </w:rPr>
              <w:t>03-05.05</w:t>
            </w:r>
          </w:p>
        </w:tc>
        <w:tc>
          <w:tcPr>
            <w:tcW w:w="1131" w:type="pct"/>
            <w:gridSpan w:val="2"/>
            <w:tcBorders>
              <w:top w:val="single" w:sz="4" w:space="0" w:color="000000"/>
              <w:left w:val="single" w:sz="4" w:space="0" w:color="000000"/>
              <w:bottom w:val="single" w:sz="4" w:space="0" w:color="000000"/>
              <w:right w:val="single" w:sz="4" w:space="0" w:color="000000"/>
            </w:tcBorders>
          </w:tcPr>
          <w:p w14:paraId="7C5593BC"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Педагог-организатор </w:t>
            </w:r>
          </w:p>
          <w:p w14:paraId="7A1187E2" w14:textId="77777777" w:rsidR="002A68DD" w:rsidRPr="00E6774F" w:rsidRDefault="002A68DD" w:rsidP="00AD3721">
            <w:pPr>
              <w:rPr>
                <w:sz w:val="24"/>
              </w:rPr>
            </w:pPr>
            <w:r>
              <w:rPr>
                <w:color w:val="000000"/>
                <w:sz w:val="24"/>
              </w:rPr>
              <w:t>Актив школы</w:t>
            </w:r>
          </w:p>
        </w:tc>
      </w:tr>
      <w:tr w:rsidR="002A68DD" w:rsidRPr="00E6774F" w14:paraId="666CB6E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F64BF6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70F6D8C" w14:textId="77777777" w:rsidR="002A68DD" w:rsidRPr="00B111AE" w:rsidRDefault="002A68DD" w:rsidP="00AD3721">
            <w:pPr>
              <w:rPr>
                <w:color w:val="000000" w:themeColor="text1"/>
                <w:sz w:val="24"/>
              </w:rPr>
            </w:pPr>
            <w:r w:rsidRPr="00B111AE">
              <w:rPr>
                <w:color w:val="000000" w:themeColor="text1"/>
                <w:sz w:val="24"/>
              </w:rPr>
              <w:t>Оформление тематического стенда, посвященного Международному дню музеев.</w:t>
            </w:r>
          </w:p>
        </w:tc>
        <w:tc>
          <w:tcPr>
            <w:tcW w:w="418" w:type="pct"/>
            <w:tcBorders>
              <w:top w:val="single" w:sz="4" w:space="0" w:color="000000"/>
              <w:left w:val="single" w:sz="4" w:space="0" w:color="000000"/>
              <w:bottom w:val="single" w:sz="4" w:space="0" w:color="000000"/>
              <w:right w:val="single" w:sz="4" w:space="0" w:color="000000"/>
            </w:tcBorders>
          </w:tcPr>
          <w:p w14:paraId="75EA3E0B" w14:textId="77777777" w:rsidR="002A68DD" w:rsidRPr="00E6774F" w:rsidRDefault="002A68DD" w:rsidP="00AD3721">
            <w:pPr>
              <w:jc w:val="center"/>
              <w:rPr>
                <w:color w:val="000000"/>
                <w:sz w:val="24"/>
              </w:rPr>
            </w:pPr>
          </w:p>
        </w:tc>
        <w:tc>
          <w:tcPr>
            <w:tcW w:w="1096" w:type="pct"/>
            <w:gridSpan w:val="3"/>
            <w:tcBorders>
              <w:top w:val="single" w:sz="4" w:space="0" w:color="000000"/>
              <w:left w:val="single" w:sz="4" w:space="0" w:color="000000"/>
              <w:bottom w:val="single" w:sz="4" w:space="0" w:color="000000"/>
              <w:right w:val="single" w:sz="4" w:space="0" w:color="000000"/>
            </w:tcBorders>
          </w:tcPr>
          <w:p w14:paraId="365B0FF4" w14:textId="77777777" w:rsidR="002A68DD" w:rsidRPr="00E6774F" w:rsidRDefault="002A68DD" w:rsidP="00AD3721">
            <w:pPr>
              <w:jc w:val="center"/>
              <w:rPr>
                <w:sz w:val="24"/>
              </w:rPr>
            </w:pPr>
            <w:r w:rsidRPr="00E6774F">
              <w:rPr>
                <w:sz w:val="24"/>
              </w:rPr>
              <w:t>15.05</w:t>
            </w:r>
          </w:p>
        </w:tc>
        <w:tc>
          <w:tcPr>
            <w:tcW w:w="1131" w:type="pct"/>
            <w:gridSpan w:val="2"/>
            <w:tcBorders>
              <w:top w:val="single" w:sz="4" w:space="0" w:color="000000"/>
              <w:left w:val="single" w:sz="4" w:space="0" w:color="000000"/>
              <w:bottom w:val="single" w:sz="4" w:space="0" w:color="000000"/>
              <w:right w:val="single" w:sz="4" w:space="0" w:color="000000"/>
            </w:tcBorders>
          </w:tcPr>
          <w:p w14:paraId="5E7FC31A" w14:textId="77777777" w:rsidR="002A68DD" w:rsidRPr="00E6774F" w:rsidRDefault="002A68DD" w:rsidP="00AD3721">
            <w:pPr>
              <w:rPr>
                <w:sz w:val="24"/>
              </w:rPr>
            </w:pPr>
            <w:r w:rsidRPr="00E6774F">
              <w:rPr>
                <w:sz w:val="24"/>
              </w:rPr>
              <w:t xml:space="preserve">Советник директора по воспитанию </w:t>
            </w:r>
          </w:p>
        </w:tc>
      </w:tr>
      <w:tr w:rsidR="002A68DD" w:rsidRPr="00EA3906" w14:paraId="245EBDD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3B0A7E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B275FA1" w14:textId="77777777" w:rsidR="002A68DD" w:rsidRPr="00B111AE" w:rsidRDefault="002A68DD" w:rsidP="00AD3721">
            <w:pPr>
              <w:rPr>
                <w:color w:val="000000" w:themeColor="text1"/>
                <w:sz w:val="24"/>
              </w:rPr>
            </w:pPr>
            <w:r w:rsidRPr="00B111AE">
              <w:rPr>
                <w:color w:val="000000" w:themeColor="text1"/>
                <w:sz w:val="24"/>
              </w:rPr>
              <w:t>Фестиваль Первых, посвященный Дню детских общественных организаций.</w:t>
            </w:r>
          </w:p>
        </w:tc>
        <w:tc>
          <w:tcPr>
            <w:tcW w:w="418" w:type="pct"/>
            <w:tcBorders>
              <w:top w:val="single" w:sz="4" w:space="0" w:color="000000"/>
              <w:left w:val="single" w:sz="4" w:space="0" w:color="000000"/>
              <w:bottom w:val="single" w:sz="4" w:space="0" w:color="000000"/>
              <w:right w:val="single" w:sz="4" w:space="0" w:color="000000"/>
            </w:tcBorders>
          </w:tcPr>
          <w:p w14:paraId="108C7B3C"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86054CE" w14:textId="77777777" w:rsidR="002A68DD" w:rsidRPr="00E6774F" w:rsidRDefault="002A68DD" w:rsidP="00AD3721">
            <w:pPr>
              <w:jc w:val="center"/>
              <w:rPr>
                <w:sz w:val="24"/>
              </w:rPr>
            </w:pPr>
            <w:r w:rsidRPr="00E6774F">
              <w:rPr>
                <w:sz w:val="24"/>
              </w:rPr>
              <w:t>19.05</w:t>
            </w:r>
          </w:p>
        </w:tc>
        <w:tc>
          <w:tcPr>
            <w:tcW w:w="1131" w:type="pct"/>
            <w:gridSpan w:val="2"/>
            <w:tcBorders>
              <w:top w:val="single" w:sz="4" w:space="0" w:color="000000"/>
              <w:left w:val="single" w:sz="4" w:space="0" w:color="000000"/>
              <w:bottom w:val="single" w:sz="4" w:space="0" w:color="000000"/>
              <w:right w:val="single" w:sz="4" w:space="0" w:color="000000"/>
            </w:tcBorders>
          </w:tcPr>
          <w:p w14:paraId="22A262E4" w14:textId="77777777" w:rsidR="002A68DD" w:rsidRDefault="002A68DD" w:rsidP="00AD3721">
            <w:pPr>
              <w:rPr>
                <w:sz w:val="24"/>
              </w:rPr>
            </w:pPr>
            <w:r w:rsidRPr="00E6774F">
              <w:rPr>
                <w:sz w:val="24"/>
              </w:rPr>
              <w:t>Советник директора по воспитанию</w:t>
            </w:r>
          </w:p>
          <w:p w14:paraId="4AB888A3" w14:textId="77777777" w:rsidR="002A68DD" w:rsidRPr="00E6774F" w:rsidRDefault="002A68DD" w:rsidP="00AD3721">
            <w:pPr>
              <w:rPr>
                <w:sz w:val="24"/>
              </w:rPr>
            </w:pPr>
            <w:r>
              <w:rPr>
                <w:sz w:val="24"/>
              </w:rPr>
              <w:t>Актив школы</w:t>
            </w:r>
          </w:p>
        </w:tc>
      </w:tr>
      <w:tr w:rsidR="002A68DD" w:rsidRPr="00E6774F" w14:paraId="788B5F0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1A4C447" w14:textId="77777777" w:rsidR="002A68DD" w:rsidRPr="00AE2BA7"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90AD155" w14:textId="77777777" w:rsidR="002A68DD" w:rsidRPr="00B111AE" w:rsidRDefault="002A68DD" w:rsidP="00AD3721">
            <w:pPr>
              <w:rPr>
                <w:color w:val="000000" w:themeColor="text1"/>
                <w:sz w:val="24"/>
              </w:rPr>
            </w:pPr>
            <w:r w:rsidRPr="00B111AE">
              <w:rPr>
                <w:color w:val="000000" w:themeColor="text1"/>
                <w:sz w:val="24"/>
              </w:rPr>
              <w:t>Оформление тематического стенда ко Дню детских общественных организаций.</w:t>
            </w:r>
          </w:p>
        </w:tc>
        <w:tc>
          <w:tcPr>
            <w:tcW w:w="418" w:type="pct"/>
            <w:tcBorders>
              <w:top w:val="single" w:sz="4" w:space="0" w:color="000000"/>
              <w:left w:val="single" w:sz="4" w:space="0" w:color="000000"/>
              <w:bottom w:val="single" w:sz="4" w:space="0" w:color="000000"/>
              <w:right w:val="single" w:sz="4" w:space="0" w:color="000000"/>
            </w:tcBorders>
          </w:tcPr>
          <w:p w14:paraId="7F0D4ED1" w14:textId="77777777" w:rsidR="002A68DD" w:rsidRPr="00E6774F" w:rsidRDefault="002A68DD" w:rsidP="00AD3721">
            <w:pPr>
              <w:jc w:val="center"/>
              <w:rPr>
                <w:color w:val="000000"/>
                <w:sz w:val="24"/>
              </w:rPr>
            </w:pPr>
          </w:p>
        </w:tc>
        <w:tc>
          <w:tcPr>
            <w:tcW w:w="1096" w:type="pct"/>
            <w:gridSpan w:val="3"/>
            <w:tcBorders>
              <w:top w:val="single" w:sz="4" w:space="0" w:color="000000"/>
              <w:left w:val="single" w:sz="4" w:space="0" w:color="000000"/>
              <w:bottom w:val="single" w:sz="4" w:space="0" w:color="000000"/>
              <w:right w:val="single" w:sz="4" w:space="0" w:color="000000"/>
            </w:tcBorders>
          </w:tcPr>
          <w:p w14:paraId="3C9596D2" w14:textId="77777777" w:rsidR="002A68DD" w:rsidRPr="00E6774F" w:rsidRDefault="002A68DD" w:rsidP="00AD3721">
            <w:pPr>
              <w:jc w:val="center"/>
              <w:rPr>
                <w:sz w:val="24"/>
              </w:rPr>
            </w:pPr>
            <w:r w:rsidRPr="00E6774F">
              <w:rPr>
                <w:color w:val="000000"/>
                <w:sz w:val="24"/>
              </w:rPr>
              <w:t>16.05</w:t>
            </w:r>
          </w:p>
        </w:tc>
        <w:tc>
          <w:tcPr>
            <w:tcW w:w="1131" w:type="pct"/>
            <w:gridSpan w:val="2"/>
            <w:tcBorders>
              <w:top w:val="single" w:sz="4" w:space="0" w:color="000000"/>
              <w:left w:val="single" w:sz="4" w:space="0" w:color="000000"/>
              <w:bottom w:val="single" w:sz="4" w:space="0" w:color="000000"/>
              <w:right w:val="single" w:sz="4" w:space="0" w:color="000000"/>
            </w:tcBorders>
          </w:tcPr>
          <w:p w14:paraId="51C7C989" w14:textId="77777777" w:rsidR="002A68DD" w:rsidRPr="00E6774F" w:rsidRDefault="002A68DD" w:rsidP="00AD3721">
            <w:pPr>
              <w:rPr>
                <w:sz w:val="24"/>
              </w:rPr>
            </w:pPr>
            <w:r>
              <w:rPr>
                <w:sz w:val="24"/>
              </w:rPr>
              <w:t xml:space="preserve">Школьный </w:t>
            </w:r>
            <w:r w:rsidRPr="00E6774F">
              <w:rPr>
                <w:sz w:val="24"/>
              </w:rPr>
              <w:t xml:space="preserve">библиотекарь </w:t>
            </w:r>
          </w:p>
        </w:tc>
      </w:tr>
      <w:tr w:rsidR="002A68DD" w:rsidRPr="007654C3" w14:paraId="4B4BD54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5C9ED69"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EA58279" w14:textId="77777777" w:rsidR="002A68DD" w:rsidRPr="00E6774F" w:rsidRDefault="002A68DD" w:rsidP="00AD3721">
            <w:pPr>
              <w:rPr>
                <w:sz w:val="24"/>
              </w:rPr>
            </w:pPr>
            <w:r w:rsidRPr="00E6774F">
              <w:rPr>
                <w:sz w:val="24"/>
              </w:rPr>
              <w:t xml:space="preserve">Библиотечные уроки </w:t>
            </w:r>
            <w:r w:rsidRPr="00E6774F">
              <w:rPr>
                <w:color w:val="000000"/>
                <w:sz w:val="24"/>
              </w:rPr>
              <w:t>«Свет и добро святых Кирилла и Мефодия», посвященные Дню с</w:t>
            </w:r>
            <w:r w:rsidRPr="00E6774F">
              <w:rPr>
                <w:sz w:val="24"/>
              </w:rPr>
              <w:t>лавянской письменности и культуры.</w:t>
            </w:r>
          </w:p>
        </w:tc>
        <w:tc>
          <w:tcPr>
            <w:tcW w:w="418" w:type="pct"/>
            <w:tcBorders>
              <w:top w:val="single" w:sz="4" w:space="0" w:color="000000"/>
              <w:left w:val="single" w:sz="4" w:space="0" w:color="000000"/>
              <w:bottom w:val="single" w:sz="4" w:space="0" w:color="000000"/>
              <w:right w:val="single" w:sz="4" w:space="0" w:color="000000"/>
            </w:tcBorders>
          </w:tcPr>
          <w:p w14:paraId="2E8B580A"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2BD49AE" w14:textId="77777777" w:rsidR="002A68DD" w:rsidRPr="00E6774F" w:rsidRDefault="002A68DD" w:rsidP="00AD3721">
            <w:pPr>
              <w:jc w:val="center"/>
              <w:rPr>
                <w:sz w:val="24"/>
              </w:rPr>
            </w:pPr>
            <w:r w:rsidRPr="00E6774F">
              <w:rPr>
                <w:sz w:val="24"/>
              </w:rPr>
              <w:t>16-20.05</w:t>
            </w:r>
          </w:p>
        </w:tc>
        <w:tc>
          <w:tcPr>
            <w:tcW w:w="1131" w:type="pct"/>
            <w:gridSpan w:val="2"/>
            <w:tcBorders>
              <w:top w:val="single" w:sz="4" w:space="0" w:color="000000"/>
              <w:left w:val="single" w:sz="4" w:space="0" w:color="000000"/>
              <w:bottom w:val="single" w:sz="4" w:space="0" w:color="000000"/>
              <w:right w:val="single" w:sz="4" w:space="0" w:color="000000"/>
            </w:tcBorders>
          </w:tcPr>
          <w:p w14:paraId="22C06E15" w14:textId="77777777" w:rsidR="002A68DD" w:rsidRPr="00E6774F" w:rsidRDefault="002A68DD" w:rsidP="00AD3721">
            <w:pPr>
              <w:rPr>
                <w:sz w:val="24"/>
              </w:rPr>
            </w:pPr>
            <w:r>
              <w:rPr>
                <w:sz w:val="24"/>
              </w:rPr>
              <w:t xml:space="preserve">Школьный </w:t>
            </w:r>
            <w:r w:rsidRPr="00E6774F">
              <w:rPr>
                <w:sz w:val="24"/>
              </w:rPr>
              <w:t>библиотекарь</w:t>
            </w:r>
          </w:p>
        </w:tc>
      </w:tr>
      <w:tr w:rsidR="002A68DD" w:rsidRPr="007654C3" w14:paraId="529B67D3"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740C5E0"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AF4031B" w14:textId="77777777" w:rsidR="002A68DD" w:rsidRPr="00E6774F" w:rsidRDefault="002A68DD" w:rsidP="00AD3721">
            <w:pPr>
              <w:rPr>
                <w:sz w:val="24"/>
              </w:rPr>
            </w:pPr>
            <w:r w:rsidRPr="00E6774F">
              <w:rPr>
                <w:sz w:val="24"/>
              </w:rPr>
              <w:t xml:space="preserve">Праздник Последнего звонка. </w:t>
            </w:r>
          </w:p>
        </w:tc>
        <w:tc>
          <w:tcPr>
            <w:tcW w:w="418" w:type="pct"/>
            <w:tcBorders>
              <w:top w:val="single" w:sz="4" w:space="0" w:color="000000"/>
              <w:left w:val="single" w:sz="4" w:space="0" w:color="000000"/>
              <w:bottom w:val="single" w:sz="4" w:space="0" w:color="000000"/>
              <w:right w:val="single" w:sz="4" w:space="0" w:color="000000"/>
            </w:tcBorders>
          </w:tcPr>
          <w:p w14:paraId="0E280FC2" w14:textId="77777777" w:rsidR="002A68DD" w:rsidRPr="00E6774F" w:rsidRDefault="002A68DD" w:rsidP="00AD3721">
            <w:pPr>
              <w:jc w:val="center"/>
              <w:rPr>
                <w:sz w:val="24"/>
              </w:rPr>
            </w:pPr>
            <w:r w:rsidRPr="00E6774F">
              <w:rPr>
                <w:sz w:val="24"/>
              </w:rPr>
              <w:t>11</w:t>
            </w:r>
          </w:p>
        </w:tc>
        <w:tc>
          <w:tcPr>
            <w:tcW w:w="1096" w:type="pct"/>
            <w:gridSpan w:val="3"/>
            <w:tcBorders>
              <w:top w:val="single" w:sz="4" w:space="0" w:color="000000"/>
              <w:left w:val="single" w:sz="4" w:space="0" w:color="000000"/>
              <w:bottom w:val="single" w:sz="4" w:space="0" w:color="000000"/>
              <w:right w:val="single" w:sz="4" w:space="0" w:color="000000"/>
            </w:tcBorders>
          </w:tcPr>
          <w:p w14:paraId="31F13D00" w14:textId="77777777" w:rsidR="002A68DD" w:rsidRPr="00E6774F" w:rsidRDefault="002A68DD" w:rsidP="00AD3721">
            <w:pPr>
              <w:jc w:val="center"/>
              <w:rPr>
                <w:sz w:val="24"/>
              </w:rPr>
            </w:pPr>
            <w:r w:rsidRPr="00E6774F">
              <w:rPr>
                <w:sz w:val="24"/>
              </w:rPr>
              <w:t>23.05</w:t>
            </w:r>
          </w:p>
          <w:p w14:paraId="0EBDF355" w14:textId="77777777" w:rsidR="002A68DD" w:rsidRPr="00E6774F" w:rsidRDefault="002A68DD" w:rsidP="00AD3721">
            <w:pPr>
              <w:jc w:val="center"/>
              <w:rPr>
                <w:sz w:val="24"/>
              </w:rPr>
            </w:pPr>
            <w:r w:rsidRPr="00E6774F">
              <w:rPr>
                <w:sz w:val="24"/>
              </w:rPr>
              <w:t>(ориентировочно)</w:t>
            </w:r>
          </w:p>
        </w:tc>
        <w:tc>
          <w:tcPr>
            <w:tcW w:w="1131" w:type="pct"/>
            <w:gridSpan w:val="2"/>
            <w:tcBorders>
              <w:top w:val="single" w:sz="4" w:space="0" w:color="000000"/>
              <w:left w:val="single" w:sz="4" w:space="0" w:color="000000"/>
              <w:bottom w:val="single" w:sz="4" w:space="0" w:color="000000"/>
              <w:right w:val="single" w:sz="4" w:space="0" w:color="000000"/>
            </w:tcBorders>
          </w:tcPr>
          <w:p w14:paraId="282CBE8D" w14:textId="77777777" w:rsidR="002A68DD" w:rsidRDefault="002A68DD" w:rsidP="00AD3721">
            <w:pPr>
              <w:rPr>
                <w:sz w:val="24"/>
              </w:rPr>
            </w:pPr>
            <w:r>
              <w:rPr>
                <w:sz w:val="24"/>
              </w:rPr>
              <w:t>Заместитель директора по ВР</w:t>
            </w:r>
          </w:p>
          <w:p w14:paraId="5796E350" w14:textId="77777777" w:rsidR="002A68DD" w:rsidRPr="00E6774F" w:rsidRDefault="002A68DD" w:rsidP="00AD3721">
            <w:pPr>
              <w:rPr>
                <w:sz w:val="24"/>
              </w:rPr>
            </w:pPr>
            <w:r w:rsidRPr="00E6774F">
              <w:rPr>
                <w:sz w:val="24"/>
              </w:rPr>
              <w:t xml:space="preserve">Педагог-организатор </w:t>
            </w:r>
            <w:r>
              <w:rPr>
                <w:sz w:val="24"/>
              </w:rPr>
              <w:t>Актив школы</w:t>
            </w:r>
          </w:p>
        </w:tc>
      </w:tr>
      <w:tr w:rsidR="002A68DD" w:rsidRPr="007654C3" w14:paraId="736791B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EEAFBD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7CC606B" w14:textId="77777777" w:rsidR="002A68DD" w:rsidRPr="00E6774F" w:rsidRDefault="002A68DD" w:rsidP="00AD3721">
            <w:pPr>
              <w:rPr>
                <w:sz w:val="24"/>
              </w:rPr>
            </w:pPr>
            <w:r w:rsidRPr="00E6774F">
              <w:rPr>
                <w:sz w:val="24"/>
              </w:rPr>
              <w:t>Интеллектуальная игра «Знатоки русского языка», посвященная Дню русского языка.</w:t>
            </w:r>
          </w:p>
        </w:tc>
        <w:tc>
          <w:tcPr>
            <w:tcW w:w="418" w:type="pct"/>
            <w:tcBorders>
              <w:top w:val="single" w:sz="4" w:space="0" w:color="000000"/>
              <w:left w:val="single" w:sz="4" w:space="0" w:color="000000"/>
              <w:bottom w:val="single" w:sz="4" w:space="0" w:color="000000"/>
              <w:right w:val="single" w:sz="4" w:space="0" w:color="000000"/>
            </w:tcBorders>
          </w:tcPr>
          <w:p w14:paraId="469B9F45" w14:textId="77777777" w:rsidR="002A68DD" w:rsidRPr="00E6774F" w:rsidRDefault="002A68DD" w:rsidP="00AD3721">
            <w:pPr>
              <w:jc w:val="center"/>
              <w:rPr>
                <w:sz w:val="24"/>
              </w:rPr>
            </w:pPr>
            <w:r>
              <w:rPr>
                <w:color w:val="000000"/>
                <w:sz w:val="24"/>
              </w:rPr>
              <w:t>10</w:t>
            </w:r>
          </w:p>
        </w:tc>
        <w:tc>
          <w:tcPr>
            <w:tcW w:w="1096" w:type="pct"/>
            <w:gridSpan w:val="3"/>
            <w:tcBorders>
              <w:top w:val="single" w:sz="4" w:space="0" w:color="000000"/>
              <w:left w:val="single" w:sz="4" w:space="0" w:color="000000"/>
              <w:bottom w:val="single" w:sz="4" w:space="0" w:color="000000"/>
              <w:right w:val="single" w:sz="4" w:space="0" w:color="000000"/>
            </w:tcBorders>
          </w:tcPr>
          <w:p w14:paraId="5B39EEF5" w14:textId="77777777" w:rsidR="002A68DD" w:rsidRPr="00E6774F" w:rsidRDefault="002A68DD" w:rsidP="00AD3721">
            <w:pPr>
              <w:jc w:val="center"/>
              <w:rPr>
                <w:sz w:val="24"/>
              </w:rPr>
            </w:pPr>
            <w:r w:rsidRPr="00E6774F">
              <w:rPr>
                <w:sz w:val="24"/>
              </w:rPr>
              <w:t>06.06</w:t>
            </w:r>
          </w:p>
        </w:tc>
        <w:tc>
          <w:tcPr>
            <w:tcW w:w="1131" w:type="pct"/>
            <w:gridSpan w:val="2"/>
            <w:tcBorders>
              <w:top w:val="single" w:sz="4" w:space="0" w:color="000000"/>
              <w:left w:val="single" w:sz="4" w:space="0" w:color="000000"/>
              <w:bottom w:val="single" w:sz="4" w:space="0" w:color="000000"/>
              <w:right w:val="single" w:sz="4" w:space="0" w:color="000000"/>
            </w:tcBorders>
          </w:tcPr>
          <w:p w14:paraId="5891257D" w14:textId="77777777" w:rsidR="002A68DD" w:rsidRDefault="002A68DD" w:rsidP="00AD3721">
            <w:pPr>
              <w:rPr>
                <w:sz w:val="24"/>
              </w:rPr>
            </w:pPr>
            <w:r w:rsidRPr="00E6774F">
              <w:rPr>
                <w:sz w:val="24"/>
              </w:rPr>
              <w:t xml:space="preserve">Педагог-организатор </w:t>
            </w:r>
          </w:p>
          <w:p w14:paraId="5358093F" w14:textId="77777777" w:rsidR="002A68DD" w:rsidRPr="00E6774F" w:rsidRDefault="002A68DD" w:rsidP="00AD3721">
            <w:pPr>
              <w:rPr>
                <w:sz w:val="24"/>
              </w:rPr>
            </w:pPr>
            <w:r>
              <w:rPr>
                <w:sz w:val="24"/>
              </w:rPr>
              <w:t>Актив школы</w:t>
            </w:r>
          </w:p>
        </w:tc>
      </w:tr>
      <w:tr w:rsidR="002A68DD" w:rsidRPr="00E6774F" w14:paraId="7B2A4CF2"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74F40C0"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673E309" w14:textId="77777777" w:rsidR="002A68DD" w:rsidRPr="00E6774F" w:rsidRDefault="002A68DD" w:rsidP="00AD3721">
            <w:pPr>
              <w:rPr>
                <w:sz w:val="24"/>
              </w:rPr>
            </w:pPr>
            <w:r w:rsidRPr="00E6774F">
              <w:rPr>
                <w:sz w:val="24"/>
              </w:rPr>
              <w:t>Акция «Храните слово!» (в сообществе школы в ВК), посвященная Дню русского языка.</w:t>
            </w:r>
          </w:p>
        </w:tc>
        <w:tc>
          <w:tcPr>
            <w:tcW w:w="418" w:type="pct"/>
            <w:tcBorders>
              <w:top w:val="single" w:sz="4" w:space="0" w:color="000000"/>
              <w:left w:val="single" w:sz="4" w:space="0" w:color="000000"/>
              <w:bottom w:val="single" w:sz="4" w:space="0" w:color="000000"/>
              <w:right w:val="single" w:sz="4" w:space="0" w:color="000000"/>
            </w:tcBorders>
          </w:tcPr>
          <w:p w14:paraId="06D9AF95"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8319C67" w14:textId="77777777" w:rsidR="002A68DD" w:rsidRPr="00E6774F" w:rsidRDefault="002A68DD" w:rsidP="00AD3721">
            <w:pPr>
              <w:jc w:val="center"/>
              <w:rPr>
                <w:sz w:val="24"/>
              </w:rPr>
            </w:pPr>
            <w:r w:rsidRPr="00E6774F">
              <w:rPr>
                <w:sz w:val="24"/>
              </w:rPr>
              <w:t>06.06</w:t>
            </w:r>
          </w:p>
        </w:tc>
        <w:tc>
          <w:tcPr>
            <w:tcW w:w="1131" w:type="pct"/>
            <w:gridSpan w:val="2"/>
            <w:tcBorders>
              <w:top w:val="single" w:sz="4" w:space="0" w:color="000000"/>
              <w:left w:val="single" w:sz="4" w:space="0" w:color="000000"/>
              <w:bottom w:val="single" w:sz="4" w:space="0" w:color="000000"/>
              <w:right w:val="single" w:sz="4" w:space="0" w:color="000000"/>
            </w:tcBorders>
          </w:tcPr>
          <w:p w14:paraId="5249FAE0" w14:textId="77777777" w:rsidR="002A68DD" w:rsidRPr="00E6774F" w:rsidRDefault="002A68DD" w:rsidP="00AD3721">
            <w:pPr>
              <w:rPr>
                <w:sz w:val="24"/>
              </w:rPr>
            </w:pPr>
            <w:r>
              <w:rPr>
                <w:sz w:val="24"/>
              </w:rPr>
              <w:t>Школьный медиацентр</w:t>
            </w:r>
          </w:p>
        </w:tc>
      </w:tr>
      <w:tr w:rsidR="002A68DD" w:rsidRPr="007654C3" w14:paraId="6F86101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0D6DD7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DFC1518" w14:textId="77777777" w:rsidR="002A68DD" w:rsidRPr="00E6774F" w:rsidRDefault="002A68DD" w:rsidP="00AD3721">
            <w:pPr>
              <w:rPr>
                <w:sz w:val="24"/>
              </w:rPr>
            </w:pPr>
            <w:r w:rsidRPr="00E6774F">
              <w:rPr>
                <w:sz w:val="24"/>
              </w:rPr>
              <w:t>Акция «Окна России».</w:t>
            </w:r>
          </w:p>
        </w:tc>
        <w:tc>
          <w:tcPr>
            <w:tcW w:w="418" w:type="pct"/>
            <w:tcBorders>
              <w:top w:val="single" w:sz="4" w:space="0" w:color="000000"/>
              <w:left w:val="single" w:sz="4" w:space="0" w:color="000000"/>
              <w:bottom w:val="single" w:sz="4" w:space="0" w:color="000000"/>
              <w:right w:val="single" w:sz="4" w:space="0" w:color="000000"/>
            </w:tcBorders>
          </w:tcPr>
          <w:p w14:paraId="7AC23041"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6C2153E" w14:textId="77777777" w:rsidR="002A68DD" w:rsidRPr="00E6774F" w:rsidRDefault="002A68DD" w:rsidP="00AD3721">
            <w:pPr>
              <w:jc w:val="center"/>
              <w:rPr>
                <w:sz w:val="24"/>
              </w:rPr>
            </w:pPr>
            <w:r w:rsidRPr="00E6774F">
              <w:rPr>
                <w:sz w:val="24"/>
              </w:rPr>
              <w:t>09-20.06</w:t>
            </w:r>
          </w:p>
        </w:tc>
        <w:tc>
          <w:tcPr>
            <w:tcW w:w="1131" w:type="pct"/>
            <w:gridSpan w:val="2"/>
            <w:tcBorders>
              <w:top w:val="single" w:sz="4" w:space="0" w:color="000000"/>
              <w:left w:val="single" w:sz="4" w:space="0" w:color="000000"/>
              <w:bottom w:val="single" w:sz="4" w:space="0" w:color="000000"/>
              <w:right w:val="single" w:sz="4" w:space="0" w:color="000000"/>
            </w:tcBorders>
          </w:tcPr>
          <w:p w14:paraId="5EB5A717" w14:textId="77777777" w:rsidR="002A68DD" w:rsidRDefault="002A68DD" w:rsidP="00AD3721">
            <w:pPr>
              <w:rPr>
                <w:sz w:val="24"/>
              </w:rPr>
            </w:pPr>
            <w:r w:rsidRPr="00E6774F">
              <w:rPr>
                <w:sz w:val="24"/>
              </w:rPr>
              <w:t xml:space="preserve">Педагог-организатор </w:t>
            </w:r>
          </w:p>
          <w:p w14:paraId="79D806B4" w14:textId="77777777" w:rsidR="002A68DD" w:rsidRPr="00E6774F" w:rsidRDefault="002A68DD" w:rsidP="00AD3721">
            <w:pPr>
              <w:rPr>
                <w:sz w:val="24"/>
              </w:rPr>
            </w:pPr>
            <w:r>
              <w:rPr>
                <w:sz w:val="24"/>
              </w:rPr>
              <w:t>Актив школы</w:t>
            </w:r>
          </w:p>
        </w:tc>
      </w:tr>
      <w:tr w:rsidR="002A68DD" w:rsidRPr="007654C3" w14:paraId="2AB387D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5232C9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171D97F" w14:textId="77777777" w:rsidR="002A68DD" w:rsidRPr="00E6774F" w:rsidRDefault="002A68DD" w:rsidP="00AD3721">
            <w:pPr>
              <w:rPr>
                <w:sz w:val="24"/>
              </w:rPr>
            </w:pPr>
            <w:r>
              <w:rPr>
                <w:sz w:val="24"/>
              </w:rPr>
              <w:t>Организация работы тематических площадок «Артеку – 100 лет!», посвященная ю</w:t>
            </w:r>
            <w:r w:rsidRPr="00787321">
              <w:rPr>
                <w:sz w:val="24"/>
              </w:rPr>
              <w:t>биле</w:t>
            </w:r>
            <w:r>
              <w:rPr>
                <w:sz w:val="24"/>
              </w:rPr>
              <w:t>ю Международного детского центра «Артек».</w:t>
            </w:r>
          </w:p>
        </w:tc>
        <w:tc>
          <w:tcPr>
            <w:tcW w:w="418" w:type="pct"/>
            <w:tcBorders>
              <w:top w:val="single" w:sz="4" w:space="0" w:color="000000"/>
              <w:left w:val="single" w:sz="4" w:space="0" w:color="000000"/>
              <w:bottom w:val="single" w:sz="4" w:space="0" w:color="000000"/>
              <w:right w:val="single" w:sz="4" w:space="0" w:color="000000"/>
            </w:tcBorders>
          </w:tcPr>
          <w:p w14:paraId="77B1ABA9"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6135A04" w14:textId="77777777" w:rsidR="002A68DD" w:rsidRPr="00E6774F" w:rsidRDefault="002A68DD" w:rsidP="00AD3721">
            <w:pPr>
              <w:jc w:val="center"/>
              <w:rPr>
                <w:sz w:val="24"/>
              </w:rPr>
            </w:pPr>
            <w:r>
              <w:rPr>
                <w:sz w:val="24"/>
              </w:rPr>
              <w:t>16.06</w:t>
            </w:r>
          </w:p>
        </w:tc>
        <w:tc>
          <w:tcPr>
            <w:tcW w:w="1131" w:type="pct"/>
            <w:gridSpan w:val="2"/>
            <w:tcBorders>
              <w:top w:val="single" w:sz="4" w:space="0" w:color="000000"/>
              <w:left w:val="single" w:sz="4" w:space="0" w:color="000000"/>
              <w:bottom w:val="single" w:sz="4" w:space="0" w:color="000000"/>
              <w:right w:val="single" w:sz="4" w:space="0" w:color="000000"/>
            </w:tcBorders>
          </w:tcPr>
          <w:p w14:paraId="5F7153BF" w14:textId="77777777" w:rsidR="002A68DD" w:rsidRDefault="002A68DD" w:rsidP="00AD3721">
            <w:pPr>
              <w:rPr>
                <w:sz w:val="24"/>
              </w:rPr>
            </w:pPr>
            <w:r w:rsidRPr="00E6774F">
              <w:rPr>
                <w:sz w:val="24"/>
              </w:rPr>
              <w:t xml:space="preserve">Педагог-организатор </w:t>
            </w:r>
          </w:p>
          <w:p w14:paraId="19A6AFD0" w14:textId="77777777" w:rsidR="002A68DD" w:rsidRPr="00E6774F" w:rsidRDefault="002A68DD" w:rsidP="00AD3721">
            <w:pPr>
              <w:widowControl/>
              <w:pBdr>
                <w:top w:val="nil"/>
                <w:left w:val="nil"/>
                <w:bottom w:val="nil"/>
                <w:right w:val="nil"/>
                <w:between w:val="nil"/>
              </w:pBdr>
              <w:ind w:firstLine="34"/>
              <w:rPr>
                <w:sz w:val="24"/>
              </w:rPr>
            </w:pPr>
            <w:r>
              <w:rPr>
                <w:sz w:val="24"/>
              </w:rPr>
              <w:t>Актив школы</w:t>
            </w:r>
          </w:p>
        </w:tc>
      </w:tr>
      <w:tr w:rsidR="002A68DD" w:rsidRPr="00E6774F" w14:paraId="3210223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46F35A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96AD6E8" w14:textId="77777777" w:rsidR="002A68DD" w:rsidRDefault="002A68DD" w:rsidP="00AD3721">
            <w:pPr>
              <w:rPr>
                <w:sz w:val="24"/>
              </w:rPr>
            </w:pPr>
            <w:r>
              <w:rPr>
                <w:sz w:val="24"/>
              </w:rPr>
              <w:t>Хроники «Артека» (в сообществе школы в ВК).</w:t>
            </w:r>
          </w:p>
        </w:tc>
        <w:tc>
          <w:tcPr>
            <w:tcW w:w="418" w:type="pct"/>
            <w:tcBorders>
              <w:top w:val="single" w:sz="4" w:space="0" w:color="000000"/>
              <w:left w:val="single" w:sz="4" w:space="0" w:color="000000"/>
              <w:bottom w:val="single" w:sz="4" w:space="0" w:color="000000"/>
              <w:right w:val="single" w:sz="4" w:space="0" w:color="000000"/>
            </w:tcBorders>
          </w:tcPr>
          <w:p w14:paraId="12C370CE" w14:textId="77777777" w:rsidR="002A68DD" w:rsidRDefault="002A68DD" w:rsidP="00AD3721">
            <w:pPr>
              <w:jc w:val="center"/>
              <w:rPr>
                <w:color w:val="000000"/>
                <w:sz w:val="24"/>
              </w:rPr>
            </w:pPr>
            <w:r>
              <w:rPr>
                <w:color w:val="000000"/>
                <w:sz w:val="24"/>
              </w:rPr>
              <w:t>10</w:t>
            </w:r>
          </w:p>
        </w:tc>
        <w:tc>
          <w:tcPr>
            <w:tcW w:w="1096" w:type="pct"/>
            <w:gridSpan w:val="3"/>
            <w:tcBorders>
              <w:top w:val="single" w:sz="4" w:space="0" w:color="000000"/>
              <w:left w:val="single" w:sz="4" w:space="0" w:color="000000"/>
              <w:bottom w:val="single" w:sz="4" w:space="0" w:color="000000"/>
              <w:right w:val="single" w:sz="4" w:space="0" w:color="000000"/>
            </w:tcBorders>
          </w:tcPr>
          <w:p w14:paraId="6ECB3F50" w14:textId="77777777" w:rsidR="002A68DD" w:rsidRDefault="002A68DD" w:rsidP="00AD3721">
            <w:pPr>
              <w:jc w:val="center"/>
              <w:rPr>
                <w:sz w:val="24"/>
              </w:rPr>
            </w:pPr>
            <w:r>
              <w:rPr>
                <w:sz w:val="24"/>
              </w:rPr>
              <w:t>16.06</w:t>
            </w:r>
          </w:p>
        </w:tc>
        <w:tc>
          <w:tcPr>
            <w:tcW w:w="1131" w:type="pct"/>
            <w:gridSpan w:val="2"/>
            <w:tcBorders>
              <w:top w:val="single" w:sz="4" w:space="0" w:color="000000"/>
              <w:left w:val="single" w:sz="4" w:space="0" w:color="000000"/>
              <w:bottom w:val="single" w:sz="4" w:space="0" w:color="000000"/>
              <w:right w:val="single" w:sz="4" w:space="0" w:color="000000"/>
            </w:tcBorders>
          </w:tcPr>
          <w:p w14:paraId="0648CDE9" w14:textId="77777777" w:rsidR="002A68DD" w:rsidRPr="00E6774F" w:rsidRDefault="002A68DD" w:rsidP="00AD3721">
            <w:pPr>
              <w:widowControl/>
              <w:pBdr>
                <w:top w:val="nil"/>
                <w:left w:val="nil"/>
                <w:bottom w:val="nil"/>
                <w:right w:val="nil"/>
                <w:between w:val="nil"/>
              </w:pBdr>
              <w:ind w:firstLine="34"/>
              <w:rPr>
                <w:sz w:val="24"/>
              </w:rPr>
            </w:pPr>
            <w:r>
              <w:rPr>
                <w:sz w:val="24"/>
              </w:rPr>
              <w:t>Школьный медиацентр</w:t>
            </w:r>
          </w:p>
        </w:tc>
      </w:tr>
      <w:tr w:rsidR="002A68DD" w:rsidRPr="007654C3" w14:paraId="57F49CA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FFD3ECB"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15ECF09" w14:textId="77777777" w:rsidR="002A68DD" w:rsidRPr="00E6774F" w:rsidRDefault="002A68DD" w:rsidP="00AD3721">
            <w:pPr>
              <w:rPr>
                <w:sz w:val="24"/>
              </w:rPr>
            </w:pPr>
            <w:r>
              <w:rPr>
                <w:sz w:val="24"/>
              </w:rPr>
              <w:t>Всероссийская акция</w:t>
            </w:r>
            <w:r w:rsidRPr="00E6774F">
              <w:rPr>
                <w:sz w:val="24"/>
              </w:rPr>
              <w:t xml:space="preserve"> «Свеча памяти», посвященная Дню памяти и скорби.</w:t>
            </w:r>
          </w:p>
        </w:tc>
        <w:tc>
          <w:tcPr>
            <w:tcW w:w="418" w:type="pct"/>
            <w:tcBorders>
              <w:top w:val="single" w:sz="4" w:space="0" w:color="000000"/>
              <w:left w:val="single" w:sz="4" w:space="0" w:color="000000"/>
              <w:bottom w:val="single" w:sz="4" w:space="0" w:color="000000"/>
              <w:right w:val="single" w:sz="4" w:space="0" w:color="000000"/>
            </w:tcBorders>
          </w:tcPr>
          <w:p w14:paraId="4D394537"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9212A9F" w14:textId="77777777" w:rsidR="002A68DD" w:rsidRPr="00E6774F" w:rsidRDefault="002A68DD" w:rsidP="00AD3721">
            <w:pPr>
              <w:jc w:val="center"/>
              <w:rPr>
                <w:sz w:val="24"/>
              </w:rPr>
            </w:pPr>
            <w:r w:rsidRPr="00E6774F">
              <w:rPr>
                <w:sz w:val="24"/>
              </w:rPr>
              <w:t>22.06</w:t>
            </w:r>
          </w:p>
        </w:tc>
        <w:tc>
          <w:tcPr>
            <w:tcW w:w="1131" w:type="pct"/>
            <w:gridSpan w:val="2"/>
            <w:tcBorders>
              <w:top w:val="single" w:sz="4" w:space="0" w:color="000000"/>
              <w:left w:val="single" w:sz="4" w:space="0" w:color="000000"/>
              <w:bottom w:val="single" w:sz="4" w:space="0" w:color="000000"/>
              <w:right w:val="single" w:sz="4" w:space="0" w:color="000000"/>
            </w:tcBorders>
          </w:tcPr>
          <w:p w14:paraId="786CCEDB" w14:textId="77777777" w:rsidR="002A68DD" w:rsidRDefault="002A68DD" w:rsidP="00AD3721">
            <w:pPr>
              <w:rPr>
                <w:sz w:val="24"/>
              </w:rPr>
            </w:pPr>
            <w:r w:rsidRPr="00E6774F">
              <w:rPr>
                <w:sz w:val="24"/>
              </w:rPr>
              <w:t xml:space="preserve">Педагог-организатор </w:t>
            </w:r>
          </w:p>
          <w:p w14:paraId="01489123" w14:textId="77777777" w:rsidR="002A68DD" w:rsidRPr="00E6774F" w:rsidRDefault="002A68DD" w:rsidP="00AD3721">
            <w:pPr>
              <w:rPr>
                <w:sz w:val="24"/>
              </w:rPr>
            </w:pPr>
            <w:r>
              <w:rPr>
                <w:sz w:val="24"/>
              </w:rPr>
              <w:t>Актив школы</w:t>
            </w:r>
            <w:r w:rsidRPr="00E6774F">
              <w:rPr>
                <w:sz w:val="24"/>
              </w:rPr>
              <w:t xml:space="preserve"> </w:t>
            </w:r>
          </w:p>
        </w:tc>
      </w:tr>
      <w:tr w:rsidR="002A68DD" w:rsidRPr="007654C3" w14:paraId="61E2964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E2A30D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3A1B288" w14:textId="77777777" w:rsidR="002A68DD" w:rsidRPr="00E6774F" w:rsidRDefault="002A68DD" w:rsidP="00AD3721">
            <w:pPr>
              <w:rPr>
                <w:sz w:val="24"/>
              </w:rPr>
            </w:pPr>
            <w:r w:rsidRPr="00E6774F">
              <w:rPr>
                <w:sz w:val="24"/>
              </w:rPr>
              <w:t>Товарищеские игры по волейболу между командой обучающихся и командой родителей, посвященные Дню молодежи.</w:t>
            </w:r>
          </w:p>
        </w:tc>
        <w:tc>
          <w:tcPr>
            <w:tcW w:w="418" w:type="pct"/>
            <w:tcBorders>
              <w:top w:val="single" w:sz="4" w:space="0" w:color="000000"/>
              <w:left w:val="single" w:sz="4" w:space="0" w:color="000000"/>
              <w:bottom w:val="single" w:sz="4" w:space="0" w:color="000000"/>
              <w:right w:val="single" w:sz="4" w:space="0" w:color="000000"/>
            </w:tcBorders>
          </w:tcPr>
          <w:p w14:paraId="3D4AC4E0"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86FAB6D" w14:textId="77777777" w:rsidR="002A68DD" w:rsidRPr="00E6774F" w:rsidRDefault="002A68DD" w:rsidP="00AD3721">
            <w:pPr>
              <w:jc w:val="center"/>
              <w:rPr>
                <w:sz w:val="24"/>
              </w:rPr>
            </w:pPr>
            <w:r w:rsidRPr="00E6774F">
              <w:rPr>
                <w:sz w:val="24"/>
              </w:rPr>
              <w:t>29.06</w:t>
            </w:r>
          </w:p>
        </w:tc>
        <w:tc>
          <w:tcPr>
            <w:tcW w:w="1131" w:type="pct"/>
            <w:gridSpan w:val="2"/>
            <w:tcBorders>
              <w:top w:val="single" w:sz="4" w:space="0" w:color="000000"/>
              <w:left w:val="single" w:sz="4" w:space="0" w:color="000000"/>
              <w:bottom w:val="single" w:sz="4" w:space="0" w:color="000000"/>
              <w:right w:val="single" w:sz="4" w:space="0" w:color="000000"/>
            </w:tcBorders>
          </w:tcPr>
          <w:p w14:paraId="6F105D92" w14:textId="77777777" w:rsidR="002A68DD" w:rsidRPr="00E6774F" w:rsidRDefault="002A68DD" w:rsidP="00AD3721">
            <w:pPr>
              <w:rPr>
                <w:sz w:val="24"/>
              </w:rPr>
            </w:pPr>
            <w:r w:rsidRPr="00E6774F">
              <w:rPr>
                <w:sz w:val="24"/>
              </w:rPr>
              <w:t>Руководитель ШСК.</w:t>
            </w:r>
          </w:p>
        </w:tc>
      </w:tr>
      <w:tr w:rsidR="002A68DD" w:rsidRPr="007654C3" w14:paraId="5DDC591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CAD40A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D96D682" w14:textId="77777777" w:rsidR="002A68DD" w:rsidRPr="00E6774F" w:rsidRDefault="002A68DD" w:rsidP="00AD3721">
            <w:pPr>
              <w:rPr>
                <w:sz w:val="24"/>
              </w:rPr>
            </w:pPr>
            <w:r w:rsidRPr="00E6774F">
              <w:rPr>
                <w:sz w:val="24"/>
              </w:rPr>
              <w:t xml:space="preserve">Церемония вручения аттестатов об </w:t>
            </w:r>
            <w:r w:rsidRPr="00AA61EE">
              <w:rPr>
                <w:sz w:val="24"/>
              </w:rPr>
              <w:t>среднем</w:t>
            </w:r>
            <w:r w:rsidRPr="00E6774F">
              <w:rPr>
                <w:sz w:val="24"/>
              </w:rPr>
              <w:t xml:space="preserve"> общем образовании.</w:t>
            </w:r>
          </w:p>
        </w:tc>
        <w:tc>
          <w:tcPr>
            <w:tcW w:w="418" w:type="pct"/>
            <w:tcBorders>
              <w:top w:val="single" w:sz="4" w:space="0" w:color="000000"/>
              <w:left w:val="single" w:sz="4" w:space="0" w:color="000000"/>
              <w:bottom w:val="single" w:sz="4" w:space="0" w:color="000000"/>
              <w:right w:val="single" w:sz="4" w:space="0" w:color="000000"/>
            </w:tcBorders>
          </w:tcPr>
          <w:p w14:paraId="0EB012C5" w14:textId="77777777" w:rsidR="002A68DD" w:rsidRPr="00E6774F" w:rsidRDefault="002A68DD" w:rsidP="00AD3721">
            <w:pPr>
              <w:jc w:val="center"/>
              <w:rPr>
                <w:sz w:val="24"/>
              </w:rPr>
            </w:pPr>
            <w:r>
              <w:rPr>
                <w:color w:val="000000"/>
                <w:sz w:val="24"/>
              </w:rPr>
              <w:t>11</w:t>
            </w:r>
          </w:p>
        </w:tc>
        <w:tc>
          <w:tcPr>
            <w:tcW w:w="1096" w:type="pct"/>
            <w:gridSpan w:val="3"/>
            <w:tcBorders>
              <w:top w:val="single" w:sz="4" w:space="0" w:color="000000"/>
              <w:left w:val="single" w:sz="4" w:space="0" w:color="000000"/>
              <w:bottom w:val="single" w:sz="4" w:space="0" w:color="000000"/>
              <w:right w:val="single" w:sz="4" w:space="0" w:color="000000"/>
            </w:tcBorders>
          </w:tcPr>
          <w:p w14:paraId="13CCC55E" w14:textId="77777777" w:rsidR="002A68DD" w:rsidRPr="00E6774F" w:rsidRDefault="002A68DD" w:rsidP="00AD3721">
            <w:pPr>
              <w:jc w:val="center"/>
              <w:rPr>
                <w:sz w:val="24"/>
              </w:rPr>
            </w:pPr>
            <w:r w:rsidRPr="00E6774F">
              <w:rPr>
                <w:sz w:val="24"/>
              </w:rPr>
              <w:t>24-28.06</w:t>
            </w:r>
          </w:p>
        </w:tc>
        <w:tc>
          <w:tcPr>
            <w:tcW w:w="1131" w:type="pct"/>
            <w:gridSpan w:val="2"/>
            <w:tcBorders>
              <w:top w:val="single" w:sz="4" w:space="0" w:color="000000"/>
              <w:left w:val="single" w:sz="4" w:space="0" w:color="000000"/>
              <w:bottom w:val="single" w:sz="4" w:space="0" w:color="000000"/>
              <w:right w:val="single" w:sz="4" w:space="0" w:color="000000"/>
            </w:tcBorders>
          </w:tcPr>
          <w:p w14:paraId="31BC6AA9" w14:textId="77777777" w:rsidR="002A68DD" w:rsidRPr="00E6774F" w:rsidRDefault="002A68DD" w:rsidP="00AD3721">
            <w:pPr>
              <w:rPr>
                <w:sz w:val="24"/>
              </w:rPr>
            </w:pPr>
            <w:r w:rsidRPr="00E6774F">
              <w:rPr>
                <w:sz w:val="24"/>
              </w:rPr>
              <w:t>Администрация</w:t>
            </w:r>
          </w:p>
          <w:p w14:paraId="2454A220" w14:textId="77777777" w:rsidR="002A68DD" w:rsidRPr="00E6774F" w:rsidRDefault="002A68DD" w:rsidP="00AD3721">
            <w:pPr>
              <w:rPr>
                <w:sz w:val="24"/>
              </w:rPr>
            </w:pPr>
            <w:r w:rsidRPr="00E6774F">
              <w:rPr>
                <w:sz w:val="24"/>
              </w:rPr>
              <w:t xml:space="preserve">Педагог-организатор </w:t>
            </w:r>
          </w:p>
        </w:tc>
      </w:tr>
      <w:tr w:rsidR="002A68DD" w:rsidRPr="00E6774F" w14:paraId="31C8EC6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9530C1D"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204B44A" w14:textId="77777777" w:rsidR="002A68DD" w:rsidRPr="00E6774F" w:rsidRDefault="002A68DD" w:rsidP="00AD3721">
            <w:pPr>
              <w:rPr>
                <w:sz w:val="24"/>
              </w:rPr>
            </w:pPr>
            <w:r w:rsidRPr="00E6774F">
              <w:rPr>
                <w:sz w:val="24"/>
              </w:rPr>
              <w:t>Фото флешмоб «Все начинается с семьи» (в сообществе школы в ВК), посвященный Дню семьи, любви и верности.</w:t>
            </w:r>
          </w:p>
        </w:tc>
        <w:tc>
          <w:tcPr>
            <w:tcW w:w="418" w:type="pct"/>
            <w:tcBorders>
              <w:top w:val="single" w:sz="4" w:space="0" w:color="000000"/>
              <w:left w:val="single" w:sz="4" w:space="0" w:color="000000"/>
              <w:bottom w:val="single" w:sz="4" w:space="0" w:color="000000"/>
              <w:right w:val="single" w:sz="4" w:space="0" w:color="000000"/>
            </w:tcBorders>
          </w:tcPr>
          <w:p w14:paraId="7985491B" w14:textId="77777777" w:rsidR="002A68DD" w:rsidRPr="00E6774F" w:rsidRDefault="002A68DD" w:rsidP="00AD3721">
            <w:pPr>
              <w:jc w:val="center"/>
              <w:rPr>
                <w:sz w:val="24"/>
              </w:rPr>
            </w:pPr>
            <w:r>
              <w:rPr>
                <w:color w:val="000000"/>
                <w:sz w:val="24"/>
              </w:rPr>
              <w:t>10</w:t>
            </w:r>
          </w:p>
        </w:tc>
        <w:tc>
          <w:tcPr>
            <w:tcW w:w="1096" w:type="pct"/>
            <w:gridSpan w:val="3"/>
            <w:tcBorders>
              <w:top w:val="single" w:sz="4" w:space="0" w:color="000000"/>
              <w:left w:val="single" w:sz="4" w:space="0" w:color="000000"/>
              <w:bottom w:val="single" w:sz="4" w:space="0" w:color="000000"/>
              <w:right w:val="single" w:sz="4" w:space="0" w:color="000000"/>
            </w:tcBorders>
          </w:tcPr>
          <w:p w14:paraId="095282EE" w14:textId="77777777" w:rsidR="002A68DD" w:rsidRPr="00E6774F" w:rsidRDefault="002A68DD" w:rsidP="00AD3721">
            <w:pPr>
              <w:jc w:val="center"/>
              <w:rPr>
                <w:sz w:val="24"/>
              </w:rPr>
            </w:pPr>
            <w:r w:rsidRPr="00E6774F">
              <w:rPr>
                <w:sz w:val="24"/>
              </w:rPr>
              <w:t>7-10.07</w:t>
            </w:r>
          </w:p>
        </w:tc>
        <w:tc>
          <w:tcPr>
            <w:tcW w:w="1131" w:type="pct"/>
            <w:gridSpan w:val="2"/>
            <w:tcBorders>
              <w:top w:val="single" w:sz="4" w:space="0" w:color="000000"/>
              <w:left w:val="single" w:sz="4" w:space="0" w:color="000000"/>
              <w:bottom w:val="single" w:sz="4" w:space="0" w:color="000000"/>
              <w:right w:val="single" w:sz="4" w:space="0" w:color="000000"/>
            </w:tcBorders>
          </w:tcPr>
          <w:p w14:paraId="3D758A26" w14:textId="77777777" w:rsidR="002A68DD" w:rsidRDefault="002A68DD" w:rsidP="00AD3721">
            <w:pPr>
              <w:rPr>
                <w:sz w:val="24"/>
              </w:rPr>
            </w:pPr>
            <w:r w:rsidRPr="00E6774F">
              <w:rPr>
                <w:sz w:val="24"/>
              </w:rPr>
              <w:t xml:space="preserve">Педагог-организатор </w:t>
            </w:r>
          </w:p>
          <w:p w14:paraId="6141BBA7" w14:textId="77777777" w:rsidR="002A68DD" w:rsidRPr="00E6774F" w:rsidRDefault="002A68DD" w:rsidP="00AD3721">
            <w:pPr>
              <w:rPr>
                <w:sz w:val="24"/>
              </w:rPr>
            </w:pPr>
            <w:r>
              <w:rPr>
                <w:sz w:val="24"/>
              </w:rPr>
              <w:t>Актив школы</w:t>
            </w:r>
          </w:p>
        </w:tc>
      </w:tr>
      <w:tr w:rsidR="002A68DD" w:rsidRPr="00E6774F" w14:paraId="28150D6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4230DF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FDC1DBD" w14:textId="77777777" w:rsidR="002A68DD" w:rsidRPr="00E6774F" w:rsidRDefault="002A68DD" w:rsidP="00AD3721">
            <w:pPr>
              <w:rPr>
                <w:sz w:val="24"/>
                <w:highlight w:val="yellow"/>
              </w:rPr>
            </w:pPr>
            <w:r w:rsidRPr="00E6774F">
              <w:rPr>
                <w:sz w:val="24"/>
              </w:rPr>
              <w:t>Фото-флешмоб «На зарядку становись!» (в сообществе школы в ВК), посвященный Дню физкультурника.</w:t>
            </w:r>
          </w:p>
        </w:tc>
        <w:tc>
          <w:tcPr>
            <w:tcW w:w="418" w:type="pct"/>
            <w:tcBorders>
              <w:top w:val="single" w:sz="4" w:space="0" w:color="000000"/>
              <w:left w:val="single" w:sz="4" w:space="0" w:color="000000"/>
              <w:bottom w:val="single" w:sz="4" w:space="0" w:color="000000"/>
              <w:right w:val="single" w:sz="4" w:space="0" w:color="000000"/>
            </w:tcBorders>
          </w:tcPr>
          <w:p w14:paraId="4A6DC768" w14:textId="77777777" w:rsidR="002A68DD" w:rsidRPr="00E6774F" w:rsidRDefault="002A68DD" w:rsidP="00AD3721">
            <w:pPr>
              <w:jc w:val="center"/>
              <w:rPr>
                <w:sz w:val="24"/>
              </w:rPr>
            </w:pPr>
            <w:r w:rsidRPr="00C17765">
              <w:rPr>
                <w:color w:val="000000"/>
                <w:sz w:val="24"/>
              </w:rPr>
              <w:t>10</w:t>
            </w:r>
          </w:p>
        </w:tc>
        <w:tc>
          <w:tcPr>
            <w:tcW w:w="1096" w:type="pct"/>
            <w:gridSpan w:val="3"/>
            <w:tcBorders>
              <w:top w:val="single" w:sz="4" w:space="0" w:color="000000"/>
              <w:left w:val="single" w:sz="4" w:space="0" w:color="000000"/>
              <w:bottom w:val="single" w:sz="4" w:space="0" w:color="000000"/>
              <w:right w:val="single" w:sz="4" w:space="0" w:color="000000"/>
            </w:tcBorders>
          </w:tcPr>
          <w:p w14:paraId="7087C243" w14:textId="77777777" w:rsidR="002A68DD" w:rsidRPr="00E6774F" w:rsidRDefault="002A68DD" w:rsidP="00AD3721">
            <w:pPr>
              <w:jc w:val="center"/>
              <w:rPr>
                <w:sz w:val="24"/>
              </w:rPr>
            </w:pPr>
            <w:r w:rsidRPr="00E6774F">
              <w:rPr>
                <w:sz w:val="24"/>
              </w:rPr>
              <w:t>08-10.08</w:t>
            </w:r>
          </w:p>
        </w:tc>
        <w:tc>
          <w:tcPr>
            <w:tcW w:w="1131" w:type="pct"/>
            <w:gridSpan w:val="2"/>
            <w:tcBorders>
              <w:top w:val="single" w:sz="4" w:space="0" w:color="000000"/>
              <w:left w:val="single" w:sz="4" w:space="0" w:color="000000"/>
              <w:bottom w:val="single" w:sz="4" w:space="0" w:color="000000"/>
              <w:right w:val="single" w:sz="4" w:space="0" w:color="000000"/>
            </w:tcBorders>
          </w:tcPr>
          <w:p w14:paraId="23346A3F" w14:textId="77777777" w:rsidR="002A68DD" w:rsidRDefault="002A68DD" w:rsidP="00AD3721">
            <w:pPr>
              <w:rPr>
                <w:sz w:val="24"/>
              </w:rPr>
            </w:pPr>
            <w:r w:rsidRPr="00E6774F">
              <w:rPr>
                <w:sz w:val="24"/>
              </w:rPr>
              <w:t xml:space="preserve">Педагог-организатор </w:t>
            </w:r>
          </w:p>
          <w:p w14:paraId="2CDCA790" w14:textId="77777777" w:rsidR="002A68DD" w:rsidRPr="00E6774F" w:rsidRDefault="002A68DD" w:rsidP="00AD3721">
            <w:pPr>
              <w:rPr>
                <w:sz w:val="24"/>
              </w:rPr>
            </w:pPr>
            <w:r>
              <w:rPr>
                <w:sz w:val="24"/>
              </w:rPr>
              <w:t>Актив школы</w:t>
            </w:r>
          </w:p>
        </w:tc>
      </w:tr>
      <w:tr w:rsidR="002A68DD" w:rsidRPr="00E6774F" w14:paraId="705139AD"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AAF732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7E126A9" w14:textId="77777777" w:rsidR="002A68DD" w:rsidRPr="00E6774F" w:rsidRDefault="002A68DD" w:rsidP="00AD3721">
            <w:pPr>
              <w:rPr>
                <w:sz w:val="24"/>
                <w:highlight w:val="yellow"/>
              </w:rPr>
            </w:pPr>
            <w:r w:rsidRPr="00E6774F">
              <w:rPr>
                <w:sz w:val="24"/>
              </w:rPr>
              <w:t>Викторина в ВК «Символы России: флаг» (в сообществе школы в ВК), посвященная Дню Государственного флага РФ</w:t>
            </w:r>
          </w:p>
        </w:tc>
        <w:tc>
          <w:tcPr>
            <w:tcW w:w="418" w:type="pct"/>
            <w:tcBorders>
              <w:top w:val="single" w:sz="4" w:space="0" w:color="000000"/>
              <w:left w:val="single" w:sz="4" w:space="0" w:color="000000"/>
              <w:bottom w:val="single" w:sz="4" w:space="0" w:color="000000"/>
              <w:right w:val="single" w:sz="4" w:space="0" w:color="000000"/>
            </w:tcBorders>
          </w:tcPr>
          <w:p w14:paraId="23950188" w14:textId="77777777" w:rsidR="002A68DD" w:rsidRPr="00E6774F" w:rsidRDefault="002A68DD" w:rsidP="00AD3721">
            <w:pPr>
              <w:jc w:val="center"/>
              <w:rPr>
                <w:sz w:val="24"/>
              </w:rPr>
            </w:pPr>
            <w:r w:rsidRPr="00C17765">
              <w:rPr>
                <w:color w:val="000000"/>
                <w:sz w:val="24"/>
              </w:rPr>
              <w:t>10</w:t>
            </w:r>
          </w:p>
        </w:tc>
        <w:tc>
          <w:tcPr>
            <w:tcW w:w="1096" w:type="pct"/>
            <w:gridSpan w:val="3"/>
            <w:tcBorders>
              <w:top w:val="single" w:sz="4" w:space="0" w:color="000000"/>
              <w:left w:val="single" w:sz="4" w:space="0" w:color="000000"/>
              <w:bottom w:val="single" w:sz="4" w:space="0" w:color="000000"/>
              <w:right w:val="single" w:sz="4" w:space="0" w:color="000000"/>
            </w:tcBorders>
          </w:tcPr>
          <w:p w14:paraId="2668739B" w14:textId="77777777" w:rsidR="002A68DD" w:rsidRPr="00E6774F" w:rsidRDefault="002A68DD" w:rsidP="00AD3721">
            <w:pPr>
              <w:jc w:val="center"/>
              <w:rPr>
                <w:sz w:val="24"/>
              </w:rPr>
            </w:pPr>
            <w:r w:rsidRPr="00E6774F">
              <w:rPr>
                <w:sz w:val="24"/>
              </w:rPr>
              <w:t>22.08</w:t>
            </w:r>
          </w:p>
        </w:tc>
        <w:tc>
          <w:tcPr>
            <w:tcW w:w="1131" w:type="pct"/>
            <w:gridSpan w:val="2"/>
            <w:tcBorders>
              <w:top w:val="single" w:sz="4" w:space="0" w:color="000000"/>
              <w:left w:val="single" w:sz="4" w:space="0" w:color="000000"/>
              <w:bottom w:val="single" w:sz="4" w:space="0" w:color="000000"/>
              <w:right w:val="single" w:sz="4" w:space="0" w:color="000000"/>
            </w:tcBorders>
          </w:tcPr>
          <w:p w14:paraId="1027D9CD" w14:textId="77777777" w:rsidR="002A68DD" w:rsidRDefault="002A68DD" w:rsidP="00AD3721">
            <w:pPr>
              <w:rPr>
                <w:sz w:val="24"/>
              </w:rPr>
            </w:pPr>
            <w:r w:rsidRPr="00E6774F">
              <w:rPr>
                <w:sz w:val="24"/>
              </w:rPr>
              <w:t xml:space="preserve">Педагог-организатор </w:t>
            </w:r>
          </w:p>
          <w:p w14:paraId="63DB54CD" w14:textId="77777777" w:rsidR="002A68DD" w:rsidRPr="00E6774F" w:rsidRDefault="002A68DD" w:rsidP="00AD3721">
            <w:pPr>
              <w:rPr>
                <w:sz w:val="24"/>
              </w:rPr>
            </w:pPr>
            <w:r>
              <w:rPr>
                <w:sz w:val="24"/>
              </w:rPr>
              <w:t>Актив школы</w:t>
            </w:r>
          </w:p>
        </w:tc>
      </w:tr>
      <w:tr w:rsidR="002A68DD" w:rsidRPr="00E6774F" w14:paraId="0AD0C2B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71E8FB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A7B5E3A" w14:textId="77777777" w:rsidR="002A68DD" w:rsidRPr="00E6774F" w:rsidRDefault="002A68DD" w:rsidP="00AD3721">
            <w:pPr>
              <w:rPr>
                <w:sz w:val="24"/>
              </w:rPr>
            </w:pPr>
            <w:r w:rsidRPr="00E6774F">
              <w:rPr>
                <w:sz w:val="24"/>
              </w:rPr>
              <w:t>Квиз «Этот волшебный мир кино» (в сообществе школы в ВК), посвященный Дню российского кино.</w:t>
            </w:r>
          </w:p>
        </w:tc>
        <w:tc>
          <w:tcPr>
            <w:tcW w:w="418" w:type="pct"/>
            <w:tcBorders>
              <w:top w:val="single" w:sz="4" w:space="0" w:color="000000"/>
              <w:left w:val="single" w:sz="4" w:space="0" w:color="000000"/>
              <w:bottom w:val="single" w:sz="4" w:space="0" w:color="000000"/>
              <w:right w:val="single" w:sz="4" w:space="0" w:color="000000"/>
            </w:tcBorders>
          </w:tcPr>
          <w:p w14:paraId="19DACAB0" w14:textId="77777777" w:rsidR="002A68DD" w:rsidRPr="00E6774F" w:rsidRDefault="002A68DD" w:rsidP="00AD3721">
            <w:pPr>
              <w:jc w:val="center"/>
              <w:rPr>
                <w:sz w:val="24"/>
              </w:rPr>
            </w:pPr>
            <w:r w:rsidRPr="00C17765">
              <w:rPr>
                <w:color w:val="000000"/>
                <w:sz w:val="24"/>
              </w:rPr>
              <w:t>10</w:t>
            </w:r>
          </w:p>
        </w:tc>
        <w:tc>
          <w:tcPr>
            <w:tcW w:w="1096" w:type="pct"/>
            <w:gridSpan w:val="3"/>
            <w:tcBorders>
              <w:top w:val="single" w:sz="4" w:space="0" w:color="000000"/>
              <w:left w:val="single" w:sz="4" w:space="0" w:color="000000"/>
              <w:bottom w:val="single" w:sz="4" w:space="0" w:color="000000"/>
              <w:right w:val="single" w:sz="4" w:space="0" w:color="000000"/>
            </w:tcBorders>
          </w:tcPr>
          <w:p w14:paraId="799E7FD3" w14:textId="77777777" w:rsidR="002A68DD" w:rsidRPr="00E6774F" w:rsidRDefault="002A68DD" w:rsidP="00AD3721">
            <w:pPr>
              <w:jc w:val="center"/>
              <w:rPr>
                <w:sz w:val="24"/>
              </w:rPr>
            </w:pPr>
            <w:r w:rsidRPr="00E6774F">
              <w:rPr>
                <w:sz w:val="24"/>
              </w:rPr>
              <w:t>26-17.08</w:t>
            </w:r>
          </w:p>
        </w:tc>
        <w:tc>
          <w:tcPr>
            <w:tcW w:w="1131" w:type="pct"/>
            <w:gridSpan w:val="2"/>
            <w:tcBorders>
              <w:top w:val="single" w:sz="4" w:space="0" w:color="000000"/>
              <w:left w:val="single" w:sz="4" w:space="0" w:color="000000"/>
              <w:bottom w:val="single" w:sz="4" w:space="0" w:color="000000"/>
              <w:right w:val="single" w:sz="4" w:space="0" w:color="000000"/>
            </w:tcBorders>
          </w:tcPr>
          <w:p w14:paraId="509AC334" w14:textId="77777777" w:rsidR="002A68DD" w:rsidRDefault="002A68DD" w:rsidP="00AD3721">
            <w:pPr>
              <w:rPr>
                <w:sz w:val="24"/>
              </w:rPr>
            </w:pPr>
            <w:r w:rsidRPr="00E6774F">
              <w:rPr>
                <w:sz w:val="24"/>
              </w:rPr>
              <w:t xml:space="preserve">Педагог-организатор </w:t>
            </w:r>
          </w:p>
          <w:p w14:paraId="5C3F7DFA" w14:textId="77777777" w:rsidR="002A68DD" w:rsidRPr="00E6774F" w:rsidRDefault="002A68DD" w:rsidP="00AD3721">
            <w:pPr>
              <w:rPr>
                <w:sz w:val="24"/>
              </w:rPr>
            </w:pPr>
            <w:r>
              <w:rPr>
                <w:sz w:val="24"/>
              </w:rPr>
              <w:t>Актив школы</w:t>
            </w:r>
          </w:p>
        </w:tc>
      </w:tr>
      <w:tr w:rsidR="002A68DD" w:rsidRPr="007654C3" w14:paraId="1EAA4C8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5CB2A6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E272455" w14:textId="77777777" w:rsidR="002A68DD" w:rsidRPr="00E6774F" w:rsidRDefault="002A68DD" w:rsidP="00AD3721">
            <w:pPr>
              <w:rPr>
                <w:sz w:val="24"/>
              </w:rPr>
            </w:pPr>
            <w:r w:rsidRPr="00E6774F">
              <w:rPr>
                <w:sz w:val="24"/>
              </w:rPr>
              <w:t>Спортивные мероприятия в рамках деятельности школьного спортивного клуба (по отдельному плану).</w:t>
            </w:r>
          </w:p>
        </w:tc>
        <w:tc>
          <w:tcPr>
            <w:tcW w:w="418" w:type="pct"/>
            <w:tcBorders>
              <w:top w:val="single" w:sz="4" w:space="0" w:color="000000"/>
              <w:left w:val="single" w:sz="4" w:space="0" w:color="000000"/>
              <w:bottom w:val="single" w:sz="4" w:space="0" w:color="000000"/>
              <w:right w:val="single" w:sz="4" w:space="0" w:color="000000"/>
            </w:tcBorders>
          </w:tcPr>
          <w:p w14:paraId="1EA9CC70" w14:textId="77777777" w:rsidR="002A68DD" w:rsidRPr="00E6774F" w:rsidRDefault="002A68DD" w:rsidP="00AD3721">
            <w:pPr>
              <w:jc w:val="center"/>
              <w:rPr>
                <w:color w:val="000000"/>
                <w:sz w:val="24"/>
              </w:rPr>
            </w:pPr>
            <w:r w:rsidRPr="00C17765">
              <w:rPr>
                <w:color w:val="000000"/>
                <w:sz w:val="24"/>
              </w:rPr>
              <w:t>10</w:t>
            </w:r>
          </w:p>
        </w:tc>
        <w:tc>
          <w:tcPr>
            <w:tcW w:w="1096" w:type="pct"/>
            <w:gridSpan w:val="3"/>
            <w:tcBorders>
              <w:top w:val="single" w:sz="4" w:space="0" w:color="000000"/>
              <w:left w:val="single" w:sz="4" w:space="0" w:color="000000"/>
              <w:bottom w:val="single" w:sz="4" w:space="0" w:color="000000"/>
              <w:right w:val="single" w:sz="4" w:space="0" w:color="000000"/>
            </w:tcBorders>
          </w:tcPr>
          <w:p w14:paraId="7314AC51" w14:textId="77777777" w:rsidR="002A68DD" w:rsidRPr="00E6774F" w:rsidRDefault="002A68DD" w:rsidP="00AD3721">
            <w:pPr>
              <w:jc w:val="center"/>
              <w:rPr>
                <w:sz w:val="24"/>
              </w:rPr>
            </w:pPr>
            <w:r w:rsidRPr="00E6774F">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7B239223" w14:textId="77777777" w:rsidR="002A68DD" w:rsidRPr="00E6774F" w:rsidRDefault="002A68DD" w:rsidP="00AD3721">
            <w:pPr>
              <w:rPr>
                <w:color w:val="000000"/>
                <w:sz w:val="24"/>
              </w:rPr>
            </w:pPr>
            <w:r>
              <w:rPr>
                <w:color w:val="000000"/>
                <w:sz w:val="24"/>
              </w:rPr>
              <w:t>Руководитель ШСК</w:t>
            </w:r>
          </w:p>
        </w:tc>
      </w:tr>
      <w:tr w:rsidR="002A68DD" w:rsidRPr="007654C3" w14:paraId="10EDDA2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6462AEA"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CE90702" w14:textId="77777777" w:rsidR="002A68DD" w:rsidRPr="00E6774F" w:rsidRDefault="002A68DD" w:rsidP="00AD3721">
            <w:pPr>
              <w:rPr>
                <w:sz w:val="24"/>
              </w:rPr>
            </w:pPr>
            <w:r w:rsidRPr="00E6774F">
              <w:rPr>
                <w:sz w:val="24"/>
              </w:rPr>
              <w:t>Рейтинг-конкурс «Класс года».</w:t>
            </w:r>
          </w:p>
        </w:tc>
        <w:tc>
          <w:tcPr>
            <w:tcW w:w="418" w:type="pct"/>
            <w:tcBorders>
              <w:top w:val="single" w:sz="4" w:space="0" w:color="000000"/>
              <w:left w:val="single" w:sz="4" w:space="0" w:color="000000"/>
              <w:bottom w:val="single" w:sz="4" w:space="0" w:color="000000"/>
              <w:right w:val="single" w:sz="4" w:space="0" w:color="000000"/>
            </w:tcBorders>
          </w:tcPr>
          <w:p w14:paraId="22BEB3D1" w14:textId="77777777" w:rsidR="002A68DD" w:rsidRPr="00B91DB2" w:rsidRDefault="002A68DD" w:rsidP="00AD3721">
            <w:pPr>
              <w:jc w:val="center"/>
              <w:rPr>
                <w:color w:val="000000"/>
                <w:sz w:val="24"/>
              </w:rPr>
            </w:pPr>
            <w:r w:rsidRPr="00A74063">
              <w:rPr>
                <w:color w:val="000000"/>
                <w:sz w:val="24"/>
              </w:rPr>
              <w:t>10</w:t>
            </w:r>
            <w:r>
              <w:rPr>
                <w:color w:val="000000"/>
                <w:sz w:val="24"/>
              </w:rPr>
              <w:t>-11</w:t>
            </w:r>
          </w:p>
        </w:tc>
        <w:tc>
          <w:tcPr>
            <w:tcW w:w="1096" w:type="pct"/>
            <w:gridSpan w:val="3"/>
            <w:tcBorders>
              <w:top w:val="single" w:sz="4" w:space="0" w:color="000000"/>
              <w:left w:val="single" w:sz="4" w:space="0" w:color="000000"/>
              <w:bottom w:val="single" w:sz="4" w:space="0" w:color="000000"/>
              <w:right w:val="single" w:sz="4" w:space="0" w:color="000000"/>
            </w:tcBorders>
          </w:tcPr>
          <w:p w14:paraId="09051579" w14:textId="77777777" w:rsidR="002A68DD" w:rsidRPr="00E6774F" w:rsidRDefault="002A68DD" w:rsidP="00AD3721">
            <w:pPr>
              <w:jc w:val="center"/>
              <w:rPr>
                <w:sz w:val="24"/>
              </w:rPr>
            </w:pPr>
            <w:r w:rsidRPr="00E6774F">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23156D72" w14:textId="77777777" w:rsidR="002A68DD" w:rsidRDefault="002A68DD" w:rsidP="00AD3721">
            <w:pPr>
              <w:rPr>
                <w:sz w:val="24"/>
              </w:rPr>
            </w:pPr>
            <w:r>
              <w:rPr>
                <w:sz w:val="24"/>
              </w:rPr>
              <w:t>Заместитель директора по ВР</w:t>
            </w:r>
          </w:p>
          <w:p w14:paraId="08146185" w14:textId="77777777" w:rsidR="002A68DD" w:rsidRPr="00E6774F" w:rsidRDefault="002A68DD" w:rsidP="00AD3721">
            <w:pPr>
              <w:rPr>
                <w:sz w:val="24"/>
              </w:rPr>
            </w:pPr>
            <w:r w:rsidRPr="00E6774F">
              <w:rPr>
                <w:sz w:val="24"/>
              </w:rPr>
              <w:t xml:space="preserve">Советник директора по воспитанию </w:t>
            </w:r>
          </w:p>
        </w:tc>
      </w:tr>
      <w:tr w:rsidR="002A68DD" w:rsidRPr="008045B0" w14:paraId="4C83307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FD6AB70" w14:textId="77777777" w:rsidR="002A68DD" w:rsidRPr="008045B0"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97BB40A" w14:textId="77777777" w:rsidR="002A68DD" w:rsidRPr="00E6774F" w:rsidRDefault="002A68DD" w:rsidP="00AD3721">
            <w:pPr>
              <w:rPr>
                <w:sz w:val="24"/>
              </w:rPr>
            </w:pPr>
            <w:r>
              <w:rPr>
                <w:sz w:val="24"/>
              </w:rPr>
              <w:t>Международная акция «Письмо Победы»</w:t>
            </w:r>
          </w:p>
        </w:tc>
        <w:tc>
          <w:tcPr>
            <w:tcW w:w="418" w:type="pct"/>
            <w:tcBorders>
              <w:top w:val="single" w:sz="4" w:space="0" w:color="000000"/>
              <w:left w:val="single" w:sz="4" w:space="0" w:color="000000"/>
              <w:bottom w:val="single" w:sz="4" w:space="0" w:color="000000"/>
              <w:right w:val="single" w:sz="4" w:space="0" w:color="000000"/>
            </w:tcBorders>
          </w:tcPr>
          <w:p w14:paraId="59B6C0FE" w14:textId="77777777" w:rsidR="002A68DD" w:rsidRPr="008045B0" w:rsidRDefault="002A68DD" w:rsidP="00AD3721">
            <w:pPr>
              <w:jc w:val="center"/>
              <w:rPr>
                <w:color w:val="000000"/>
                <w:sz w:val="24"/>
              </w:rPr>
            </w:pPr>
            <w:r w:rsidRPr="000637F4">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316B68D" w14:textId="77777777" w:rsidR="002A68DD" w:rsidRPr="00E6774F" w:rsidRDefault="002A68DD" w:rsidP="00AD3721">
            <w:pPr>
              <w:jc w:val="center"/>
              <w:rPr>
                <w:sz w:val="24"/>
              </w:rPr>
            </w:pPr>
            <w:r w:rsidRPr="00E6774F">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296616BE" w14:textId="77777777" w:rsidR="002A68DD" w:rsidRPr="00E6774F" w:rsidRDefault="002A68DD" w:rsidP="00AD3721">
            <w:pPr>
              <w:rPr>
                <w:sz w:val="24"/>
              </w:rPr>
            </w:pPr>
            <w:r>
              <w:rPr>
                <w:sz w:val="24"/>
              </w:rPr>
              <w:t>Классные руководители</w:t>
            </w:r>
          </w:p>
        </w:tc>
      </w:tr>
      <w:tr w:rsidR="002A68DD" w:rsidRPr="00EA3906" w14:paraId="42263B4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FE837D3" w14:textId="77777777" w:rsidR="002A68DD" w:rsidRPr="008045B0"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AB282A0" w14:textId="77777777" w:rsidR="002A68DD" w:rsidRPr="00E6774F" w:rsidRDefault="002A68DD" w:rsidP="00AD3721">
            <w:pPr>
              <w:rPr>
                <w:sz w:val="24"/>
              </w:rPr>
            </w:pPr>
            <w:r>
              <w:rPr>
                <w:sz w:val="24"/>
              </w:rPr>
              <w:t>Проект «Без срока давности». Всероссийский конкурс сочинений «Без срока давности»</w:t>
            </w:r>
          </w:p>
        </w:tc>
        <w:tc>
          <w:tcPr>
            <w:tcW w:w="418" w:type="pct"/>
            <w:tcBorders>
              <w:top w:val="single" w:sz="4" w:space="0" w:color="000000"/>
              <w:left w:val="single" w:sz="4" w:space="0" w:color="000000"/>
              <w:bottom w:val="single" w:sz="4" w:space="0" w:color="000000"/>
              <w:right w:val="single" w:sz="4" w:space="0" w:color="000000"/>
            </w:tcBorders>
          </w:tcPr>
          <w:p w14:paraId="5D4A2052" w14:textId="77777777" w:rsidR="002A68DD" w:rsidRPr="008045B0" w:rsidRDefault="002A68DD" w:rsidP="00AD3721">
            <w:pPr>
              <w:jc w:val="center"/>
              <w:rPr>
                <w:color w:val="000000"/>
                <w:sz w:val="24"/>
              </w:rPr>
            </w:pPr>
            <w:r w:rsidRPr="000637F4">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FC6CEB7" w14:textId="77777777" w:rsidR="002A68DD" w:rsidRPr="00E6774F" w:rsidRDefault="002A68DD" w:rsidP="00AD3721">
            <w:pPr>
              <w:jc w:val="center"/>
              <w:rPr>
                <w:sz w:val="24"/>
              </w:rPr>
            </w:pPr>
            <w:r w:rsidRPr="00E6774F">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08F53606" w14:textId="77777777" w:rsidR="002A68DD" w:rsidRPr="00E6774F" w:rsidRDefault="002A68DD" w:rsidP="00AD3721">
            <w:pPr>
              <w:rPr>
                <w:sz w:val="24"/>
              </w:rPr>
            </w:pPr>
            <w:r>
              <w:rPr>
                <w:sz w:val="24"/>
              </w:rPr>
              <w:t xml:space="preserve">Рук. ШМО учителей русского языка и литературы </w:t>
            </w:r>
          </w:p>
        </w:tc>
      </w:tr>
      <w:tr w:rsidR="002A68DD" w:rsidRPr="00E6774F" w14:paraId="78792287" w14:textId="77777777" w:rsidTr="00AD3721">
        <w:tc>
          <w:tcPr>
            <w:tcW w:w="5000" w:type="pct"/>
            <w:gridSpan w:val="10"/>
            <w:tcBorders>
              <w:top w:val="single" w:sz="4" w:space="0" w:color="000000"/>
              <w:left w:val="single" w:sz="4" w:space="0" w:color="000000"/>
              <w:bottom w:val="single" w:sz="4" w:space="0" w:color="000000"/>
              <w:right w:val="single" w:sz="4" w:space="0" w:color="000000"/>
            </w:tcBorders>
          </w:tcPr>
          <w:p w14:paraId="4FBBF37F" w14:textId="77777777" w:rsidR="002A68DD" w:rsidRPr="00E6774F" w:rsidRDefault="002A68DD" w:rsidP="00AD3721">
            <w:pPr>
              <w:jc w:val="center"/>
              <w:rPr>
                <w:b/>
                <w:sz w:val="24"/>
              </w:rPr>
            </w:pPr>
            <w:r>
              <w:rPr>
                <w:b/>
                <w:sz w:val="24"/>
              </w:rPr>
              <w:t>Мероприятия РДДМ «Движение Первых</w:t>
            </w:r>
            <w:r w:rsidRPr="00E6774F">
              <w:rPr>
                <w:b/>
                <w:sz w:val="24"/>
              </w:rPr>
              <w:t>»</w:t>
            </w:r>
            <w:r w:rsidRPr="00E6774F">
              <w:rPr>
                <w:b/>
                <w:sz w:val="24"/>
                <w:vertAlign w:val="superscript"/>
              </w:rPr>
              <w:footnoteReference w:id="3"/>
            </w:r>
          </w:p>
        </w:tc>
      </w:tr>
      <w:tr w:rsidR="002A68DD" w:rsidRPr="007654C3" w14:paraId="09DC9B6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A2E9B9D"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914B891" w14:textId="77777777" w:rsidR="002A68DD" w:rsidRPr="00E6774F" w:rsidRDefault="002A68DD" w:rsidP="00AD3721">
            <w:pPr>
              <w:rPr>
                <w:rFonts w:eastAsia="Batang"/>
                <w:sz w:val="24"/>
              </w:rPr>
            </w:pPr>
            <w:r w:rsidRPr="00E6774F">
              <w:rPr>
                <w:sz w:val="24"/>
              </w:rPr>
              <w:t>Всероссийские акции в соответствии с федеральным календарным планом воспитательной работы</w:t>
            </w:r>
            <w:r>
              <w:rPr>
                <w:sz w:val="24"/>
              </w:rPr>
              <w:t>.</w:t>
            </w:r>
          </w:p>
        </w:tc>
        <w:tc>
          <w:tcPr>
            <w:tcW w:w="418" w:type="pct"/>
            <w:tcBorders>
              <w:top w:val="single" w:sz="4" w:space="0" w:color="000000"/>
              <w:left w:val="single" w:sz="4" w:space="0" w:color="000000"/>
              <w:bottom w:val="single" w:sz="4" w:space="0" w:color="000000"/>
              <w:right w:val="single" w:sz="4" w:space="0" w:color="000000"/>
            </w:tcBorders>
          </w:tcPr>
          <w:p w14:paraId="3AF9670C" w14:textId="77777777" w:rsidR="002A68DD" w:rsidRPr="00E6774F" w:rsidRDefault="002A68DD" w:rsidP="00AD3721">
            <w:pPr>
              <w:jc w:val="center"/>
              <w:rPr>
                <w:color w:val="000000"/>
                <w:sz w:val="24"/>
              </w:rPr>
            </w:pPr>
          </w:p>
        </w:tc>
        <w:tc>
          <w:tcPr>
            <w:tcW w:w="1096" w:type="pct"/>
            <w:gridSpan w:val="3"/>
            <w:tcBorders>
              <w:top w:val="single" w:sz="4" w:space="0" w:color="000000"/>
              <w:left w:val="single" w:sz="4" w:space="0" w:color="000000"/>
              <w:bottom w:val="single" w:sz="4" w:space="0" w:color="000000"/>
              <w:right w:val="single" w:sz="4" w:space="0" w:color="000000"/>
            </w:tcBorders>
          </w:tcPr>
          <w:p w14:paraId="0CF2FF12" w14:textId="77777777" w:rsidR="002A68DD" w:rsidRPr="00E6774F" w:rsidRDefault="002A68DD" w:rsidP="00AD3721">
            <w:pPr>
              <w:jc w:val="center"/>
              <w:rPr>
                <w:sz w:val="24"/>
              </w:rPr>
            </w:pPr>
            <w:r>
              <w:rPr>
                <w:sz w:val="24"/>
              </w:rPr>
              <w:t>Сентябрь - 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6130027F"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4CA1B2A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F419886"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285470A" w14:textId="77777777" w:rsidR="002A68DD" w:rsidRPr="00E6774F" w:rsidRDefault="002A68DD" w:rsidP="00AD3721">
            <w:pPr>
              <w:rPr>
                <w:rFonts w:eastAsia="Batang"/>
                <w:sz w:val="24"/>
              </w:rPr>
            </w:pPr>
            <w:r w:rsidRPr="00E6774F">
              <w:rPr>
                <w:sz w:val="24"/>
              </w:rPr>
              <w:t>Всероссийские акции и Дни единых действий Движения Первых</w:t>
            </w:r>
            <w:r>
              <w:rPr>
                <w:sz w:val="24"/>
              </w:rPr>
              <w:t>.</w:t>
            </w:r>
          </w:p>
        </w:tc>
        <w:tc>
          <w:tcPr>
            <w:tcW w:w="418" w:type="pct"/>
            <w:tcBorders>
              <w:top w:val="single" w:sz="4" w:space="0" w:color="000000"/>
              <w:left w:val="single" w:sz="4" w:space="0" w:color="000000"/>
              <w:bottom w:val="single" w:sz="4" w:space="0" w:color="000000"/>
              <w:right w:val="single" w:sz="4" w:space="0" w:color="000000"/>
            </w:tcBorders>
          </w:tcPr>
          <w:p w14:paraId="0E0315F0"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76D60B8" w14:textId="77777777" w:rsidR="002A68DD" w:rsidRPr="00E6774F" w:rsidRDefault="002A68DD" w:rsidP="00AD3721">
            <w:pPr>
              <w:jc w:val="center"/>
              <w:rPr>
                <w:sz w:val="24"/>
              </w:rPr>
            </w:pPr>
            <w:r>
              <w:rPr>
                <w:sz w:val="24"/>
              </w:rPr>
              <w:t>Сентябрь - 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2A244617"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13B1078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24E8EE5"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ACCE12D" w14:textId="77777777" w:rsidR="002A68DD" w:rsidRPr="00E65CC0" w:rsidRDefault="002A68DD" w:rsidP="00AD3721">
            <w:pPr>
              <w:rPr>
                <w:rFonts w:eastAsia="Batang"/>
                <w:sz w:val="24"/>
              </w:rPr>
            </w:pPr>
            <w:r>
              <w:rPr>
                <w:sz w:val="24"/>
              </w:rPr>
              <w:t>Всероссийский конкурс «Большая перемена».</w:t>
            </w:r>
          </w:p>
        </w:tc>
        <w:tc>
          <w:tcPr>
            <w:tcW w:w="418" w:type="pct"/>
            <w:tcBorders>
              <w:top w:val="single" w:sz="4" w:space="0" w:color="000000"/>
              <w:left w:val="single" w:sz="4" w:space="0" w:color="000000"/>
              <w:bottom w:val="single" w:sz="4" w:space="0" w:color="000000"/>
              <w:right w:val="single" w:sz="4" w:space="0" w:color="000000"/>
            </w:tcBorders>
          </w:tcPr>
          <w:p w14:paraId="30E74A19"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4127740" w14:textId="77777777" w:rsidR="002A68DD" w:rsidRPr="00E6774F" w:rsidRDefault="002A68DD" w:rsidP="00AD3721">
            <w:pPr>
              <w:jc w:val="center"/>
              <w:rPr>
                <w:sz w:val="24"/>
              </w:rPr>
            </w:pPr>
            <w:r>
              <w:rPr>
                <w:sz w:val="24"/>
              </w:rPr>
              <w:t>Сентябрь - 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4375A7BE"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6BA536C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97AA84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196644A" w14:textId="77777777" w:rsidR="002A68DD" w:rsidRPr="00E65CC0" w:rsidRDefault="002A68DD" w:rsidP="00AD3721">
            <w:pPr>
              <w:rPr>
                <w:rFonts w:eastAsia="Batang"/>
                <w:sz w:val="24"/>
              </w:rPr>
            </w:pPr>
            <w:r>
              <w:rPr>
                <w:sz w:val="24"/>
              </w:rPr>
              <w:t>Комплекс мероприятий</w:t>
            </w:r>
            <w:r w:rsidRPr="00E6774F">
              <w:rPr>
                <w:sz w:val="24"/>
              </w:rPr>
              <w:t xml:space="preserve"> ВВПОД «ЮНАРМИЯ»</w:t>
            </w:r>
            <w:r>
              <w:rPr>
                <w:sz w:val="24"/>
              </w:rPr>
              <w:t>.</w:t>
            </w:r>
          </w:p>
        </w:tc>
        <w:tc>
          <w:tcPr>
            <w:tcW w:w="418" w:type="pct"/>
            <w:tcBorders>
              <w:top w:val="single" w:sz="4" w:space="0" w:color="000000"/>
              <w:left w:val="single" w:sz="4" w:space="0" w:color="000000"/>
              <w:bottom w:val="single" w:sz="4" w:space="0" w:color="000000"/>
              <w:right w:val="single" w:sz="4" w:space="0" w:color="000000"/>
            </w:tcBorders>
          </w:tcPr>
          <w:p w14:paraId="41924313"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32401BA" w14:textId="77777777" w:rsidR="002A68DD" w:rsidRPr="00E6774F" w:rsidRDefault="002A68DD" w:rsidP="00AD3721">
            <w:pPr>
              <w:jc w:val="center"/>
              <w:rPr>
                <w:sz w:val="24"/>
              </w:rPr>
            </w:pPr>
            <w:r>
              <w:rPr>
                <w:sz w:val="24"/>
              </w:rPr>
              <w:t>Сентябрь - 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3762FD89"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7DF81C6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C32569E"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231B068" w14:textId="77777777" w:rsidR="002A68DD" w:rsidRPr="00E65CC0" w:rsidRDefault="002A68DD" w:rsidP="00AD3721">
            <w:pPr>
              <w:rPr>
                <w:rFonts w:eastAsia="Batang"/>
                <w:sz w:val="24"/>
              </w:rPr>
            </w:pPr>
            <w:r w:rsidRPr="00E6774F">
              <w:rPr>
                <w:sz w:val="24"/>
              </w:rPr>
              <w:t>Всероссийский проект «</w:t>
            </w:r>
            <w:r>
              <w:rPr>
                <w:sz w:val="24"/>
              </w:rPr>
              <w:t>Хранители истории».</w:t>
            </w:r>
          </w:p>
          <w:p w14:paraId="77496AC8" w14:textId="77777777" w:rsidR="002A68DD" w:rsidRPr="00E6774F" w:rsidRDefault="002A68DD" w:rsidP="00AD3721">
            <w:pPr>
              <w:tabs>
                <w:tab w:val="left" w:pos="1223"/>
              </w:tabs>
              <w:rPr>
                <w:rFonts w:eastAsia="Batang"/>
                <w:sz w:val="24"/>
              </w:rPr>
            </w:pPr>
            <w:r w:rsidRPr="00E6774F">
              <w:rPr>
                <w:rFonts w:eastAsia="Batang"/>
                <w:sz w:val="24"/>
              </w:rPr>
              <w:tab/>
            </w:r>
          </w:p>
        </w:tc>
        <w:tc>
          <w:tcPr>
            <w:tcW w:w="418" w:type="pct"/>
            <w:tcBorders>
              <w:top w:val="single" w:sz="4" w:space="0" w:color="000000"/>
              <w:left w:val="single" w:sz="4" w:space="0" w:color="000000"/>
              <w:bottom w:val="single" w:sz="4" w:space="0" w:color="000000"/>
              <w:right w:val="single" w:sz="4" w:space="0" w:color="000000"/>
            </w:tcBorders>
          </w:tcPr>
          <w:p w14:paraId="5692752A"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BA5A57F" w14:textId="77777777" w:rsidR="002A68DD" w:rsidRPr="00E6774F" w:rsidRDefault="002A68DD" w:rsidP="00AD3721">
            <w:pPr>
              <w:jc w:val="center"/>
              <w:rPr>
                <w:sz w:val="24"/>
              </w:rPr>
            </w:pPr>
            <w:r>
              <w:rPr>
                <w:sz w:val="24"/>
              </w:rPr>
              <w:t>Сентябрь - 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2CCADFCA"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24B3F78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2658078"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AFE3D27" w14:textId="77777777" w:rsidR="002A68DD" w:rsidRPr="00E6774F" w:rsidRDefault="002A68DD" w:rsidP="00AD3721">
            <w:pPr>
              <w:rPr>
                <w:rFonts w:eastAsia="Batang"/>
                <w:sz w:val="24"/>
              </w:rPr>
            </w:pPr>
            <w:r w:rsidRPr="00E6774F">
              <w:rPr>
                <w:sz w:val="24"/>
              </w:rPr>
              <w:t>Всероссийский проект «Походы Первых - больше, чем путешествие»</w:t>
            </w:r>
            <w:r>
              <w:rPr>
                <w:sz w:val="24"/>
              </w:rPr>
              <w:t>.</w:t>
            </w:r>
          </w:p>
        </w:tc>
        <w:tc>
          <w:tcPr>
            <w:tcW w:w="418" w:type="pct"/>
            <w:tcBorders>
              <w:top w:val="single" w:sz="4" w:space="0" w:color="000000"/>
              <w:left w:val="single" w:sz="4" w:space="0" w:color="000000"/>
              <w:bottom w:val="single" w:sz="4" w:space="0" w:color="000000"/>
              <w:right w:val="single" w:sz="4" w:space="0" w:color="000000"/>
            </w:tcBorders>
          </w:tcPr>
          <w:p w14:paraId="067CFEE7"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44B8F9B" w14:textId="77777777" w:rsidR="002A68DD" w:rsidRPr="00E6774F" w:rsidRDefault="002A68DD" w:rsidP="00AD3721">
            <w:pPr>
              <w:jc w:val="center"/>
              <w:rPr>
                <w:sz w:val="24"/>
              </w:rPr>
            </w:pPr>
            <w:r>
              <w:rPr>
                <w:sz w:val="24"/>
              </w:rPr>
              <w:t>Сентябрь - 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61D0DCD0"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3D418B9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72C837D"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1BD0CC7" w14:textId="77777777" w:rsidR="002A68DD" w:rsidRPr="00E65CC0" w:rsidRDefault="002A68DD" w:rsidP="00AD3721">
            <w:pPr>
              <w:rPr>
                <w:rFonts w:eastAsia="Batang"/>
                <w:sz w:val="24"/>
              </w:rPr>
            </w:pPr>
            <w:r w:rsidRPr="00E6774F">
              <w:rPr>
                <w:sz w:val="24"/>
              </w:rPr>
              <w:t>Всероссийский проект «</w:t>
            </w:r>
            <w:r>
              <w:rPr>
                <w:sz w:val="24"/>
              </w:rPr>
              <w:t>Юннаты Первых».</w:t>
            </w:r>
          </w:p>
        </w:tc>
        <w:tc>
          <w:tcPr>
            <w:tcW w:w="418" w:type="pct"/>
            <w:tcBorders>
              <w:top w:val="single" w:sz="4" w:space="0" w:color="000000"/>
              <w:left w:val="single" w:sz="4" w:space="0" w:color="000000"/>
              <w:bottom w:val="single" w:sz="4" w:space="0" w:color="000000"/>
              <w:right w:val="single" w:sz="4" w:space="0" w:color="000000"/>
            </w:tcBorders>
          </w:tcPr>
          <w:p w14:paraId="7CA01B3C"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541D132" w14:textId="77777777" w:rsidR="002A68DD" w:rsidRPr="00E6774F" w:rsidRDefault="002A68DD" w:rsidP="00AD3721">
            <w:pPr>
              <w:jc w:val="center"/>
              <w:rPr>
                <w:sz w:val="24"/>
              </w:rPr>
            </w:pPr>
            <w:r>
              <w:rPr>
                <w:sz w:val="24"/>
              </w:rPr>
              <w:t>Сентябрь - 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69034381"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45C6A31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69631D9"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B031891" w14:textId="77777777" w:rsidR="002A68DD" w:rsidRPr="00E6774F" w:rsidRDefault="002A68DD" w:rsidP="00AD3721">
            <w:pPr>
              <w:rPr>
                <w:rFonts w:eastAsia="Batang"/>
                <w:sz w:val="24"/>
              </w:rPr>
            </w:pPr>
            <w:r w:rsidRPr="00E6774F">
              <w:rPr>
                <w:sz w:val="24"/>
              </w:rPr>
              <w:t>Всероссийский проект «Первые в профессии»</w:t>
            </w:r>
            <w:r>
              <w:rPr>
                <w:sz w:val="24"/>
              </w:rPr>
              <w:t>.</w:t>
            </w:r>
          </w:p>
        </w:tc>
        <w:tc>
          <w:tcPr>
            <w:tcW w:w="418" w:type="pct"/>
            <w:tcBorders>
              <w:top w:val="single" w:sz="4" w:space="0" w:color="000000"/>
              <w:left w:val="single" w:sz="4" w:space="0" w:color="000000"/>
              <w:bottom w:val="single" w:sz="4" w:space="0" w:color="000000"/>
              <w:right w:val="single" w:sz="4" w:space="0" w:color="000000"/>
            </w:tcBorders>
          </w:tcPr>
          <w:p w14:paraId="60D23822"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BC058CC" w14:textId="77777777" w:rsidR="002A68DD" w:rsidRPr="00E6774F" w:rsidRDefault="002A68DD" w:rsidP="00AD3721">
            <w:pPr>
              <w:jc w:val="center"/>
              <w:rPr>
                <w:sz w:val="24"/>
              </w:rPr>
            </w:pPr>
            <w:r>
              <w:rPr>
                <w:sz w:val="24"/>
              </w:rPr>
              <w:t>Сентябрь - 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1D1B9242"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36064A1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06BEDF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7950E8B" w14:textId="77777777" w:rsidR="002A68DD" w:rsidRPr="00E65CC0" w:rsidRDefault="002A68DD" w:rsidP="00AD3721">
            <w:pPr>
              <w:rPr>
                <w:rFonts w:eastAsia="Batang"/>
                <w:sz w:val="24"/>
              </w:rPr>
            </w:pPr>
            <w:r w:rsidRPr="00E6774F">
              <w:rPr>
                <w:sz w:val="24"/>
              </w:rPr>
              <w:t>Всероссийский проект «</w:t>
            </w:r>
            <w:r>
              <w:rPr>
                <w:sz w:val="24"/>
              </w:rPr>
              <w:t>Наука Первых».</w:t>
            </w:r>
          </w:p>
        </w:tc>
        <w:tc>
          <w:tcPr>
            <w:tcW w:w="418" w:type="pct"/>
            <w:tcBorders>
              <w:top w:val="single" w:sz="4" w:space="0" w:color="000000"/>
              <w:left w:val="single" w:sz="4" w:space="0" w:color="000000"/>
              <w:bottom w:val="single" w:sz="4" w:space="0" w:color="000000"/>
              <w:right w:val="single" w:sz="4" w:space="0" w:color="000000"/>
            </w:tcBorders>
          </w:tcPr>
          <w:p w14:paraId="2C5BE767"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CC92C77" w14:textId="77777777" w:rsidR="002A68DD" w:rsidRPr="00E6774F" w:rsidRDefault="002A68DD" w:rsidP="00AD3721">
            <w:pPr>
              <w:jc w:val="center"/>
              <w:rPr>
                <w:sz w:val="24"/>
              </w:rPr>
            </w:pPr>
            <w:r>
              <w:rPr>
                <w:sz w:val="24"/>
              </w:rPr>
              <w:t>Сентябрь - 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2CBBA71A"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2C6DCAE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A543BCE"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C870834" w14:textId="77777777" w:rsidR="002A68DD" w:rsidRPr="00E65CC0" w:rsidRDefault="002A68DD" w:rsidP="00AD3721">
            <w:pPr>
              <w:rPr>
                <w:rFonts w:eastAsia="Batang"/>
                <w:sz w:val="24"/>
              </w:rPr>
            </w:pPr>
            <w:r w:rsidRPr="00E6774F">
              <w:rPr>
                <w:sz w:val="24"/>
              </w:rPr>
              <w:t>Всероссийский проект «</w:t>
            </w:r>
            <w:r>
              <w:rPr>
                <w:sz w:val="24"/>
              </w:rPr>
              <w:t>Школьная классика».</w:t>
            </w:r>
          </w:p>
        </w:tc>
        <w:tc>
          <w:tcPr>
            <w:tcW w:w="418" w:type="pct"/>
            <w:tcBorders>
              <w:top w:val="single" w:sz="4" w:space="0" w:color="000000"/>
              <w:left w:val="single" w:sz="4" w:space="0" w:color="000000"/>
              <w:bottom w:val="single" w:sz="4" w:space="0" w:color="000000"/>
              <w:right w:val="single" w:sz="4" w:space="0" w:color="000000"/>
            </w:tcBorders>
          </w:tcPr>
          <w:p w14:paraId="63529FD6"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3CAB2C6" w14:textId="77777777" w:rsidR="002A68DD" w:rsidRPr="00E6774F" w:rsidRDefault="002A68DD" w:rsidP="00AD3721">
            <w:pPr>
              <w:jc w:val="center"/>
              <w:rPr>
                <w:sz w:val="24"/>
              </w:rPr>
            </w:pPr>
            <w:r>
              <w:rPr>
                <w:sz w:val="24"/>
              </w:rPr>
              <w:t>Сентябрь - 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4239548F"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4B190D1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B0D579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9E6B9CA" w14:textId="77777777" w:rsidR="002A68DD" w:rsidRPr="00E65CC0" w:rsidRDefault="002A68DD" w:rsidP="00AD3721">
            <w:pPr>
              <w:rPr>
                <w:rFonts w:eastAsia="Batang"/>
                <w:sz w:val="24"/>
              </w:rPr>
            </w:pPr>
            <w:r w:rsidRPr="00E6774F">
              <w:rPr>
                <w:sz w:val="24"/>
              </w:rPr>
              <w:t>Всероссийский проект «</w:t>
            </w:r>
            <w:r>
              <w:rPr>
                <w:sz w:val="24"/>
              </w:rPr>
              <w:t>Звучи</w:t>
            </w:r>
            <w:r w:rsidRPr="00E6774F">
              <w:rPr>
                <w:sz w:val="24"/>
              </w:rPr>
              <w:t>»</w:t>
            </w:r>
            <w:r>
              <w:rPr>
                <w:sz w:val="24"/>
              </w:rPr>
              <w:t>.</w:t>
            </w:r>
          </w:p>
        </w:tc>
        <w:tc>
          <w:tcPr>
            <w:tcW w:w="418" w:type="pct"/>
            <w:tcBorders>
              <w:top w:val="single" w:sz="4" w:space="0" w:color="000000"/>
              <w:left w:val="single" w:sz="4" w:space="0" w:color="000000"/>
              <w:bottom w:val="single" w:sz="4" w:space="0" w:color="000000"/>
              <w:right w:val="single" w:sz="4" w:space="0" w:color="000000"/>
            </w:tcBorders>
          </w:tcPr>
          <w:p w14:paraId="4372441D"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1ABDC30" w14:textId="77777777" w:rsidR="002A68DD" w:rsidRPr="00E6774F" w:rsidRDefault="002A68DD" w:rsidP="00AD3721">
            <w:pPr>
              <w:jc w:val="center"/>
              <w:rPr>
                <w:sz w:val="24"/>
              </w:rPr>
            </w:pPr>
            <w:r>
              <w:rPr>
                <w:sz w:val="24"/>
              </w:rPr>
              <w:t>Сентябрь - 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092AD424"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5B90722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B191FE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DE998E4" w14:textId="77777777" w:rsidR="002A68DD" w:rsidRPr="00E65CC0" w:rsidRDefault="002A68DD" w:rsidP="00AD3721">
            <w:pPr>
              <w:rPr>
                <w:rFonts w:eastAsia="Batang"/>
                <w:sz w:val="24"/>
              </w:rPr>
            </w:pPr>
            <w:r w:rsidRPr="00E6774F">
              <w:rPr>
                <w:sz w:val="24"/>
              </w:rPr>
              <w:t>Всероссийский проект «</w:t>
            </w:r>
            <w:r>
              <w:rPr>
                <w:sz w:val="24"/>
              </w:rPr>
              <w:t>Медиапритяжение</w:t>
            </w:r>
            <w:r w:rsidRPr="00E6774F">
              <w:rPr>
                <w:sz w:val="24"/>
              </w:rPr>
              <w:t>»</w:t>
            </w:r>
            <w:r>
              <w:rPr>
                <w:sz w:val="24"/>
              </w:rPr>
              <w:t>.</w:t>
            </w:r>
          </w:p>
        </w:tc>
        <w:tc>
          <w:tcPr>
            <w:tcW w:w="418" w:type="pct"/>
            <w:tcBorders>
              <w:top w:val="single" w:sz="4" w:space="0" w:color="000000"/>
              <w:left w:val="single" w:sz="4" w:space="0" w:color="000000"/>
              <w:bottom w:val="single" w:sz="4" w:space="0" w:color="000000"/>
              <w:right w:val="single" w:sz="4" w:space="0" w:color="000000"/>
            </w:tcBorders>
          </w:tcPr>
          <w:p w14:paraId="759B309A"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DA4729D" w14:textId="77777777" w:rsidR="002A68DD" w:rsidRPr="00E6774F" w:rsidRDefault="002A68DD" w:rsidP="00AD3721">
            <w:pPr>
              <w:jc w:val="center"/>
              <w:rPr>
                <w:sz w:val="24"/>
              </w:rPr>
            </w:pPr>
            <w:r>
              <w:rPr>
                <w:sz w:val="24"/>
              </w:rPr>
              <w:t>Сентябрь - 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08CDD5D1"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335D908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F789AC9"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0D6EF94" w14:textId="77777777" w:rsidR="002A68DD" w:rsidRPr="00E65CC0" w:rsidRDefault="002A68DD" w:rsidP="00AD3721">
            <w:pPr>
              <w:rPr>
                <w:rFonts w:eastAsia="Batang"/>
                <w:sz w:val="24"/>
                <w:highlight w:val="yellow"/>
              </w:rPr>
            </w:pPr>
            <w:r w:rsidRPr="00E6774F">
              <w:rPr>
                <w:sz w:val="24"/>
              </w:rPr>
              <w:t>Всероссийский проект «</w:t>
            </w:r>
            <w:r>
              <w:rPr>
                <w:sz w:val="24"/>
              </w:rPr>
              <w:t>Первая помощь».</w:t>
            </w:r>
          </w:p>
        </w:tc>
        <w:tc>
          <w:tcPr>
            <w:tcW w:w="418" w:type="pct"/>
            <w:tcBorders>
              <w:top w:val="single" w:sz="4" w:space="0" w:color="000000"/>
              <w:left w:val="single" w:sz="4" w:space="0" w:color="000000"/>
              <w:bottom w:val="single" w:sz="4" w:space="0" w:color="000000"/>
              <w:right w:val="single" w:sz="4" w:space="0" w:color="000000"/>
            </w:tcBorders>
          </w:tcPr>
          <w:p w14:paraId="30B1E373"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36F6EB9" w14:textId="77777777" w:rsidR="002A68DD" w:rsidRPr="00E6774F" w:rsidRDefault="002A68DD" w:rsidP="00AD3721">
            <w:pPr>
              <w:jc w:val="center"/>
              <w:rPr>
                <w:sz w:val="24"/>
              </w:rPr>
            </w:pPr>
            <w:r>
              <w:rPr>
                <w:sz w:val="24"/>
              </w:rPr>
              <w:t>Сентябрь - 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54F76EAC"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71FB5A8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77F69C9"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E0A0176" w14:textId="77777777" w:rsidR="002A68DD" w:rsidRPr="00E6774F" w:rsidRDefault="002A68DD" w:rsidP="00AD3721">
            <w:pPr>
              <w:rPr>
                <w:sz w:val="24"/>
                <w:highlight w:val="yellow"/>
              </w:rPr>
            </w:pPr>
            <w:r w:rsidRPr="00E6774F">
              <w:rPr>
                <w:sz w:val="24"/>
              </w:rPr>
              <w:t>Всероссийский проект «Благо твори»</w:t>
            </w:r>
          </w:p>
        </w:tc>
        <w:tc>
          <w:tcPr>
            <w:tcW w:w="418" w:type="pct"/>
            <w:tcBorders>
              <w:top w:val="single" w:sz="4" w:space="0" w:color="000000"/>
              <w:left w:val="single" w:sz="4" w:space="0" w:color="000000"/>
              <w:bottom w:val="single" w:sz="4" w:space="0" w:color="000000"/>
              <w:right w:val="single" w:sz="4" w:space="0" w:color="000000"/>
            </w:tcBorders>
          </w:tcPr>
          <w:p w14:paraId="40E6E39C"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4B6A60B" w14:textId="77777777" w:rsidR="002A68DD" w:rsidRPr="00E6774F" w:rsidRDefault="002A68DD" w:rsidP="00AD3721">
            <w:pPr>
              <w:jc w:val="center"/>
              <w:rPr>
                <w:sz w:val="24"/>
              </w:rPr>
            </w:pPr>
            <w:r>
              <w:rPr>
                <w:sz w:val="24"/>
              </w:rPr>
              <w:t>Сентябрь - 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1E0CF40D"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79D158E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2CCFC0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CECA215" w14:textId="77777777" w:rsidR="002A68DD" w:rsidRPr="00E6774F" w:rsidRDefault="002A68DD" w:rsidP="00AD3721">
            <w:pPr>
              <w:rPr>
                <w:rFonts w:eastAsia="Batang"/>
                <w:sz w:val="24"/>
                <w:highlight w:val="yellow"/>
              </w:rPr>
            </w:pPr>
            <w:r w:rsidRPr="00E6774F">
              <w:rPr>
                <w:sz w:val="24"/>
              </w:rPr>
              <w:t>Всероссийский проект «</w:t>
            </w:r>
            <w:r>
              <w:rPr>
                <w:sz w:val="24"/>
              </w:rPr>
              <w:t>Классные встречи</w:t>
            </w:r>
            <w:r w:rsidRPr="00E6774F">
              <w:rPr>
                <w:sz w:val="24"/>
              </w:rPr>
              <w:t>»</w:t>
            </w:r>
          </w:p>
        </w:tc>
        <w:tc>
          <w:tcPr>
            <w:tcW w:w="418" w:type="pct"/>
            <w:tcBorders>
              <w:top w:val="single" w:sz="4" w:space="0" w:color="000000"/>
              <w:left w:val="single" w:sz="4" w:space="0" w:color="000000"/>
              <w:bottom w:val="single" w:sz="4" w:space="0" w:color="000000"/>
              <w:right w:val="single" w:sz="4" w:space="0" w:color="000000"/>
            </w:tcBorders>
          </w:tcPr>
          <w:p w14:paraId="3D12D2CD"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62DCDC7" w14:textId="77777777" w:rsidR="002A68DD" w:rsidRPr="00E6774F" w:rsidRDefault="002A68DD" w:rsidP="00AD3721">
            <w:pPr>
              <w:jc w:val="center"/>
              <w:rPr>
                <w:sz w:val="24"/>
              </w:rPr>
            </w:pPr>
            <w:r>
              <w:rPr>
                <w:sz w:val="24"/>
              </w:rPr>
              <w:t>Сентябрь - 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763C13D2"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36831883"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F4C41E6"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B89065F" w14:textId="77777777" w:rsidR="002A68DD" w:rsidRPr="00E6774F" w:rsidRDefault="002A68DD" w:rsidP="00AD3721">
            <w:pPr>
              <w:rPr>
                <w:rFonts w:eastAsia="Batang"/>
                <w:sz w:val="24"/>
                <w:highlight w:val="yellow"/>
              </w:rPr>
            </w:pPr>
            <w:r>
              <w:rPr>
                <w:sz w:val="24"/>
              </w:rPr>
              <w:t>Всероссийский конкурс</w:t>
            </w:r>
            <w:r w:rsidRPr="00E6774F">
              <w:rPr>
                <w:sz w:val="24"/>
              </w:rPr>
              <w:t xml:space="preserve"> «</w:t>
            </w:r>
            <w:r>
              <w:rPr>
                <w:sz w:val="24"/>
              </w:rPr>
              <w:t>Премия Первых</w:t>
            </w:r>
            <w:r w:rsidRPr="00E6774F">
              <w:rPr>
                <w:sz w:val="24"/>
              </w:rPr>
              <w:t>»</w:t>
            </w:r>
          </w:p>
        </w:tc>
        <w:tc>
          <w:tcPr>
            <w:tcW w:w="418" w:type="pct"/>
            <w:tcBorders>
              <w:top w:val="single" w:sz="4" w:space="0" w:color="000000"/>
              <w:left w:val="single" w:sz="4" w:space="0" w:color="000000"/>
              <w:bottom w:val="single" w:sz="4" w:space="0" w:color="000000"/>
              <w:right w:val="single" w:sz="4" w:space="0" w:color="000000"/>
            </w:tcBorders>
          </w:tcPr>
          <w:p w14:paraId="32C6410E"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ABA880E" w14:textId="77777777" w:rsidR="002A68DD" w:rsidRPr="00E6774F" w:rsidRDefault="002A68DD" w:rsidP="00AD3721">
            <w:pPr>
              <w:jc w:val="center"/>
              <w:rPr>
                <w:sz w:val="24"/>
              </w:rPr>
            </w:pPr>
            <w:r>
              <w:rPr>
                <w:sz w:val="24"/>
              </w:rPr>
              <w:t>Сентябрь - 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61027659"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402EBFD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E502DCF"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4FA3E55" w14:textId="77777777" w:rsidR="002A68DD" w:rsidRPr="00E6774F" w:rsidRDefault="002A68DD" w:rsidP="00AD3721">
            <w:pPr>
              <w:rPr>
                <w:rFonts w:eastAsia="Batang"/>
                <w:sz w:val="24"/>
                <w:highlight w:val="yellow"/>
              </w:rPr>
            </w:pPr>
            <w:r w:rsidRPr="00E6774F">
              <w:rPr>
                <w:sz w:val="24"/>
              </w:rPr>
              <w:t>Всероссийский проект</w:t>
            </w:r>
            <w:r w:rsidRPr="00E65CC0">
              <w:rPr>
                <w:sz w:val="24"/>
              </w:rPr>
              <w:t xml:space="preserve"> «</w:t>
            </w:r>
            <w:r>
              <w:rPr>
                <w:sz w:val="24"/>
              </w:rPr>
              <w:t>Безопасность в Движении</w:t>
            </w:r>
            <w:r w:rsidRPr="00E65CC0">
              <w:rPr>
                <w:sz w:val="24"/>
              </w:rPr>
              <w:t>»</w:t>
            </w:r>
            <w:r>
              <w:rPr>
                <w:sz w:val="24"/>
              </w:rPr>
              <w:t>.</w:t>
            </w:r>
          </w:p>
        </w:tc>
        <w:tc>
          <w:tcPr>
            <w:tcW w:w="418" w:type="pct"/>
            <w:tcBorders>
              <w:top w:val="single" w:sz="4" w:space="0" w:color="000000"/>
              <w:left w:val="single" w:sz="4" w:space="0" w:color="000000"/>
              <w:bottom w:val="single" w:sz="4" w:space="0" w:color="000000"/>
              <w:right w:val="single" w:sz="4" w:space="0" w:color="000000"/>
            </w:tcBorders>
          </w:tcPr>
          <w:p w14:paraId="4F361E71"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A3AAD8A" w14:textId="77777777" w:rsidR="002A68DD" w:rsidRPr="00E6774F" w:rsidRDefault="002A68DD" w:rsidP="00AD3721">
            <w:pPr>
              <w:jc w:val="center"/>
              <w:rPr>
                <w:sz w:val="24"/>
              </w:rPr>
            </w:pPr>
            <w:r>
              <w:rPr>
                <w:sz w:val="24"/>
              </w:rPr>
              <w:t>Сентябрь - 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682074D3"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37C7808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C83226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DCBAE33" w14:textId="77777777" w:rsidR="002A68DD" w:rsidRPr="00E6774F" w:rsidRDefault="002A68DD" w:rsidP="00AD3721">
            <w:pPr>
              <w:rPr>
                <w:rFonts w:eastAsia="Batang"/>
                <w:sz w:val="24"/>
                <w:highlight w:val="yellow"/>
              </w:rPr>
            </w:pPr>
            <w:r w:rsidRPr="00E6774F">
              <w:rPr>
                <w:sz w:val="24"/>
              </w:rPr>
              <w:t xml:space="preserve">Всероссийская программа «Мы – граждане России» </w:t>
            </w:r>
          </w:p>
        </w:tc>
        <w:tc>
          <w:tcPr>
            <w:tcW w:w="418" w:type="pct"/>
            <w:tcBorders>
              <w:top w:val="single" w:sz="4" w:space="0" w:color="000000"/>
              <w:left w:val="single" w:sz="4" w:space="0" w:color="000000"/>
              <w:bottom w:val="single" w:sz="4" w:space="0" w:color="000000"/>
              <w:right w:val="single" w:sz="4" w:space="0" w:color="000000"/>
            </w:tcBorders>
          </w:tcPr>
          <w:p w14:paraId="79E699C3"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EA5D9BC" w14:textId="77777777" w:rsidR="002A68DD" w:rsidRPr="00E6774F" w:rsidRDefault="002A68DD" w:rsidP="00AD3721">
            <w:pPr>
              <w:jc w:val="center"/>
              <w:rPr>
                <w:sz w:val="24"/>
              </w:rPr>
            </w:pPr>
            <w:r w:rsidRPr="00E6774F">
              <w:rPr>
                <w:sz w:val="24"/>
              </w:rPr>
              <w:t xml:space="preserve">23 февраля </w:t>
            </w:r>
          </w:p>
          <w:p w14:paraId="5B9EB991" w14:textId="77777777" w:rsidR="002A68DD" w:rsidRPr="00E6774F" w:rsidRDefault="002A68DD" w:rsidP="00AD3721">
            <w:pPr>
              <w:jc w:val="center"/>
              <w:rPr>
                <w:sz w:val="24"/>
              </w:rPr>
            </w:pPr>
            <w:r w:rsidRPr="00E6774F">
              <w:rPr>
                <w:sz w:val="24"/>
              </w:rPr>
              <w:t xml:space="preserve">12 июня </w:t>
            </w:r>
          </w:p>
          <w:p w14:paraId="7341D952" w14:textId="77777777" w:rsidR="002A68DD" w:rsidRPr="00E6774F" w:rsidRDefault="002A68DD" w:rsidP="00AD3721">
            <w:pPr>
              <w:jc w:val="center"/>
              <w:rPr>
                <w:sz w:val="24"/>
              </w:rPr>
            </w:pPr>
            <w:r w:rsidRPr="00E6774F">
              <w:rPr>
                <w:sz w:val="24"/>
              </w:rPr>
              <w:t>12 декабря</w:t>
            </w:r>
          </w:p>
        </w:tc>
        <w:tc>
          <w:tcPr>
            <w:tcW w:w="1131" w:type="pct"/>
            <w:gridSpan w:val="2"/>
            <w:tcBorders>
              <w:top w:val="single" w:sz="4" w:space="0" w:color="000000"/>
              <w:left w:val="single" w:sz="4" w:space="0" w:color="000000"/>
              <w:bottom w:val="single" w:sz="4" w:space="0" w:color="000000"/>
              <w:right w:val="single" w:sz="4" w:space="0" w:color="000000"/>
            </w:tcBorders>
          </w:tcPr>
          <w:p w14:paraId="403B2356"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0A48582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B9A45D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875DC36" w14:textId="77777777" w:rsidR="002A68DD" w:rsidRPr="00E6774F" w:rsidRDefault="002A68DD" w:rsidP="00AD3721">
            <w:pPr>
              <w:rPr>
                <w:rFonts w:eastAsia="Batang"/>
                <w:sz w:val="24"/>
              </w:rPr>
            </w:pPr>
            <w:r w:rsidRPr="00E6774F">
              <w:rPr>
                <w:sz w:val="24"/>
              </w:rPr>
              <w:t>Комплекс мероприятий для детей с инвалидностью и ограниченными возможностями здоровья</w:t>
            </w:r>
          </w:p>
        </w:tc>
        <w:tc>
          <w:tcPr>
            <w:tcW w:w="418" w:type="pct"/>
            <w:tcBorders>
              <w:top w:val="single" w:sz="4" w:space="0" w:color="000000"/>
              <w:left w:val="single" w:sz="4" w:space="0" w:color="000000"/>
              <w:bottom w:val="single" w:sz="4" w:space="0" w:color="000000"/>
              <w:right w:val="single" w:sz="4" w:space="0" w:color="000000"/>
            </w:tcBorders>
          </w:tcPr>
          <w:p w14:paraId="0C8DE9BF"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B4D0DF8"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161DA4CF"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2C76ECC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46A26BC"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75CC2FA" w14:textId="77777777" w:rsidR="002A68DD" w:rsidRPr="00E6774F" w:rsidRDefault="002A68DD" w:rsidP="00AD3721">
            <w:pPr>
              <w:rPr>
                <w:rFonts w:eastAsia="Batang"/>
                <w:sz w:val="24"/>
              </w:rPr>
            </w:pPr>
            <w:r w:rsidRPr="00E6774F">
              <w:rPr>
                <w:sz w:val="24"/>
              </w:rPr>
              <w:t>Комплекс мероприятий для детей-сирот и детей, оставшихся без попечения родителей</w:t>
            </w:r>
          </w:p>
        </w:tc>
        <w:tc>
          <w:tcPr>
            <w:tcW w:w="418" w:type="pct"/>
            <w:tcBorders>
              <w:top w:val="single" w:sz="4" w:space="0" w:color="000000"/>
              <w:left w:val="single" w:sz="4" w:space="0" w:color="000000"/>
              <w:bottom w:val="single" w:sz="4" w:space="0" w:color="000000"/>
              <w:right w:val="single" w:sz="4" w:space="0" w:color="000000"/>
            </w:tcBorders>
          </w:tcPr>
          <w:p w14:paraId="4CB0D200"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6753A65"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4A4DF9DA"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27ECE7C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96633D4"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0DF4C4C" w14:textId="77777777" w:rsidR="002A68DD" w:rsidRPr="00E6774F" w:rsidRDefault="002A68DD" w:rsidP="00AD3721">
            <w:pPr>
              <w:rPr>
                <w:sz w:val="24"/>
              </w:rPr>
            </w:pPr>
            <w:r>
              <w:rPr>
                <w:sz w:val="24"/>
              </w:rPr>
              <w:t>Акция «Всероссийский субботник»</w:t>
            </w:r>
          </w:p>
        </w:tc>
        <w:tc>
          <w:tcPr>
            <w:tcW w:w="418" w:type="pct"/>
            <w:tcBorders>
              <w:top w:val="single" w:sz="4" w:space="0" w:color="000000"/>
              <w:left w:val="single" w:sz="4" w:space="0" w:color="000000"/>
              <w:bottom w:val="single" w:sz="4" w:space="0" w:color="000000"/>
              <w:right w:val="single" w:sz="4" w:space="0" w:color="000000"/>
            </w:tcBorders>
          </w:tcPr>
          <w:p w14:paraId="617EB1E2" w14:textId="77777777" w:rsidR="002A68DD"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47B26BB" w14:textId="77777777" w:rsidR="002A68DD" w:rsidRDefault="002A68DD" w:rsidP="00AD3721">
            <w:pPr>
              <w:jc w:val="center"/>
              <w:rPr>
                <w:sz w:val="24"/>
              </w:rPr>
            </w:pPr>
            <w:r>
              <w:rPr>
                <w:sz w:val="24"/>
              </w:rPr>
              <w:t>Май</w:t>
            </w:r>
          </w:p>
        </w:tc>
        <w:tc>
          <w:tcPr>
            <w:tcW w:w="1131" w:type="pct"/>
            <w:gridSpan w:val="2"/>
            <w:tcBorders>
              <w:top w:val="single" w:sz="4" w:space="0" w:color="000000"/>
              <w:left w:val="single" w:sz="4" w:space="0" w:color="000000"/>
              <w:bottom w:val="single" w:sz="4" w:space="0" w:color="000000"/>
              <w:right w:val="single" w:sz="4" w:space="0" w:color="000000"/>
            </w:tcBorders>
          </w:tcPr>
          <w:p w14:paraId="1389C8E6"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1C4C78B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684E7C1"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3BBB9DE" w14:textId="77777777" w:rsidR="002A68DD" w:rsidRPr="00E6774F" w:rsidRDefault="002A68DD" w:rsidP="00AD3721">
            <w:pPr>
              <w:rPr>
                <w:sz w:val="24"/>
              </w:rPr>
            </w:pPr>
            <w:r>
              <w:rPr>
                <w:sz w:val="24"/>
              </w:rPr>
              <w:t>Всероссийский проект «Вызов Первых»</w:t>
            </w:r>
          </w:p>
        </w:tc>
        <w:tc>
          <w:tcPr>
            <w:tcW w:w="418" w:type="pct"/>
            <w:tcBorders>
              <w:top w:val="single" w:sz="4" w:space="0" w:color="000000"/>
              <w:left w:val="single" w:sz="4" w:space="0" w:color="000000"/>
              <w:bottom w:val="single" w:sz="4" w:space="0" w:color="000000"/>
              <w:right w:val="single" w:sz="4" w:space="0" w:color="000000"/>
            </w:tcBorders>
          </w:tcPr>
          <w:p w14:paraId="03D662ED" w14:textId="77777777" w:rsidR="002A68DD"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29DD984" w14:textId="77777777" w:rsidR="002A68DD"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0CAE785E" w14:textId="77777777" w:rsidR="002A68DD" w:rsidRPr="00E6774F" w:rsidRDefault="002A68DD" w:rsidP="00AD3721">
            <w:pPr>
              <w:rPr>
                <w:sz w:val="24"/>
              </w:rPr>
            </w:pPr>
            <w:r w:rsidRPr="00750FF0">
              <w:rPr>
                <w:sz w:val="24"/>
              </w:rPr>
              <w:t>Советник директора по воспитанию.</w:t>
            </w:r>
          </w:p>
        </w:tc>
      </w:tr>
      <w:tr w:rsidR="002A68DD" w:rsidRPr="007654C3" w14:paraId="6B79E59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CBF60F7" w14:textId="77777777" w:rsidR="002A68DD" w:rsidRPr="00E6774F" w:rsidRDefault="002A68DD" w:rsidP="002A68DD">
            <w:pPr>
              <w:widowControl/>
              <w:numPr>
                <w:ilvl w:val="0"/>
                <w:numId w:val="37"/>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4F7B9D3" w14:textId="77777777" w:rsidR="002A68DD" w:rsidRPr="00E6774F" w:rsidRDefault="002A68DD" w:rsidP="00AD3721">
            <w:pPr>
              <w:rPr>
                <w:sz w:val="24"/>
              </w:rPr>
            </w:pPr>
            <w:r>
              <w:rPr>
                <w:sz w:val="24"/>
              </w:rPr>
              <w:t>Военно-патриотическая игра «Зарница 2.0»</w:t>
            </w:r>
          </w:p>
        </w:tc>
        <w:tc>
          <w:tcPr>
            <w:tcW w:w="418" w:type="pct"/>
            <w:tcBorders>
              <w:top w:val="single" w:sz="4" w:space="0" w:color="000000"/>
              <w:left w:val="single" w:sz="4" w:space="0" w:color="000000"/>
              <w:bottom w:val="single" w:sz="4" w:space="0" w:color="000000"/>
              <w:right w:val="single" w:sz="4" w:space="0" w:color="000000"/>
            </w:tcBorders>
          </w:tcPr>
          <w:p w14:paraId="7EA0A22C" w14:textId="77777777" w:rsidR="002A68DD"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37A7FF8" w14:textId="77777777" w:rsidR="002A68DD" w:rsidRDefault="002A68DD" w:rsidP="00AD3721">
            <w:pPr>
              <w:jc w:val="center"/>
              <w:rPr>
                <w:sz w:val="24"/>
              </w:rPr>
            </w:pPr>
            <w:r>
              <w:rPr>
                <w:sz w:val="24"/>
              </w:rPr>
              <w:t xml:space="preserve">Май </w:t>
            </w:r>
          </w:p>
        </w:tc>
        <w:tc>
          <w:tcPr>
            <w:tcW w:w="1131" w:type="pct"/>
            <w:gridSpan w:val="2"/>
            <w:tcBorders>
              <w:top w:val="single" w:sz="4" w:space="0" w:color="000000"/>
              <w:left w:val="single" w:sz="4" w:space="0" w:color="000000"/>
              <w:bottom w:val="single" w:sz="4" w:space="0" w:color="000000"/>
              <w:right w:val="single" w:sz="4" w:space="0" w:color="000000"/>
            </w:tcBorders>
          </w:tcPr>
          <w:p w14:paraId="3D8C5564" w14:textId="77777777" w:rsidR="002A68DD" w:rsidRDefault="002A68DD" w:rsidP="00AD3721">
            <w:pPr>
              <w:rPr>
                <w:sz w:val="24"/>
              </w:rPr>
            </w:pPr>
            <w:r w:rsidRPr="00750FF0">
              <w:rPr>
                <w:sz w:val="24"/>
              </w:rPr>
              <w:t>С</w:t>
            </w:r>
            <w:r>
              <w:rPr>
                <w:sz w:val="24"/>
              </w:rPr>
              <w:t>оветник директора по воспитанию</w:t>
            </w:r>
          </w:p>
          <w:p w14:paraId="4BB4A063" w14:textId="77777777" w:rsidR="002A68DD" w:rsidRPr="00E6774F" w:rsidRDefault="002A68DD" w:rsidP="00AD3721">
            <w:pPr>
              <w:rPr>
                <w:sz w:val="24"/>
              </w:rPr>
            </w:pPr>
            <w:r>
              <w:rPr>
                <w:sz w:val="24"/>
              </w:rPr>
              <w:t>Педагог-организатор ОБЗР</w:t>
            </w:r>
          </w:p>
        </w:tc>
      </w:tr>
      <w:tr w:rsidR="002A68DD" w:rsidRPr="00E6774F" w14:paraId="11A029E1" w14:textId="77777777" w:rsidTr="00AD3721">
        <w:tc>
          <w:tcPr>
            <w:tcW w:w="5000" w:type="pct"/>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E6A5DE0" w14:textId="77777777" w:rsidR="002A68DD" w:rsidRPr="00E6774F" w:rsidRDefault="002A68DD" w:rsidP="00AD3721">
            <w:pPr>
              <w:jc w:val="center"/>
              <w:rPr>
                <w:rFonts w:eastAsia="Batang"/>
                <w:b/>
                <w:sz w:val="24"/>
              </w:rPr>
            </w:pPr>
            <w:r>
              <w:rPr>
                <w:b/>
                <w:sz w:val="24"/>
              </w:rPr>
              <w:t>Модуль «Внешкольные мероприятия»</w:t>
            </w:r>
          </w:p>
        </w:tc>
      </w:tr>
      <w:tr w:rsidR="002A68DD" w:rsidRPr="00E6774F" w14:paraId="2A483C4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8734580" w14:textId="77777777" w:rsidR="002A68DD" w:rsidRPr="00E6774F" w:rsidRDefault="002A68DD" w:rsidP="00AD3721">
            <w:pPr>
              <w:pBdr>
                <w:top w:val="nil"/>
                <w:left w:val="nil"/>
                <w:bottom w:val="nil"/>
                <w:right w:val="nil"/>
                <w:between w:val="nil"/>
              </w:pBdr>
              <w:jc w:val="center"/>
              <w:rPr>
                <w:i/>
                <w:color w:val="000000"/>
                <w:sz w:val="24"/>
              </w:rPr>
            </w:pPr>
            <w:r w:rsidRPr="00E6774F">
              <w:rPr>
                <w:i/>
                <w:color w:val="000000"/>
                <w:sz w:val="24"/>
              </w:rPr>
              <w:t>№</w:t>
            </w:r>
          </w:p>
        </w:tc>
        <w:tc>
          <w:tcPr>
            <w:tcW w:w="1884" w:type="pct"/>
            <w:gridSpan w:val="2"/>
            <w:tcBorders>
              <w:top w:val="single" w:sz="4" w:space="0" w:color="000000"/>
              <w:left w:val="single" w:sz="4" w:space="0" w:color="000000"/>
              <w:bottom w:val="single" w:sz="4" w:space="0" w:color="000000"/>
              <w:right w:val="single" w:sz="4" w:space="0" w:color="000000"/>
            </w:tcBorders>
          </w:tcPr>
          <w:p w14:paraId="093E1226" w14:textId="77777777" w:rsidR="002A68DD" w:rsidRPr="00E6774F" w:rsidRDefault="002A68DD" w:rsidP="00AD3721">
            <w:pPr>
              <w:pBdr>
                <w:top w:val="nil"/>
                <w:left w:val="nil"/>
                <w:bottom w:val="nil"/>
                <w:right w:val="nil"/>
                <w:between w:val="nil"/>
              </w:pBdr>
              <w:jc w:val="center"/>
              <w:rPr>
                <w:rFonts w:eastAsia="Batang"/>
                <w:color w:val="000000"/>
                <w:sz w:val="24"/>
              </w:rPr>
            </w:pPr>
            <w:r>
              <w:rPr>
                <w:rFonts w:eastAsia="Batang"/>
                <w:i/>
                <w:color w:val="000000"/>
                <w:sz w:val="24"/>
              </w:rPr>
              <w:t>Дела, события. мероприятия</w:t>
            </w:r>
          </w:p>
        </w:tc>
        <w:tc>
          <w:tcPr>
            <w:tcW w:w="418" w:type="pct"/>
            <w:tcBorders>
              <w:top w:val="single" w:sz="4" w:space="0" w:color="000000"/>
              <w:left w:val="single" w:sz="4" w:space="0" w:color="000000"/>
              <w:bottom w:val="single" w:sz="4" w:space="0" w:color="000000"/>
              <w:right w:val="single" w:sz="4" w:space="0" w:color="000000"/>
            </w:tcBorders>
          </w:tcPr>
          <w:p w14:paraId="2D4AFCB2"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1096" w:type="pct"/>
            <w:gridSpan w:val="3"/>
            <w:tcBorders>
              <w:top w:val="single" w:sz="4" w:space="0" w:color="000000"/>
              <w:left w:val="single" w:sz="4" w:space="0" w:color="000000"/>
              <w:bottom w:val="single" w:sz="4" w:space="0" w:color="000000"/>
              <w:right w:val="single" w:sz="4" w:space="0" w:color="000000"/>
            </w:tcBorders>
          </w:tcPr>
          <w:p w14:paraId="30CCF7AE"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Сроки</w:t>
            </w:r>
          </w:p>
        </w:tc>
        <w:tc>
          <w:tcPr>
            <w:tcW w:w="1131" w:type="pct"/>
            <w:gridSpan w:val="2"/>
            <w:tcBorders>
              <w:top w:val="single" w:sz="4" w:space="0" w:color="000000"/>
              <w:left w:val="single" w:sz="4" w:space="0" w:color="000000"/>
              <w:bottom w:val="single" w:sz="4" w:space="0" w:color="000000"/>
              <w:right w:val="single" w:sz="4" w:space="0" w:color="000000"/>
            </w:tcBorders>
          </w:tcPr>
          <w:p w14:paraId="42469ED5"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E6774F" w14:paraId="228FE3E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03E3788"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DE522EA" w14:textId="77777777" w:rsidR="002A68DD" w:rsidRPr="00E6774F" w:rsidRDefault="002A68DD" w:rsidP="00AD3721">
            <w:pPr>
              <w:rPr>
                <w:rFonts w:eastAsia="Batang"/>
                <w:sz w:val="24"/>
              </w:rPr>
            </w:pPr>
            <w:r w:rsidRPr="007D024E">
              <w:rPr>
                <w:sz w:val="24"/>
              </w:rPr>
              <w:t xml:space="preserve">Тематические мероприятия на базе </w:t>
            </w:r>
            <w:r>
              <w:rPr>
                <w:sz w:val="24"/>
              </w:rPr>
              <w:t>Орловского</w:t>
            </w:r>
            <w:r w:rsidRPr="007D024E">
              <w:rPr>
                <w:sz w:val="24"/>
              </w:rPr>
              <w:t xml:space="preserve"> краеведческого музея.</w:t>
            </w:r>
          </w:p>
        </w:tc>
        <w:tc>
          <w:tcPr>
            <w:tcW w:w="418" w:type="pct"/>
            <w:tcBorders>
              <w:top w:val="single" w:sz="4" w:space="0" w:color="000000"/>
              <w:left w:val="single" w:sz="4" w:space="0" w:color="000000"/>
              <w:bottom w:val="single" w:sz="4" w:space="0" w:color="000000"/>
              <w:right w:val="single" w:sz="4" w:space="0" w:color="000000"/>
            </w:tcBorders>
          </w:tcPr>
          <w:p w14:paraId="3A7941ED"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8E2EF8C"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150CAE85" w14:textId="77777777" w:rsidR="002A68DD" w:rsidRPr="00E6774F" w:rsidRDefault="002A68DD" w:rsidP="00AD3721">
            <w:pPr>
              <w:rPr>
                <w:sz w:val="24"/>
              </w:rPr>
            </w:pPr>
            <w:r w:rsidRPr="005A6711">
              <w:rPr>
                <w:sz w:val="24"/>
              </w:rPr>
              <w:t>Классные руководители</w:t>
            </w:r>
          </w:p>
        </w:tc>
      </w:tr>
      <w:tr w:rsidR="002A68DD" w:rsidRPr="00E6774F" w14:paraId="02589403"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5280379"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B19DC8C" w14:textId="77777777" w:rsidR="002A68DD" w:rsidRPr="008C6758" w:rsidRDefault="002A68DD" w:rsidP="00AD3721">
            <w:pPr>
              <w:rPr>
                <w:sz w:val="24"/>
              </w:rPr>
            </w:pPr>
            <w:r w:rsidRPr="007D024E">
              <w:rPr>
                <w:sz w:val="24"/>
              </w:rPr>
              <w:t xml:space="preserve">Тематические мероприятия на базе </w:t>
            </w:r>
            <w:hyperlink r:id="rId40" w:tgtFrame="_blank" w:history="1">
              <w:r w:rsidRPr="008C6758">
                <w:rPr>
                  <w:sz w:val="24"/>
                </w:rPr>
                <w:t>Библиотечн</w:t>
              </w:r>
              <w:r>
                <w:rPr>
                  <w:sz w:val="24"/>
                </w:rPr>
                <w:t xml:space="preserve">ого </w:t>
              </w:r>
              <w:r w:rsidRPr="008C6758">
                <w:rPr>
                  <w:sz w:val="24"/>
                </w:rPr>
                <w:t>информационн</w:t>
              </w:r>
              <w:r>
                <w:rPr>
                  <w:sz w:val="24"/>
                </w:rPr>
                <w:t>ого</w:t>
              </w:r>
              <w:r w:rsidRPr="008C6758">
                <w:rPr>
                  <w:sz w:val="24"/>
                </w:rPr>
                <w:t xml:space="preserve"> центр</w:t>
              </w:r>
              <w:r>
                <w:rPr>
                  <w:sz w:val="24"/>
                </w:rPr>
                <w:t>а</w:t>
              </w:r>
              <w:r w:rsidRPr="008C6758">
                <w:rPr>
                  <w:sz w:val="24"/>
                </w:rPr>
                <w:t xml:space="preserve"> имени В.Г. Ерёмина</w:t>
              </w:r>
            </w:hyperlink>
          </w:p>
          <w:p w14:paraId="5A2ECB69" w14:textId="77777777" w:rsidR="002A68DD" w:rsidRPr="005E375E" w:rsidRDefault="002A68DD" w:rsidP="00AD3721">
            <w:pPr>
              <w:rPr>
                <w:rFonts w:eastAsia="Batang"/>
                <w:sz w:val="24"/>
              </w:rPr>
            </w:pPr>
          </w:p>
        </w:tc>
        <w:tc>
          <w:tcPr>
            <w:tcW w:w="418" w:type="pct"/>
            <w:tcBorders>
              <w:top w:val="single" w:sz="4" w:space="0" w:color="000000"/>
              <w:left w:val="single" w:sz="4" w:space="0" w:color="000000"/>
              <w:bottom w:val="single" w:sz="4" w:space="0" w:color="000000"/>
              <w:right w:val="single" w:sz="4" w:space="0" w:color="000000"/>
            </w:tcBorders>
          </w:tcPr>
          <w:p w14:paraId="503E725B"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6B5E687"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0B5977E0" w14:textId="77777777" w:rsidR="002A68DD" w:rsidRPr="00E6774F" w:rsidRDefault="002A68DD" w:rsidP="00AD3721">
            <w:pPr>
              <w:rPr>
                <w:color w:val="000000"/>
                <w:sz w:val="24"/>
              </w:rPr>
            </w:pPr>
            <w:r w:rsidRPr="005A6711">
              <w:rPr>
                <w:sz w:val="24"/>
              </w:rPr>
              <w:t>Классные руководители</w:t>
            </w:r>
          </w:p>
        </w:tc>
      </w:tr>
      <w:tr w:rsidR="002A68DD" w:rsidRPr="00E6774F" w14:paraId="3BECBC7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B32DD15"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95825A2" w14:textId="77777777" w:rsidR="002A68DD" w:rsidRPr="00E6774F" w:rsidRDefault="002A68DD" w:rsidP="00AD3721">
            <w:pPr>
              <w:rPr>
                <w:rFonts w:eastAsia="Batang"/>
                <w:sz w:val="24"/>
              </w:rPr>
            </w:pPr>
            <w:r w:rsidRPr="007D024E">
              <w:rPr>
                <w:sz w:val="24"/>
              </w:rPr>
              <w:t xml:space="preserve">Походы выходного дня с участием </w:t>
            </w:r>
            <w:r>
              <w:rPr>
                <w:sz w:val="24"/>
              </w:rPr>
              <w:t>родителей</w:t>
            </w:r>
          </w:p>
        </w:tc>
        <w:tc>
          <w:tcPr>
            <w:tcW w:w="418" w:type="pct"/>
            <w:tcBorders>
              <w:top w:val="single" w:sz="4" w:space="0" w:color="000000"/>
              <w:left w:val="single" w:sz="4" w:space="0" w:color="000000"/>
              <w:bottom w:val="single" w:sz="4" w:space="0" w:color="000000"/>
              <w:right w:val="single" w:sz="4" w:space="0" w:color="000000"/>
            </w:tcBorders>
          </w:tcPr>
          <w:p w14:paraId="15A86868"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8BA2C3A"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193FB418" w14:textId="77777777" w:rsidR="002A68DD" w:rsidRPr="00E6774F" w:rsidRDefault="002A68DD" w:rsidP="00AD3721">
            <w:pPr>
              <w:rPr>
                <w:sz w:val="24"/>
              </w:rPr>
            </w:pPr>
            <w:r w:rsidRPr="005A6711">
              <w:rPr>
                <w:sz w:val="24"/>
              </w:rPr>
              <w:t>Классные руководители</w:t>
            </w:r>
          </w:p>
        </w:tc>
      </w:tr>
      <w:tr w:rsidR="002A68DD" w:rsidRPr="00E6774F" w14:paraId="105DF67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407AAA1"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529A434" w14:textId="77777777" w:rsidR="002A68DD" w:rsidRPr="00E6774F" w:rsidRDefault="002A68DD" w:rsidP="00AD3721">
            <w:pPr>
              <w:rPr>
                <w:rFonts w:eastAsia="Batang"/>
                <w:sz w:val="24"/>
              </w:rPr>
            </w:pPr>
            <w:r w:rsidRPr="007D024E">
              <w:rPr>
                <w:sz w:val="24"/>
              </w:rPr>
              <w:t xml:space="preserve">Экскурсии на предприятия г. </w:t>
            </w:r>
            <w:r>
              <w:rPr>
                <w:sz w:val="24"/>
              </w:rPr>
              <w:t>Орла</w:t>
            </w:r>
          </w:p>
        </w:tc>
        <w:tc>
          <w:tcPr>
            <w:tcW w:w="418" w:type="pct"/>
            <w:tcBorders>
              <w:top w:val="single" w:sz="4" w:space="0" w:color="000000"/>
              <w:left w:val="single" w:sz="4" w:space="0" w:color="000000"/>
              <w:bottom w:val="single" w:sz="4" w:space="0" w:color="000000"/>
              <w:right w:val="single" w:sz="4" w:space="0" w:color="000000"/>
            </w:tcBorders>
          </w:tcPr>
          <w:p w14:paraId="198D1DD5"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5BE3E08"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7E5EA7F2" w14:textId="77777777" w:rsidR="002A68DD" w:rsidRPr="00E6774F" w:rsidRDefault="002A68DD" w:rsidP="00AD3721">
            <w:pPr>
              <w:rPr>
                <w:sz w:val="24"/>
              </w:rPr>
            </w:pPr>
            <w:r w:rsidRPr="005A6711">
              <w:rPr>
                <w:sz w:val="24"/>
              </w:rPr>
              <w:t>Классные руководители</w:t>
            </w:r>
          </w:p>
        </w:tc>
      </w:tr>
      <w:tr w:rsidR="002A68DD" w:rsidRPr="00E6774F" w14:paraId="2035943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FC4D6F8"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D77DA96" w14:textId="77777777" w:rsidR="002A68DD" w:rsidRPr="00E6774F" w:rsidRDefault="002A68DD" w:rsidP="00AD3721">
            <w:pPr>
              <w:rPr>
                <w:rFonts w:eastAsia="Batang"/>
                <w:sz w:val="24"/>
              </w:rPr>
            </w:pPr>
            <w:r w:rsidRPr="007D024E">
              <w:rPr>
                <w:sz w:val="24"/>
              </w:rPr>
              <w:t xml:space="preserve">Экскурсионные поездки </w:t>
            </w:r>
          </w:p>
        </w:tc>
        <w:tc>
          <w:tcPr>
            <w:tcW w:w="418" w:type="pct"/>
            <w:tcBorders>
              <w:top w:val="single" w:sz="4" w:space="0" w:color="000000"/>
              <w:left w:val="single" w:sz="4" w:space="0" w:color="000000"/>
              <w:bottom w:val="single" w:sz="4" w:space="0" w:color="000000"/>
              <w:right w:val="single" w:sz="4" w:space="0" w:color="000000"/>
            </w:tcBorders>
          </w:tcPr>
          <w:p w14:paraId="3A0974F3"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7D85A8F"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6216CFFA" w14:textId="77777777" w:rsidR="002A68DD" w:rsidRPr="00E6774F" w:rsidRDefault="002A68DD" w:rsidP="00AD3721">
            <w:pPr>
              <w:rPr>
                <w:sz w:val="24"/>
              </w:rPr>
            </w:pPr>
            <w:r w:rsidRPr="005A6711">
              <w:rPr>
                <w:sz w:val="24"/>
              </w:rPr>
              <w:t>Классные руководители</w:t>
            </w:r>
          </w:p>
        </w:tc>
      </w:tr>
      <w:tr w:rsidR="002A68DD" w:rsidRPr="00E6774F" w14:paraId="1FBD15E3"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283FF7C"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CED1B66" w14:textId="77777777" w:rsidR="002A68DD" w:rsidRPr="00E6774F" w:rsidRDefault="002A68DD" w:rsidP="00AD3721">
            <w:pPr>
              <w:rPr>
                <w:sz w:val="24"/>
              </w:rPr>
            </w:pPr>
            <w:r w:rsidRPr="007D024E">
              <w:rPr>
                <w:sz w:val="24"/>
              </w:rPr>
              <w:t>Поездки на базы отдыха с участием родителей обучающихся.</w:t>
            </w:r>
          </w:p>
        </w:tc>
        <w:tc>
          <w:tcPr>
            <w:tcW w:w="418" w:type="pct"/>
            <w:tcBorders>
              <w:top w:val="single" w:sz="4" w:space="0" w:color="000000"/>
              <w:left w:val="single" w:sz="4" w:space="0" w:color="000000"/>
              <w:bottom w:val="single" w:sz="4" w:space="0" w:color="000000"/>
              <w:right w:val="single" w:sz="4" w:space="0" w:color="000000"/>
            </w:tcBorders>
          </w:tcPr>
          <w:p w14:paraId="0F4112B7"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E77B738"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61BCB6C9" w14:textId="77777777" w:rsidR="002A68DD" w:rsidRPr="00E6774F" w:rsidRDefault="002A68DD" w:rsidP="00AD3721">
            <w:pPr>
              <w:rPr>
                <w:sz w:val="24"/>
              </w:rPr>
            </w:pPr>
            <w:r w:rsidRPr="005A6711">
              <w:rPr>
                <w:sz w:val="24"/>
              </w:rPr>
              <w:t>Классные руководители</w:t>
            </w:r>
          </w:p>
        </w:tc>
      </w:tr>
      <w:tr w:rsidR="002A68DD" w:rsidRPr="007654C3" w14:paraId="581B41B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3FD6947"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BBC8B08" w14:textId="77777777" w:rsidR="002A68DD" w:rsidRPr="00E6774F" w:rsidRDefault="002A68DD" w:rsidP="00AD3721">
            <w:pPr>
              <w:rPr>
                <w:sz w:val="24"/>
              </w:rPr>
            </w:pPr>
            <w:r w:rsidRPr="007D024E">
              <w:rPr>
                <w:sz w:val="24"/>
              </w:rPr>
              <w:t>Городские тематические мероприятия, фестивали, праздники, конкурсы</w:t>
            </w:r>
          </w:p>
        </w:tc>
        <w:tc>
          <w:tcPr>
            <w:tcW w:w="418" w:type="pct"/>
            <w:tcBorders>
              <w:top w:val="single" w:sz="4" w:space="0" w:color="000000"/>
              <w:left w:val="single" w:sz="4" w:space="0" w:color="000000"/>
              <w:bottom w:val="single" w:sz="4" w:space="0" w:color="000000"/>
              <w:right w:val="single" w:sz="4" w:space="0" w:color="000000"/>
            </w:tcBorders>
          </w:tcPr>
          <w:p w14:paraId="2B2E7B43"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13B8C83"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548A48E4" w14:textId="77777777" w:rsidR="002A68DD" w:rsidRPr="00E6774F" w:rsidRDefault="002A68DD" w:rsidP="00AD3721">
            <w:pPr>
              <w:rPr>
                <w:sz w:val="24"/>
              </w:rPr>
            </w:pPr>
            <w:r w:rsidRPr="005A6711">
              <w:rPr>
                <w:sz w:val="24"/>
              </w:rPr>
              <w:t>Классные руководители</w:t>
            </w:r>
          </w:p>
        </w:tc>
      </w:tr>
      <w:tr w:rsidR="002A68DD" w:rsidRPr="00E6774F" w14:paraId="6D63405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8B52974"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9041969" w14:textId="77777777" w:rsidR="002A68DD" w:rsidRPr="00E6774F" w:rsidRDefault="002A68DD" w:rsidP="00AD3721">
            <w:pPr>
              <w:rPr>
                <w:sz w:val="24"/>
              </w:rPr>
            </w:pPr>
            <w:r w:rsidRPr="008C6758">
              <w:rPr>
                <w:sz w:val="24"/>
              </w:rPr>
              <w:t>Посещение кино</w:t>
            </w:r>
            <w:r>
              <w:rPr>
                <w:sz w:val="24"/>
              </w:rPr>
              <w:t>залов  г. Орла</w:t>
            </w:r>
          </w:p>
        </w:tc>
        <w:tc>
          <w:tcPr>
            <w:tcW w:w="418" w:type="pct"/>
            <w:tcBorders>
              <w:top w:val="single" w:sz="4" w:space="0" w:color="000000"/>
              <w:left w:val="single" w:sz="4" w:space="0" w:color="000000"/>
              <w:bottom w:val="single" w:sz="4" w:space="0" w:color="000000"/>
              <w:right w:val="single" w:sz="4" w:space="0" w:color="000000"/>
            </w:tcBorders>
          </w:tcPr>
          <w:p w14:paraId="3D4FBBEB"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6E8F9FE"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22CB5406" w14:textId="77777777" w:rsidR="002A68DD" w:rsidRPr="00E6774F" w:rsidRDefault="002A68DD" w:rsidP="00AD3721">
            <w:pPr>
              <w:rPr>
                <w:sz w:val="24"/>
              </w:rPr>
            </w:pPr>
            <w:r w:rsidRPr="005A6711">
              <w:rPr>
                <w:sz w:val="24"/>
              </w:rPr>
              <w:t>Классные руководители</w:t>
            </w:r>
          </w:p>
        </w:tc>
      </w:tr>
      <w:tr w:rsidR="002A68DD" w:rsidRPr="00E6774F" w14:paraId="4C09CC8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3A86BD4" w14:textId="77777777" w:rsidR="002A68DD" w:rsidRPr="00E6774F" w:rsidRDefault="002A68DD" w:rsidP="002A68DD">
            <w:pPr>
              <w:widowControl/>
              <w:numPr>
                <w:ilvl w:val="0"/>
                <w:numId w:val="33"/>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F3D613B" w14:textId="77777777" w:rsidR="002A68DD" w:rsidRPr="00E6774F" w:rsidRDefault="002A68DD" w:rsidP="00AD3721">
            <w:pPr>
              <w:rPr>
                <w:sz w:val="24"/>
              </w:rPr>
            </w:pPr>
            <w:r w:rsidRPr="007D024E">
              <w:rPr>
                <w:sz w:val="24"/>
              </w:rPr>
              <w:t xml:space="preserve">Посещение </w:t>
            </w:r>
            <w:r>
              <w:rPr>
                <w:sz w:val="24"/>
              </w:rPr>
              <w:t>театров, филармонии, выставок</w:t>
            </w:r>
            <w:r w:rsidRPr="008C6758">
              <w:rPr>
                <w:sz w:val="24"/>
              </w:rPr>
              <w:t xml:space="preserve"> г. Орла</w:t>
            </w:r>
          </w:p>
        </w:tc>
        <w:tc>
          <w:tcPr>
            <w:tcW w:w="418" w:type="pct"/>
            <w:tcBorders>
              <w:top w:val="single" w:sz="4" w:space="0" w:color="000000"/>
              <w:left w:val="single" w:sz="4" w:space="0" w:color="000000"/>
              <w:bottom w:val="single" w:sz="4" w:space="0" w:color="000000"/>
              <w:right w:val="single" w:sz="4" w:space="0" w:color="000000"/>
            </w:tcBorders>
          </w:tcPr>
          <w:p w14:paraId="30C7FDA2"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35A0A98" w14:textId="77777777" w:rsidR="002A68DD" w:rsidRPr="00E6774F" w:rsidRDefault="002A68DD" w:rsidP="00AD3721">
            <w:pPr>
              <w:jc w:val="center"/>
              <w:rPr>
                <w:sz w:val="24"/>
              </w:rPr>
            </w:pP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30551B6C" w14:textId="77777777" w:rsidR="002A68DD" w:rsidRPr="00E6774F" w:rsidRDefault="002A68DD" w:rsidP="00AD3721">
            <w:pPr>
              <w:rPr>
                <w:sz w:val="24"/>
              </w:rPr>
            </w:pPr>
            <w:r w:rsidRPr="005A6711">
              <w:rPr>
                <w:sz w:val="24"/>
              </w:rPr>
              <w:t>Классные руководители</w:t>
            </w:r>
          </w:p>
        </w:tc>
      </w:tr>
      <w:tr w:rsidR="002A68DD" w:rsidRPr="00E6774F" w14:paraId="0CE687A2" w14:textId="77777777" w:rsidTr="00AD3721">
        <w:tc>
          <w:tcPr>
            <w:tcW w:w="5000" w:type="pct"/>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2EF8767E" w14:textId="77777777" w:rsidR="002A68DD" w:rsidRPr="00E6774F" w:rsidRDefault="002A68DD" w:rsidP="00AD3721">
            <w:pPr>
              <w:jc w:val="center"/>
              <w:rPr>
                <w:sz w:val="24"/>
              </w:rPr>
            </w:pPr>
            <w:r w:rsidRPr="00E6774F">
              <w:rPr>
                <w:b/>
                <w:sz w:val="24"/>
              </w:rPr>
              <w:t>Модуль</w:t>
            </w:r>
            <w:r>
              <w:rPr>
                <w:b/>
                <w:sz w:val="24"/>
              </w:rPr>
              <w:t xml:space="preserve"> «Трудовая деятельность»</w:t>
            </w:r>
          </w:p>
        </w:tc>
      </w:tr>
      <w:tr w:rsidR="002A68DD" w:rsidRPr="00D02483" w14:paraId="0817433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2EE0CC0" w14:textId="77777777" w:rsidR="002A68DD" w:rsidRPr="00E6774F" w:rsidRDefault="002A68DD" w:rsidP="00AD3721">
            <w:pPr>
              <w:widowControl/>
              <w:pBdr>
                <w:top w:val="nil"/>
                <w:left w:val="nil"/>
                <w:bottom w:val="nil"/>
                <w:right w:val="nil"/>
                <w:between w:val="nil"/>
              </w:pBdr>
              <w:rPr>
                <w:color w:val="000000"/>
                <w:sz w:val="24"/>
              </w:rPr>
            </w:pPr>
            <w:r w:rsidRPr="00E6774F">
              <w:rPr>
                <w:i/>
                <w:color w:val="000000"/>
                <w:sz w:val="24"/>
              </w:rPr>
              <w:t>№</w:t>
            </w:r>
          </w:p>
        </w:tc>
        <w:tc>
          <w:tcPr>
            <w:tcW w:w="1884" w:type="pct"/>
            <w:gridSpan w:val="2"/>
            <w:tcBorders>
              <w:top w:val="single" w:sz="4" w:space="0" w:color="000000"/>
              <w:left w:val="single" w:sz="4" w:space="0" w:color="000000"/>
              <w:bottom w:val="single" w:sz="4" w:space="0" w:color="000000"/>
              <w:right w:val="single" w:sz="4" w:space="0" w:color="000000"/>
            </w:tcBorders>
          </w:tcPr>
          <w:p w14:paraId="016BCC63" w14:textId="77777777" w:rsidR="002A68DD" w:rsidRDefault="002A68DD" w:rsidP="00AD3721">
            <w:pPr>
              <w:rPr>
                <w:color w:val="000000"/>
                <w:sz w:val="24"/>
              </w:rPr>
            </w:pPr>
            <w:r>
              <w:rPr>
                <w:rFonts w:eastAsia="Batang"/>
                <w:i/>
                <w:color w:val="000000"/>
                <w:sz w:val="24"/>
              </w:rPr>
              <w:t>Дела, события. мероприятия</w:t>
            </w:r>
          </w:p>
        </w:tc>
        <w:tc>
          <w:tcPr>
            <w:tcW w:w="418" w:type="pct"/>
            <w:tcBorders>
              <w:top w:val="single" w:sz="4" w:space="0" w:color="000000"/>
              <w:left w:val="single" w:sz="4" w:space="0" w:color="000000"/>
              <w:bottom w:val="single" w:sz="4" w:space="0" w:color="000000"/>
              <w:right w:val="single" w:sz="4" w:space="0" w:color="000000"/>
            </w:tcBorders>
          </w:tcPr>
          <w:p w14:paraId="1F8CB302" w14:textId="77777777" w:rsidR="002A68DD" w:rsidRDefault="002A68DD" w:rsidP="00AD3721">
            <w:pPr>
              <w:jc w:val="center"/>
              <w:rPr>
                <w:color w:val="000000"/>
                <w:sz w:val="24"/>
              </w:rPr>
            </w:pPr>
            <w:r>
              <w:rPr>
                <w:i/>
                <w:color w:val="000000"/>
                <w:sz w:val="24"/>
              </w:rPr>
              <w:t>Классы</w:t>
            </w:r>
          </w:p>
        </w:tc>
        <w:tc>
          <w:tcPr>
            <w:tcW w:w="1096" w:type="pct"/>
            <w:gridSpan w:val="3"/>
            <w:tcBorders>
              <w:top w:val="single" w:sz="4" w:space="0" w:color="000000"/>
              <w:left w:val="single" w:sz="4" w:space="0" w:color="000000"/>
              <w:bottom w:val="single" w:sz="4" w:space="0" w:color="000000"/>
              <w:right w:val="single" w:sz="4" w:space="0" w:color="000000"/>
            </w:tcBorders>
          </w:tcPr>
          <w:p w14:paraId="73BC114F" w14:textId="77777777" w:rsidR="002A68DD" w:rsidRDefault="002A68DD" w:rsidP="00AD3721">
            <w:pPr>
              <w:jc w:val="center"/>
              <w:rPr>
                <w:color w:val="000000"/>
                <w:sz w:val="24"/>
              </w:rPr>
            </w:pPr>
            <w:r>
              <w:rPr>
                <w:i/>
                <w:color w:val="000000"/>
                <w:sz w:val="24"/>
              </w:rPr>
              <w:t>Сроки</w:t>
            </w:r>
          </w:p>
        </w:tc>
        <w:tc>
          <w:tcPr>
            <w:tcW w:w="1131" w:type="pct"/>
            <w:gridSpan w:val="2"/>
            <w:tcBorders>
              <w:top w:val="single" w:sz="4" w:space="0" w:color="000000"/>
              <w:left w:val="single" w:sz="4" w:space="0" w:color="000000"/>
              <w:bottom w:val="single" w:sz="4" w:space="0" w:color="000000"/>
              <w:right w:val="single" w:sz="4" w:space="0" w:color="000000"/>
            </w:tcBorders>
          </w:tcPr>
          <w:p w14:paraId="10F0FC99" w14:textId="77777777" w:rsidR="002A68DD" w:rsidRDefault="002A68DD" w:rsidP="00AD3721">
            <w:pPr>
              <w:rPr>
                <w:color w:val="000000"/>
                <w:sz w:val="24"/>
              </w:rPr>
            </w:pPr>
            <w:r>
              <w:rPr>
                <w:i/>
                <w:color w:val="000000"/>
                <w:sz w:val="24"/>
              </w:rPr>
              <w:t>Ответственные</w:t>
            </w:r>
          </w:p>
        </w:tc>
      </w:tr>
      <w:tr w:rsidR="002A68DD" w:rsidRPr="00D02483" w14:paraId="7AC81CA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F7B43D6" w14:textId="77777777" w:rsidR="002A68DD" w:rsidRPr="00E6774F"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6E6704A" w14:textId="77777777" w:rsidR="002A68DD" w:rsidRPr="00D02483" w:rsidRDefault="002A68DD" w:rsidP="00AD3721">
            <w:pPr>
              <w:rPr>
                <w:color w:val="000000"/>
                <w:sz w:val="24"/>
              </w:rPr>
            </w:pPr>
            <w:r>
              <w:rPr>
                <w:color w:val="000000"/>
                <w:sz w:val="24"/>
              </w:rPr>
              <w:t>Классный час «Учись учиться».</w:t>
            </w:r>
          </w:p>
        </w:tc>
        <w:tc>
          <w:tcPr>
            <w:tcW w:w="418" w:type="pct"/>
            <w:tcBorders>
              <w:top w:val="single" w:sz="4" w:space="0" w:color="000000"/>
              <w:left w:val="single" w:sz="4" w:space="0" w:color="000000"/>
              <w:bottom w:val="single" w:sz="4" w:space="0" w:color="000000"/>
              <w:right w:val="single" w:sz="4" w:space="0" w:color="000000"/>
            </w:tcBorders>
          </w:tcPr>
          <w:p w14:paraId="416E90FD" w14:textId="77777777" w:rsidR="002A68DD" w:rsidRPr="00D02483"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9BD0609" w14:textId="77777777" w:rsidR="002A68DD" w:rsidRPr="00D02483" w:rsidRDefault="002A68DD" w:rsidP="00AD3721">
            <w:pPr>
              <w:jc w:val="center"/>
              <w:rPr>
                <w:color w:val="000000"/>
                <w:sz w:val="24"/>
              </w:rPr>
            </w:pPr>
            <w:r>
              <w:rPr>
                <w:color w:val="000000"/>
                <w:sz w:val="24"/>
              </w:rPr>
              <w:t>Сентябрь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739D7616" w14:textId="77777777" w:rsidR="002A68DD" w:rsidRPr="00D02483" w:rsidRDefault="002A68DD" w:rsidP="00AD3721">
            <w:pPr>
              <w:rPr>
                <w:color w:val="000000"/>
                <w:sz w:val="24"/>
              </w:rPr>
            </w:pPr>
            <w:r>
              <w:rPr>
                <w:color w:val="000000"/>
                <w:sz w:val="24"/>
              </w:rPr>
              <w:t>Классные руководители</w:t>
            </w:r>
          </w:p>
        </w:tc>
      </w:tr>
      <w:tr w:rsidR="002A68DD" w:rsidRPr="00E6774F" w14:paraId="24D5C0A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9FF4964" w14:textId="77777777" w:rsidR="002A68DD" w:rsidRPr="00D02483"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1AF79BE" w14:textId="77777777" w:rsidR="002A68DD" w:rsidRPr="00E6774F" w:rsidRDefault="002A68DD" w:rsidP="00AD3721">
            <w:pPr>
              <w:rPr>
                <w:sz w:val="24"/>
              </w:rPr>
            </w:pPr>
            <w:r>
              <w:rPr>
                <w:color w:val="000000"/>
                <w:sz w:val="24"/>
              </w:rPr>
              <w:t> </w:t>
            </w:r>
            <w:r w:rsidRPr="009C07FF">
              <w:rPr>
                <w:color w:val="000000"/>
                <w:sz w:val="24"/>
              </w:rPr>
              <w:t>Классный час «Трудовые права и обязанности гражданина Российской Федерации».</w:t>
            </w:r>
          </w:p>
        </w:tc>
        <w:tc>
          <w:tcPr>
            <w:tcW w:w="418" w:type="pct"/>
            <w:tcBorders>
              <w:top w:val="single" w:sz="4" w:space="0" w:color="000000"/>
              <w:left w:val="single" w:sz="4" w:space="0" w:color="000000"/>
              <w:bottom w:val="single" w:sz="4" w:space="0" w:color="000000"/>
              <w:right w:val="single" w:sz="4" w:space="0" w:color="000000"/>
            </w:tcBorders>
          </w:tcPr>
          <w:p w14:paraId="43DE1D87" w14:textId="77777777" w:rsidR="002A68DD" w:rsidRPr="001011A4"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B1FA407" w14:textId="77777777" w:rsidR="002A68DD" w:rsidRPr="00D02483" w:rsidRDefault="002A68DD" w:rsidP="00AD3721">
            <w:pPr>
              <w:jc w:val="center"/>
              <w:rPr>
                <w:sz w:val="24"/>
              </w:rPr>
            </w:pPr>
            <w:r>
              <w:rPr>
                <w:color w:val="000000"/>
                <w:sz w:val="24"/>
              </w:rPr>
              <w:t> Ноябрь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47E4852C" w14:textId="77777777" w:rsidR="002A68DD" w:rsidRPr="00E6774F" w:rsidRDefault="002A68DD" w:rsidP="00AD3721">
            <w:pPr>
              <w:rPr>
                <w:sz w:val="24"/>
              </w:rPr>
            </w:pPr>
            <w:r>
              <w:rPr>
                <w:color w:val="000000"/>
                <w:sz w:val="24"/>
              </w:rPr>
              <w:t> Классные руководители</w:t>
            </w:r>
          </w:p>
        </w:tc>
      </w:tr>
      <w:tr w:rsidR="002A68DD" w:rsidRPr="00EA3906" w14:paraId="0A548ED2"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74C8E13" w14:textId="77777777" w:rsidR="002A68DD" w:rsidRPr="00E6774F"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EF34CB7" w14:textId="77777777" w:rsidR="002A68DD" w:rsidRPr="00E6774F" w:rsidRDefault="002A68DD" w:rsidP="00AD3721">
            <w:pPr>
              <w:rPr>
                <w:sz w:val="24"/>
              </w:rPr>
            </w:pPr>
            <w:r>
              <w:rPr>
                <w:color w:val="000000"/>
                <w:sz w:val="24"/>
              </w:rPr>
              <w:t> А</w:t>
            </w:r>
            <w:r w:rsidRPr="009C07FF">
              <w:rPr>
                <w:color w:val="000000"/>
                <w:sz w:val="24"/>
              </w:rPr>
              <w:t>кции «Бумажный бум», «Добрые крышечки», «</w:t>
            </w:r>
            <w:r>
              <w:rPr>
                <w:color w:val="000000"/>
                <w:sz w:val="24"/>
              </w:rPr>
              <w:t>Батарейки, сдавайтесь!</w:t>
            </w:r>
            <w:r w:rsidRPr="009C07FF">
              <w:rPr>
                <w:color w:val="000000"/>
                <w:sz w:val="24"/>
              </w:rPr>
              <w:t>»</w:t>
            </w:r>
            <w:r>
              <w:rPr>
                <w:color w:val="000000"/>
                <w:sz w:val="24"/>
              </w:rPr>
              <w:t>.</w:t>
            </w:r>
          </w:p>
        </w:tc>
        <w:tc>
          <w:tcPr>
            <w:tcW w:w="418" w:type="pct"/>
            <w:tcBorders>
              <w:top w:val="single" w:sz="4" w:space="0" w:color="000000"/>
              <w:left w:val="single" w:sz="4" w:space="0" w:color="000000"/>
              <w:bottom w:val="single" w:sz="4" w:space="0" w:color="000000"/>
              <w:right w:val="single" w:sz="4" w:space="0" w:color="000000"/>
            </w:tcBorders>
          </w:tcPr>
          <w:p w14:paraId="26D2CBD8" w14:textId="77777777" w:rsidR="002A68DD" w:rsidRPr="00D02483"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FE2DC41" w14:textId="77777777" w:rsidR="002A68DD" w:rsidRDefault="002A68DD" w:rsidP="00AD3721">
            <w:pPr>
              <w:jc w:val="center"/>
              <w:rPr>
                <w:sz w:val="24"/>
              </w:rPr>
            </w:pPr>
            <w:r>
              <w:rPr>
                <w:color w:val="000000"/>
                <w:sz w:val="24"/>
              </w:rPr>
              <w:t> </w:t>
            </w: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3D28B20F" w14:textId="77777777" w:rsidR="002A68DD" w:rsidRDefault="002A68DD" w:rsidP="00AD3721">
            <w:pPr>
              <w:rPr>
                <w:color w:val="000000"/>
                <w:sz w:val="24"/>
              </w:rPr>
            </w:pPr>
            <w:r>
              <w:rPr>
                <w:color w:val="000000"/>
                <w:sz w:val="24"/>
              </w:rPr>
              <w:t>Советник директора по воспитанию</w:t>
            </w:r>
          </w:p>
          <w:p w14:paraId="5D43BA72" w14:textId="77777777" w:rsidR="002A68DD" w:rsidRPr="00D02483" w:rsidRDefault="002A68DD" w:rsidP="00AD3721">
            <w:pPr>
              <w:rPr>
                <w:sz w:val="24"/>
              </w:rPr>
            </w:pPr>
            <w:r>
              <w:rPr>
                <w:color w:val="000000"/>
                <w:sz w:val="24"/>
              </w:rPr>
              <w:t>Школьный отряд волонтёров «PRO</w:t>
            </w:r>
            <w:r w:rsidRPr="003A5543">
              <w:rPr>
                <w:color w:val="000000"/>
                <w:sz w:val="24"/>
              </w:rPr>
              <w:t>-</w:t>
            </w:r>
            <w:r>
              <w:rPr>
                <w:color w:val="000000"/>
                <w:sz w:val="24"/>
              </w:rPr>
              <w:t xml:space="preserve">актив» </w:t>
            </w:r>
          </w:p>
        </w:tc>
      </w:tr>
      <w:tr w:rsidR="002A68DD" w:rsidRPr="00E6774F" w14:paraId="52FEABB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8F7B4E0" w14:textId="77777777" w:rsidR="002A68DD" w:rsidRPr="005E375E"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1E2E420" w14:textId="77777777" w:rsidR="002A68DD" w:rsidRPr="006D3A53" w:rsidRDefault="002A68DD" w:rsidP="00AD3721">
            <w:pPr>
              <w:rPr>
                <w:sz w:val="24"/>
              </w:rPr>
            </w:pPr>
            <w:r>
              <w:rPr>
                <w:color w:val="000000"/>
                <w:sz w:val="24"/>
              </w:rPr>
              <w:t> Организация дежурства в классных/учебных кабинетах, школе, столовой.</w:t>
            </w:r>
          </w:p>
        </w:tc>
        <w:tc>
          <w:tcPr>
            <w:tcW w:w="418" w:type="pct"/>
            <w:tcBorders>
              <w:top w:val="single" w:sz="4" w:space="0" w:color="000000"/>
              <w:left w:val="single" w:sz="4" w:space="0" w:color="000000"/>
              <w:bottom w:val="single" w:sz="4" w:space="0" w:color="000000"/>
              <w:right w:val="single" w:sz="4" w:space="0" w:color="000000"/>
            </w:tcBorders>
          </w:tcPr>
          <w:p w14:paraId="78563E91" w14:textId="77777777" w:rsidR="002A68DD" w:rsidRPr="00D02483"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FAB418F" w14:textId="77777777" w:rsidR="002A68DD" w:rsidRDefault="002A68DD" w:rsidP="00AD3721">
            <w:pPr>
              <w:jc w:val="center"/>
              <w:rPr>
                <w:sz w:val="24"/>
              </w:rPr>
            </w:pPr>
            <w:r>
              <w:rPr>
                <w:color w:val="000000"/>
                <w:sz w:val="24"/>
              </w:rPr>
              <w:t> </w:t>
            </w:r>
            <w:r>
              <w:rPr>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07FEBF54" w14:textId="77777777" w:rsidR="002A68DD" w:rsidRPr="00E6774F" w:rsidRDefault="002A68DD" w:rsidP="00AD3721">
            <w:pPr>
              <w:rPr>
                <w:sz w:val="24"/>
              </w:rPr>
            </w:pPr>
            <w:r>
              <w:rPr>
                <w:color w:val="000000"/>
                <w:sz w:val="24"/>
              </w:rPr>
              <w:t> Классные руководители, старосты классов</w:t>
            </w:r>
          </w:p>
        </w:tc>
      </w:tr>
      <w:tr w:rsidR="002A68DD" w:rsidRPr="00EA3906" w14:paraId="4A4E9D9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F0E8026" w14:textId="77777777" w:rsidR="002A68DD" w:rsidRPr="00E6774F"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A56DE2A" w14:textId="77777777" w:rsidR="002A68DD" w:rsidRPr="00E6774F" w:rsidRDefault="002A68DD" w:rsidP="00AD3721">
            <w:pPr>
              <w:rPr>
                <w:sz w:val="24"/>
              </w:rPr>
            </w:pPr>
            <w:r>
              <w:rPr>
                <w:sz w:val="24"/>
              </w:rPr>
              <w:t>Проект «Вместе весело!» (шефство над школьниками среднего звена).</w:t>
            </w:r>
          </w:p>
        </w:tc>
        <w:tc>
          <w:tcPr>
            <w:tcW w:w="418" w:type="pct"/>
            <w:tcBorders>
              <w:top w:val="single" w:sz="4" w:space="0" w:color="000000"/>
              <w:left w:val="single" w:sz="4" w:space="0" w:color="000000"/>
              <w:bottom w:val="single" w:sz="4" w:space="0" w:color="000000"/>
              <w:right w:val="single" w:sz="4" w:space="0" w:color="000000"/>
            </w:tcBorders>
          </w:tcPr>
          <w:p w14:paraId="3195B91E" w14:textId="77777777" w:rsidR="002A68DD" w:rsidRPr="004A7E53"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7EB6ECA" w14:textId="77777777" w:rsidR="002A68DD" w:rsidRDefault="002A68DD" w:rsidP="00AD3721">
            <w:pPr>
              <w:jc w:val="center"/>
              <w:rPr>
                <w:sz w:val="24"/>
              </w:rPr>
            </w:pPr>
            <w:r>
              <w:rPr>
                <w:sz w:val="24"/>
              </w:rPr>
              <w:t xml:space="preserve">В течение </w:t>
            </w:r>
          </w:p>
          <w:p w14:paraId="7E0632BD" w14:textId="77777777" w:rsidR="002A68DD" w:rsidRDefault="002A68DD" w:rsidP="00AD3721">
            <w:pPr>
              <w:jc w:val="center"/>
              <w:rPr>
                <w:sz w:val="24"/>
              </w:rPr>
            </w:pPr>
            <w:r>
              <w:rPr>
                <w:sz w:val="24"/>
              </w:rPr>
              <w:t>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4ED58A6D" w14:textId="77777777" w:rsidR="002A68DD" w:rsidRDefault="002A68DD" w:rsidP="00AD3721">
            <w:pPr>
              <w:rPr>
                <w:color w:val="000000"/>
                <w:sz w:val="24"/>
              </w:rPr>
            </w:pPr>
            <w:r>
              <w:rPr>
                <w:color w:val="000000"/>
                <w:sz w:val="24"/>
              </w:rPr>
              <w:t>Советник директора по воспитанию</w:t>
            </w:r>
          </w:p>
          <w:p w14:paraId="712C448C" w14:textId="77777777" w:rsidR="002A68DD" w:rsidRPr="004A7E53" w:rsidRDefault="002A68DD" w:rsidP="00AD3721">
            <w:pPr>
              <w:rPr>
                <w:sz w:val="24"/>
              </w:rPr>
            </w:pPr>
            <w:r>
              <w:rPr>
                <w:color w:val="000000"/>
                <w:sz w:val="24"/>
              </w:rPr>
              <w:t>Школьный отряд волонтёров «PRO</w:t>
            </w:r>
            <w:r w:rsidRPr="003A5543">
              <w:rPr>
                <w:color w:val="000000"/>
                <w:sz w:val="24"/>
              </w:rPr>
              <w:t>-</w:t>
            </w:r>
            <w:r>
              <w:rPr>
                <w:color w:val="000000"/>
                <w:sz w:val="24"/>
              </w:rPr>
              <w:t>актив»</w:t>
            </w:r>
          </w:p>
        </w:tc>
      </w:tr>
      <w:tr w:rsidR="002A68DD" w:rsidRPr="00EA3906" w14:paraId="435E907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50108C4" w14:textId="77777777" w:rsidR="002A68DD" w:rsidRPr="004A7E53"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3BA2FA7" w14:textId="77777777" w:rsidR="002A68DD" w:rsidRPr="00E6774F" w:rsidRDefault="002A68DD" w:rsidP="00AD3721">
            <w:pPr>
              <w:rPr>
                <w:sz w:val="24"/>
              </w:rPr>
            </w:pPr>
            <w:r>
              <w:rPr>
                <w:sz w:val="24"/>
              </w:rPr>
              <w:t xml:space="preserve">Экологические десанты </w:t>
            </w:r>
            <w:r w:rsidRPr="00E6774F">
              <w:rPr>
                <w:sz w:val="24"/>
              </w:rPr>
              <w:t>(уборка и благоустройство школьной и городской территории).</w:t>
            </w:r>
          </w:p>
        </w:tc>
        <w:tc>
          <w:tcPr>
            <w:tcW w:w="418" w:type="pct"/>
            <w:tcBorders>
              <w:top w:val="single" w:sz="4" w:space="0" w:color="000000"/>
              <w:left w:val="single" w:sz="4" w:space="0" w:color="000000"/>
              <w:bottom w:val="single" w:sz="4" w:space="0" w:color="000000"/>
              <w:right w:val="single" w:sz="4" w:space="0" w:color="000000"/>
            </w:tcBorders>
          </w:tcPr>
          <w:p w14:paraId="28C2FB73" w14:textId="77777777" w:rsidR="002A68DD" w:rsidRPr="004A7E53"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B354630" w14:textId="77777777" w:rsidR="002A68DD" w:rsidRDefault="002A68DD" w:rsidP="00AD3721">
            <w:pPr>
              <w:jc w:val="center"/>
              <w:rPr>
                <w:sz w:val="24"/>
              </w:rPr>
            </w:pPr>
            <w:r>
              <w:rPr>
                <w:sz w:val="24"/>
              </w:rPr>
              <w:t>Октябрь</w:t>
            </w:r>
          </w:p>
          <w:p w14:paraId="25D2905B" w14:textId="77777777" w:rsidR="002A68DD" w:rsidRDefault="002A68DD" w:rsidP="00AD3721">
            <w:pPr>
              <w:jc w:val="center"/>
              <w:rPr>
                <w:sz w:val="24"/>
              </w:rPr>
            </w:pPr>
            <w:r>
              <w:rPr>
                <w:sz w:val="24"/>
              </w:rPr>
              <w:t>Апрель</w:t>
            </w:r>
          </w:p>
        </w:tc>
        <w:tc>
          <w:tcPr>
            <w:tcW w:w="1131" w:type="pct"/>
            <w:gridSpan w:val="2"/>
            <w:tcBorders>
              <w:top w:val="single" w:sz="4" w:space="0" w:color="000000"/>
              <w:left w:val="single" w:sz="4" w:space="0" w:color="000000"/>
              <w:bottom w:val="single" w:sz="4" w:space="0" w:color="000000"/>
              <w:right w:val="single" w:sz="4" w:space="0" w:color="000000"/>
            </w:tcBorders>
          </w:tcPr>
          <w:p w14:paraId="19F8C2A3" w14:textId="77777777" w:rsidR="002A68DD" w:rsidRPr="00E6774F" w:rsidRDefault="002A68DD" w:rsidP="00AD3721">
            <w:pPr>
              <w:rPr>
                <w:sz w:val="24"/>
              </w:rPr>
            </w:pPr>
            <w:r w:rsidRPr="00E6774F">
              <w:rPr>
                <w:sz w:val="24"/>
              </w:rPr>
              <w:t xml:space="preserve">Зам. директора по ВР </w:t>
            </w:r>
          </w:p>
          <w:p w14:paraId="774F96F1" w14:textId="77777777" w:rsidR="002A68DD" w:rsidRPr="004A7E53" w:rsidRDefault="002A68DD" w:rsidP="00AD3721">
            <w:pPr>
              <w:rPr>
                <w:sz w:val="24"/>
              </w:rPr>
            </w:pPr>
            <w:r>
              <w:rPr>
                <w:color w:val="000000"/>
                <w:sz w:val="24"/>
              </w:rPr>
              <w:t>Школьный отряд волонтёров «PRO</w:t>
            </w:r>
            <w:r w:rsidRPr="003A5543">
              <w:rPr>
                <w:color w:val="000000"/>
                <w:sz w:val="24"/>
              </w:rPr>
              <w:t>-</w:t>
            </w:r>
            <w:r>
              <w:rPr>
                <w:color w:val="000000"/>
                <w:sz w:val="24"/>
              </w:rPr>
              <w:t>актив»</w:t>
            </w:r>
          </w:p>
        </w:tc>
      </w:tr>
      <w:tr w:rsidR="002A68DD" w:rsidRPr="00EA3906" w14:paraId="25B1033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DD80051" w14:textId="77777777" w:rsidR="002A68DD" w:rsidRPr="004A7E53"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290DEEC" w14:textId="77777777" w:rsidR="002A68DD" w:rsidRPr="00E6774F" w:rsidRDefault="002A68DD" w:rsidP="00AD3721">
            <w:pPr>
              <w:rPr>
                <w:sz w:val="24"/>
              </w:rPr>
            </w:pPr>
            <w:r>
              <w:rPr>
                <w:sz w:val="24"/>
              </w:rPr>
              <w:t>Акция «Чистая школа».</w:t>
            </w:r>
          </w:p>
        </w:tc>
        <w:tc>
          <w:tcPr>
            <w:tcW w:w="418" w:type="pct"/>
            <w:tcBorders>
              <w:top w:val="single" w:sz="4" w:space="0" w:color="000000"/>
              <w:left w:val="single" w:sz="4" w:space="0" w:color="000000"/>
              <w:bottom w:val="single" w:sz="4" w:space="0" w:color="000000"/>
              <w:right w:val="single" w:sz="4" w:space="0" w:color="000000"/>
            </w:tcBorders>
          </w:tcPr>
          <w:p w14:paraId="0AC4BFC1" w14:textId="77777777" w:rsidR="002A68DD" w:rsidRPr="004A7E53"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8FD158D" w14:textId="77777777" w:rsidR="002A68DD" w:rsidRDefault="002A68DD" w:rsidP="00AD3721">
            <w:pPr>
              <w:jc w:val="center"/>
              <w:rPr>
                <w:sz w:val="24"/>
              </w:rPr>
            </w:pPr>
            <w:r>
              <w:rPr>
                <w:sz w:val="24"/>
              </w:rPr>
              <w:t>Октябрь</w:t>
            </w:r>
          </w:p>
          <w:p w14:paraId="603082CD" w14:textId="77777777" w:rsidR="002A68DD" w:rsidRDefault="002A68DD" w:rsidP="00AD3721">
            <w:pPr>
              <w:jc w:val="center"/>
              <w:rPr>
                <w:sz w:val="24"/>
              </w:rPr>
            </w:pPr>
            <w:r>
              <w:rPr>
                <w:sz w:val="24"/>
              </w:rPr>
              <w:t>Декабрь</w:t>
            </w:r>
          </w:p>
          <w:p w14:paraId="4016D30E" w14:textId="77777777" w:rsidR="002A68DD" w:rsidRDefault="002A68DD" w:rsidP="00AD3721">
            <w:pPr>
              <w:jc w:val="center"/>
              <w:rPr>
                <w:sz w:val="24"/>
              </w:rPr>
            </w:pPr>
            <w:r>
              <w:rPr>
                <w:sz w:val="24"/>
              </w:rPr>
              <w:t xml:space="preserve">Март </w:t>
            </w:r>
          </w:p>
          <w:p w14:paraId="46AB9F18" w14:textId="77777777" w:rsidR="002A68DD" w:rsidRDefault="002A68DD" w:rsidP="00AD3721">
            <w:pPr>
              <w:jc w:val="center"/>
              <w:rPr>
                <w:sz w:val="24"/>
              </w:rPr>
            </w:pPr>
            <w:r>
              <w:rPr>
                <w:sz w:val="24"/>
              </w:rPr>
              <w:t xml:space="preserve">Май </w:t>
            </w:r>
          </w:p>
        </w:tc>
        <w:tc>
          <w:tcPr>
            <w:tcW w:w="1131" w:type="pct"/>
            <w:gridSpan w:val="2"/>
            <w:tcBorders>
              <w:top w:val="single" w:sz="4" w:space="0" w:color="000000"/>
              <w:left w:val="single" w:sz="4" w:space="0" w:color="000000"/>
              <w:bottom w:val="single" w:sz="4" w:space="0" w:color="000000"/>
              <w:right w:val="single" w:sz="4" w:space="0" w:color="000000"/>
            </w:tcBorders>
          </w:tcPr>
          <w:p w14:paraId="410341D9" w14:textId="77777777" w:rsidR="002A68DD" w:rsidRPr="00E6774F" w:rsidRDefault="002A68DD" w:rsidP="00AD3721">
            <w:pPr>
              <w:rPr>
                <w:sz w:val="24"/>
              </w:rPr>
            </w:pPr>
            <w:r w:rsidRPr="00E6774F">
              <w:rPr>
                <w:sz w:val="24"/>
              </w:rPr>
              <w:t xml:space="preserve">Зам. директора по ВР </w:t>
            </w:r>
          </w:p>
          <w:p w14:paraId="3501EB6A" w14:textId="77777777" w:rsidR="002A68DD" w:rsidRPr="004A7E53" w:rsidRDefault="002A68DD" w:rsidP="00AD3721">
            <w:pPr>
              <w:rPr>
                <w:sz w:val="24"/>
              </w:rPr>
            </w:pPr>
            <w:r>
              <w:rPr>
                <w:color w:val="000000"/>
                <w:sz w:val="24"/>
              </w:rPr>
              <w:t>Школьный отряд волонтёров «PRO</w:t>
            </w:r>
            <w:r w:rsidRPr="003A5543">
              <w:rPr>
                <w:color w:val="000000"/>
                <w:sz w:val="24"/>
              </w:rPr>
              <w:t>-</w:t>
            </w:r>
            <w:r>
              <w:rPr>
                <w:color w:val="000000"/>
                <w:sz w:val="24"/>
              </w:rPr>
              <w:t>актив»</w:t>
            </w:r>
          </w:p>
        </w:tc>
      </w:tr>
      <w:tr w:rsidR="002A68DD" w:rsidRPr="00EA3906" w14:paraId="117A609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2D560A6" w14:textId="77777777" w:rsidR="002A68DD" w:rsidRPr="004A7E53"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EE989F6" w14:textId="77777777" w:rsidR="002A68DD" w:rsidRPr="00E6774F" w:rsidRDefault="002A68DD" w:rsidP="00AD3721">
            <w:pPr>
              <w:rPr>
                <w:sz w:val="24"/>
              </w:rPr>
            </w:pPr>
            <w:r>
              <w:rPr>
                <w:color w:val="000000"/>
                <w:sz w:val="24"/>
              </w:rPr>
              <w:t>Изготовление окопных свечей</w:t>
            </w:r>
            <w:r w:rsidRPr="008F7FB0">
              <w:rPr>
                <w:color w:val="000000"/>
                <w:sz w:val="24"/>
              </w:rPr>
              <w:t xml:space="preserve"> для участников СВО</w:t>
            </w:r>
          </w:p>
        </w:tc>
        <w:tc>
          <w:tcPr>
            <w:tcW w:w="418" w:type="pct"/>
            <w:tcBorders>
              <w:top w:val="single" w:sz="4" w:space="0" w:color="000000"/>
              <w:left w:val="single" w:sz="4" w:space="0" w:color="000000"/>
              <w:bottom w:val="single" w:sz="4" w:space="0" w:color="000000"/>
              <w:right w:val="single" w:sz="4" w:space="0" w:color="000000"/>
            </w:tcBorders>
          </w:tcPr>
          <w:p w14:paraId="005E6B0D" w14:textId="77777777" w:rsidR="002A68DD" w:rsidRPr="004A7E53"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13D8C8B" w14:textId="77777777" w:rsidR="002A68DD" w:rsidRDefault="002A68DD" w:rsidP="00AD3721">
            <w:pPr>
              <w:jc w:val="center"/>
              <w:rPr>
                <w:sz w:val="24"/>
              </w:rPr>
            </w:pPr>
            <w:r>
              <w:rPr>
                <w:sz w:val="24"/>
              </w:rPr>
              <w:t xml:space="preserve">Апрель – август </w:t>
            </w:r>
          </w:p>
        </w:tc>
        <w:tc>
          <w:tcPr>
            <w:tcW w:w="1131" w:type="pct"/>
            <w:gridSpan w:val="2"/>
            <w:tcBorders>
              <w:top w:val="single" w:sz="4" w:space="0" w:color="000000"/>
              <w:left w:val="single" w:sz="4" w:space="0" w:color="000000"/>
              <w:bottom w:val="single" w:sz="4" w:space="0" w:color="000000"/>
              <w:right w:val="single" w:sz="4" w:space="0" w:color="000000"/>
            </w:tcBorders>
          </w:tcPr>
          <w:p w14:paraId="71457A86" w14:textId="77777777" w:rsidR="002A68DD" w:rsidRPr="004A7E53" w:rsidRDefault="002A68DD" w:rsidP="00AD3721">
            <w:pPr>
              <w:rPr>
                <w:sz w:val="24"/>
              </w:rPr>
            </w:pPr>
            <w:r>
              <w:rPr>
                <w:sz w:val="24"/>
              </w:rPr>
              <w:t xml:space="preserve">Советник директора по воспитанию, </w:t>
            </w:r>
            <w:r>
              <w:rPr>
                <w:color w:val="000000"/>
                <w:sz w:val="24"/>
              </w:rPr>
              <w:t>Школьный отряд волонтёров «Волонтёры Победы»</w:t>
            </w:r>
          </w:p>
        </w:tc>
      </w:tr>
      <w:tr w:rsidR="002A68DD" w:rsidRPr="00EA3906" w14:paraId="0BAD3E6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ED848B7" w14:textId="77777777" w:rsidR="002A68DD" w:rsidRPr="004A7E53"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A6A4F5F" w14:textId="77777777" w:rsidR="002A68DD" w:rsidRPr="00E6774F" w:rsidRDefault="002A68DD" w:rsidP="00AD3721">
            <w:pPr>
              <w:rPr>
                <w:sz w:val="24"/>
              </w:rPr>
            </w:pPr>
            <w:r>
              <w:rPr>
                <w:sz w:val="24"/>
              </w:rPr>
              <w:t>Шефство над памятником жителям д. Щекотихино, ушедшим на фронт в 1941 – 1945 гг.</w:t>
            </w:r>
          </w:p>
        </w:tc>
        <w:tc>
          <w:tcPr>
            <w:tcW w:w="418" w:type="pct"/>
            <w:tcBorders>
              <w:top w:val="single" w:sz="4" w:space="0" w:color="000000"/>
              <w:left w:val="single" w:sz="4" w:space="0" w:color="000000"/>
              <w:bottom w:val="single" w:sz="4" w:space="0" w:color="000000"/>
              <w:right w:val="single" w:sz="4" w:space="0" w:color="000000"/>
            </w:tcBorders>
          </w:tcPr>
          <w:p w14:paraId="0B73E6E0" w14:textId="77777777" w:rsidR="002A68DD" w:rsidRPr="004A7E53"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786CE069" w14:textId="77777777" w:rsidR="002A68DD" w:rsidRDefault="002A68DD" w:rsidP="00AD3721">
            <w:pPr>
              <w:jc w:val="center"/>
              <w:rPr>
                <w:sz w:val="24"/>
              </w:rPr>
            </w:pPr>
            <w:r>
              <w:rPr>
                <w:sz w:val="24"/>
              </w:rPr>
              <w:t xml:space="preserve">В течение </w:t>
            </w:r>
          </w:p>
          <w:p w14:paraId="03EA0F77" w14:textId="77777777" w:rsidR="002A68DD" w:rsidRDefault="002A68DD" w:rsidP="00AD3721">
            <w:pPr>
              <w:jc w:val="center"/>
              <w:rPr>
                <w:sz w:val="24"/>
              </w:rPr>
            </w:pPr>
            <w:r>
              <w:rPr>
                <w:sz w:val="24"/>
              </w:rPr>
              <w:t>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455FEA53" w14:textId="77777777" w:rsidR="002A68DD" w:rsidRPr="004A7E53" w:rsidRDefault="002A68DD" w:rsidP="00AD3721">
            <w:pPr>
              <w:rPr>
                <w:sz w:val="24"/>
              </w:rPr>
            </w:pPr>
            <w:r>
              <w:rPr>
                <w:sz w:val="24"/>
              </w:rPr>
              <w:t xml:space="preserve">Советник директора по воспитанию, </w:t>
            </w:r>
            <w:r>
              <w:rPr>
                <w:color w:val="000000"/>
                <w:sz w:val="24"/>
              </w:rPr>
              <w:t>Школьный отряд волонтёров «Волонтёры Победы»</w:t>
            </w:r>
          </w:p>
        </w:tc>
      </w:tr>
      <w:tr w:rsidR="002A68DD" w:rsidRPr="00EA3906" w14:paraId="17F7911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040D85B" w14:textId="77777777" w:rsidR="002A68DD" w:rsidRPr="004A7E53" w:rsidRDefault="002A68DD" w:rsidP="002A68DD">
            <w:pPr>
              <w:widowControl/>
              <w:numPr>
                <w:ilvl w:val="0"/>
                <w:numId w:val="41"/>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2B8DF18" w14:textId="77777777" w:rsidR="002A68DD" w:rsidRDefault="002A68DD" w:rsidP="00AD3721">
            <w:pPr>
              <w:spacing w:line="276" w:lineRule="auto"/>
              <w:ind w:right="-7"/>
              <w:rPr>
                <w:color w:val="000000"/>
                <w:sz w:val="24"/>
              </w:rPr>
            </w:pPr>
            <w:r>
              <w:rPr>
                <w:color w:val="000000"/>
                <w:sz w:val="24"/>
              </w:rPr>
              <w:t>И</w:t>
            </w:r>
            <w:r w:rsidRPr="001A3222">
              <w:rPr>
                <w:color w:val="000000"/>
                <w:sz w:val="24"/>
              </w:rPr>
              <w:t>зготовление элементов для тематического оформления классных кабинетов, коридоров, рекреаций</w:t>
            </w:r>
            <w:r>
              <w:rPr>
                <w:color w:val="000000"/>
                <w:sz w:val="24"/>
              </w:rPr>
              <w:t>, окон</w:t>
            </w:r>
            <w:r w:rsidRPr="001A3222">
              <w:rPr>
                <w:color w:val="000000"/>
                <w:sz w:val="24"/>
              </w:rPr>
              <w:t xml:space="preserve"> к различным праздничным и памятным датам</w:t>
            </w:r>
            <w:r>
              <w:rPr>
                <w:color w:val="000000"/>
                <w:sz w:val="24"/>
              </w:rPr>
              <w:t>.</w:t>
            </w:r>
          </w:p>
          <w:p w14:paraId="295372DD" w14:textId="77777777" w:rsidR="002A68DD" w:rsidRDefault="002A68DD" w:rsidP="00AD3721">
            <w:pPr>
              <w:spacing w:line="276" w:lineRule="auto"/>
              <w:ind w:right="-7"/>
              <w:rPr>
                <w:sz w:val="24"/>
              </w:rPr>
            </w:pPr>
            <w:r>
              <w:rPr>
                <w:color w:val="000000"/>
                <w:sz w:val="24"/>
              </w:rPr>
              <w:t>Оформление закрепленного за классом участка.</w:t>
            </w:r>
          </w:p>
        </w:tc>
        <w:tc>
          <w:tcPr>
            <w:tcW w:w="418" w:type="pct"/>
            <w:tcBorders>
              <w:top w:val="single" w:sz="4" w:space="0" w:color="000000"/>
              <w:left w:val="single" w:sz="4" w:space="0" w:color="000000"/>
              <w:bottom w:val="single" w:sz="4" w:space="0" w:color="000000"/>
              <w:right w:val="single" w:sz="4" w:space="0" w:color="000000"/>
            </w:tcBorders>
          </w:tcPr>
          <w:p w14:paraId="016A4548" w14:textId="77777777" w:rsidR="002A68DD"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4F08916" w14:textId="77777777" w:rsidR="002A68DD" w:rsidRDefault="002A68DD" w:rsidP="00AD3721">
            <w:pPr>
              <w:jc w:val="center"/>
              <w:rPr>
                <w:sz w:val="24"/>
              </w:rPr>
            </w:pPr>
            <w:r>
              <w:rPr>
                <w:sz w:val="24"/>
              </w:rPr>
              <w:t xml:space="preserve">В течение </w:t>
            </w:r>
          </w:p>
          <w:p w14:paraId="7AC7F817" w14:textId="77777777" w:rsidR="002A68DD" w:rsidRDefault="002A68DD" w:rsidP="00AD3721">
            <w:pPr>
              <w:jc w:val="center"/>
              <w:rPr>
                <w:sz w:val="24"/>
              </w:rPr>
            </w:pPr>
            <w:r>
              <w:rPr>
                <w:sz w:val="24"/>
              </w:rPr>
              <w:t>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6485939F" w14:textId="77777777" w:rsidR="002A68DD" w:rsidRDefault="002A68DD" w:rsidP="00AD3721">
            <w:pPr>
              <w:rPr>
                <w:sz w:val="24"/>
              </w:rPr>
            </w:pPr>
            <w:r>
              <w:rPr>
                <w:sz w:val="24"/>
              </w:rPr>
              <w:t>Учитель изобразительного искусства</w:t>
            </w:r>
          </w:p>
          <w:p w14:paraId="737D31F8" w14:textId="77777777" w:rsidR="002A68DD" w:rsidRDefault="002A68DD" w:rsidP="00AD3721">
            <w:pPr>
              <w:rPr>
                <w:sz w:val="24"/>
              </w:rPr>
            </w:pPr>
            <w:r>
              <w:rPr>
                <w:sz w:val="24"/>
              </w:rPr>
              <w:t>Учителя технологии</w:t>
            </w:r>
          </w:p>
          <w:p w14:paraId="24F2F6EC" w14:textId="77777777" w:rsidR="002A68DD" w:rsidRDefault="002A68DD" w:rsidP="00AD3721">
            <w:pPr>
              <w:rPr>
                <w:sz w:val="24"/>
              </w:rPr>
            </w:pPr>
            <w:r>
              <w:rPr>
                <w:sz w:val="24"/>
              </w:rPr>
              <w:t>Классные руководители</w:t>
            </w:r>
          </w:p>
        </w:tc>
      </w:tr>
      <w:tr w:rsidR="002A68DD" w:rsidRPr="00EA3906" w14:paraId="0FD2B2DB" w14:textId="77777777" w:rsidTr="00AD3721">
        <w:tc>
          <w:tcPr>
            <w:tcW w:w="5000" w:type="pct"/>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0F8581D6" w14:textId="77777777" w:rsidR="002A68DD" w:rsidRPr="00E6774F" w:rsidRDefault="002A68DD" w:rsidP="00AD3721">
            <w:pPr>
              <w:jc w:val="center"/>
              <w:rPr>
                <w:sz w:val="24"/>
              </w:rPr>
            </w:pPr>
            <w:r w:rsidRPr="00E6774F">
              <w:rPr>
                <w:b/>
                <w:sz w:val="24"/>
              </w:rPr>
              <w:t>Модуль «Организация предметно-пространственной среды</w:t>
            </w:r>
            <w:r>
              <w:rPr>
                <w:b/>
                <w:sz w:val="24"/>
              </w:rPr>
              <w:t>»</w:t>
            </w:r>
          </w:p>
        </w:tc>
      </w:tr>
      <w:tr w:rsidR="002A68DD" w:rsidRPr="00E6774F" w14:paraId="7E49020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124334F" w14:textId="77777777" w:rsidR="002A68DD" w:rsidRPr="00E6774F" w:rsidRDefault="002A68DD" w:rsidP="00AD3721">
            <w:pPr>
              <w:rPr>
                <w:sz w:val="24"/>
              </w:rPr>
            </w:pPr>
            <w:r w:rsidRPr="00E6774F">
              <w:rPr>
                <w:i/>
                <w:color w:val="000000"/>
                <w:sz w:val="24"/>
              </w:rPr>
              <w:t>№</w:t>
            </w:r>
          </w:p>
        </w:tc>
        <w:tc>
          <w:tcPr>
            <w:tcW w:w="1884" w:type="pct"/>
            <w:gridSpan w:val="2"/>
            <w:tcBorders>
              <w:top w:val="single" w:sz="4" w:space="0" w:color="000000"/>
              <w:left w:val="single" w:sz="4" w:space="0" w:color="000000"/>
              <w:bottom w:val="single" w:sz="4" w:space="0" w:color="000000"/>
              <w:right w:val="single" w:sz="4" w:space="0" w:color="000000"/>
            </w:tcBorders>
          </w:tcPr>
          <w:p w14:paraId="04D11693" w14:textId="77777777" w:rsidR="002A68DD" w:rsidRPr="00E6774F" w:rsidRDefault="002A68DD" w:rsidP="00AD3721">
            <w:pPr>
              <w:jc w:val="center"/>
              <w:rPr>
                <w:color w:val="000000"/>
                <w:sz w:val="24"/>
                <w:highlight w:val="white"/>
              </w:rPr>
            </w:pPr>
            <w:r>
              <w:rPr>
                <w:rFonts w:eastAsia="Batang"/>
                <w:i/>
                <w:color w:val="000000"/>
                <w:sz w:val="24"/>
              </w:rPr>
              <w:t>Дела, события. мероприятия</w:t>
            </w:r>
          </w:p>
        </w:tc>
        <w:tc>
          <w:tcPr>
            <w:tcW w:w="418" w:type="pct"/>
            <w:tcBorders>
              <w:top w:val="single" w:sz="4" w:space="0" w:color="000000"/>
              <w:left w:val="single" w:sz="4" w:space="0" w:color="000000"/>
              <w:bottom w:val="single" w:sz="4" w:space="0" w:color="000000"/>
              <w:right w:val="single" w:sz="4" w:space="0" w:color="000000"/>
            </w:tcBorders>
          </w:tcPr>
          <w:p w14:paraId="645BB3B5" w14:textId="77777777" w:rsidR="002A68DD" w:rsidRPr="00E6774F" w:rsidRDefault="002A68DD" w:rsidP="00AD3721">
            <w:pPr>
              <w:jc w:val="center"/>
              <w:rPr>
                <w:color w:val="000000"/>
                <w:sz w:val="24"/>
              </w:rPr>
            </w:pPr>
            <w:r>
              <w:rPr>
                <w:i/>
                <w:color w:val="000000"/>
                <w:sz w:val="24"/>
              </w:rPr>
              <w:t>Классы</w:t>
            </w:r>
          </w:p>
        </w:tc>
        <w:tc>
          <w:tcPr>
            <w:tcW w:w="1096" w:type="pct"/>
            <w:gridSpan w:val="3"/>
            <w:tcBorders>
              <w:top w:val="single" w:sz="4" w:space="0" w:color="000000"/>
              <w:left w:val="single" w:sz="4" w:space="0" w:color="000000"/>
              <w:bottom w:val="single" w:sz="4" w:space="0" w:color="000000"/>
              <w:right w:val="single" w:sz="4" w:space="0" w:color="000000"/>
            </w:tcBorders>
          </w:tcPr>
          <w:p w14:paraId="2D0A0A56" w14:textId="77777777" w:rsidR="002A68DD" w:rsidRPr="00E6774F" w:rsidRDefault="002A68DD" w:rsidP="00AD3721">
            <w:pPr>
              <w:jc w:val="center"/>
              <w:rPr>
                <w:sz w:val="24"/>
              </w:rPr>
            </w:pPr>
            <w:r>
              <w:rPr>
                <w:i/>
                <w:color w:val="000000"/>
                <w:sz w:val="24"/>
              </w:rPr>
              <w:t>Сроки</w:t>
            </w:r>
          </w:p>
        </w:tc>
        <w:tc>
          <w:tcPr>
            <w:tcW w:w="1131" w:type="pct"/>
            <w:gridSpan w:val="2"/>
            <w:tcBorders>
              <w:top w:val="single" w:sz="4" w:space="0" w:color="000000"/>
              <w:left w:val="single" w:sz="4" w:space="0" w:color="000000"/>
              <w:bottom w:val="single" w:sz="4" w:space="0" w:color="000000"/>
              <w:right w:val="single" w:sz="4" w:space="0" w:color="000000"/>
            </w:tcBorders>
          </w:tcPr>
          <w:p w14:paraId="753B4813" w14:textId="77777777" w:rsidR="002A68DD" w:rsidRPr="00E6774F" w:rsidRDefault="002A68DD" w:rsidP="00AD3721">
            <w:pPr>
              <w:jc w:val="center"/>
              <w:rPr>
                <w:sz w:val="24"/>
              </w:rPr>
            </w:pPr>
            <w:r>
              <w:rPr>
                <w:i/>
                <w:color w:val="000000"/>
                <w:sz w:val="24"/>
              </w:rPr>
              <w:t>Ответственные</w:t>
            </w:r>
          </w:p>
        </w:tc>
      </w:tr>
      <w:tr w:rsidR="002A68DD" w:rsidRPr="007654C3" w14:paraId="04C8510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1DEB901"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86C30B4" w14:textId="77777777" w:rsidR="002A68DD" w:rsidRPr="00E6774F" w:rsidRDefault="002A68DD" w:rsidP="00AD3721">
            <w:pPr>
              <w:rPr>
                <w:sz w:val="24"/>
              </w:rPr>
            </w:pPr>
            <w:r w:rsidRPr="00E6774F">
              <w:rPr>
                <w:color w:val="000000"/>
                <w:sz w:val="24"/>
                <w:highlight w:val="white"/>
              </w:rPr>
              <w:t xml:space="preserve">Конкурсы (с привлечением родителей): на лучшее оформление школьной библиотеки, лучшее оформление холла </w:t>
            </w:r>
            <w:r>
              <w:rPr>
                <w:color w:val="000000"/>
                <w:sz w:val="24"/>
                <w:highlight w:val="white"/>
              </w:rPr>
              <w:t>2</w:t>
            </w:r>
            <w:r w:rsidRPr="00E6774F">
              <w:rPr>
                <w:color w:val="000000"/>
                <w:sz w:val="24"/>
                <w:highlight w:val="white"/>
              </w:rPr>
              <w:t xml:space="preserve"> этажа.</w:t>
            </w:r>
          </w:p>
        </w:tc>
        <w:tc>
          <w:tcPr>
            <w:tcW w:w="418" w:type="pct"/>
            <w:tcBorders>
              <w:top w:val="single" w:sz="4" w:space="0" w:color="000000"/>
              <w:left w:val="single" w:sz="4" w:space="0" w:color="000000"/>
              <w:bottom w:val="single" w:sz="4" w:space="0" w:color="000000"/>
              <w:right w:val="single" w:sz="4" w:space="0" w:color="000000"/>
            </w:tcBorders>
          </w:tcPr>
          <w:p w14:paraId="19956553"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35CE544" w14:textId="77777777" w:rsidR="002A68DD" w:rsidRPr="00251F82" w:rsidRDefault="002A68DD" w:rsidP="00AD3721">
            <w:pPr>
              <w:jc w:val="center"/>
              <w:rPr>
                <w:sz w:val="24"/>
              </w:rPr>
            </w:pPr>
            <w:r>
              <w:rPr>
                <w:sz w:val="24"/>
              </w:rPr>
              <w:t>Октябрь, февраль</w:t>
            </w:r>
          </w:p>
        </w:tc>
        <w:tc>
          <w:tcPr>
            <w:tcW w:w="1131" w:type="pct"/>
            <w:gridSpan w:val="2"/>
            <w:tcBorders>
              <w:top w:val="single" w:sz="4" w:space="0" w:color="000000"/>
              <w:left w:val="single" w:sz="4" w:space="0" w:color="000000"/>
              <w:bottom w:val="single" w:sz="4" w:space="0" w:color="000000"/>
              <w:right w:val="single" w:sz="4" w:space="0" w:color="000000"/>
            </w:tcBorders>
          </w:tcPr>
          <w:p w14:paraId="6DD41973" w14:textId="77777777" w:rsidR="002A68DD" w:rsidRPr="00E6774F" w:rsidRDefault="002A68DD" w:rsidP="00AD3721">
            <w:pPr>
              <w:rPr>
                <w:sz w:val="24"/>
              </w:rPr>
            </w:pPr>
            <w:r w:rsidRPr="00E6774F">
              <w:rPr>
                <w:sz w:val="24"/>
              </w:rPr>
              <w:t xml:space="preserve">Заместитель </w:t>
            </w:r>
          </w:p>
          <w:p w14:paraId="7CE13002" w14:textId="77777777" w:rsidR="002A68DD" w:rsidRPr="00E6774F" w:rsidRDefault="002A68DD" w:rsidP="00AD3721">
            <w:pPr>
              <w:rPr>
                <w:sz w:val="24"/>
              </w:rPr>
            </w:pPr>
            <w:r w:rsidRPr="00E6774F">
              <w:rPr>
                <w:sz w:val="24"/>
              </w:rPr>
              <w:t xml:space="preserve">директора по ВР </w:t>
            </w:r>
          </w:p>
          <w:p w14:paraId="65FBB7D5" w14:textId="77777777" w:rsidR="002A68DD" w:rsidRPr="00E6774F" w:rsidRDefault="002A68DD" w:rsidP="00AD3721">
            <w:pPr>
              <w:rPr>
                <w:sz w:val="24"/>
              </w:rPr>
            </w:pPr>
          </w:p>
        </w:tc>
      </w:tr>
      <w:tr w:rsidR="002A68DD" w:rsidRPr="00E6774F" w14:paraId="06CEF05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3D8590D"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shd w:val="clear" w:color="auto" w:fill="auto"/>
          </w:tcPr>
          <w:p w14:paraId="6DDCF859" w14:textId="77777777" w:rsidR="002A68DD" w:rsidRPr="00E6774F" w:rsidRDefault="002A68DD" w:rsidP="00AD3721">
            <w:pPr>
              <w:rPr>
                <w:sz w:val="24"/>
              </w:rPr>
            </w:pPr>
            <w:r w:rsidRPr="00E6774F">
              <w:rPr>
                <w:color w:val="000000"/>
                <w:sz w:val="24"/>
                <w:highlight w:val="white"/>
              </w:rPr>
              <w:t>Размещение государственной символике в классных уголках.</w:t>
            </w:r>
          </w:p>
        </w:tc>
        <w:tc>
          <w:tcPr>
            <w:tcW w:w="418" w:type="pct"/>
            <w:tcBorders>
              <w:top w:val="single" w:sz="4" w:space="0" w:color="000000"/>
              <w:left w:val="single" w:sz="4" w:space="0" w:color="000000"/>
              <w:bottom w:val="single" w:sz="4" w:space="0" w:color="000000"/>
              <w:right w:val="single" w:sz="4" w:space="0" w:color="000000"/>
            </w:tcBorders>
          </w:tcPr>
          <w:p w14:paraId="51306A1D"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963B712" w14:textId="77777777" w:rsidR="002A68DD" w:rsidRPr="00E6774F" w:rsidRDefault="002A68DD" w:rsidP="00AD3721">
            <w:pPr>
              <w:jc w:val="center"/>
              <w:rPr>
                <w:sz w:val="24"/>
              </w:rPr>
            </w:pPr>
            <w:r>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117313E5" w14:textId="77777777" w:rsidR="002A68DD" w:rsidRPr="00E6774F" w:rsidRDefault="002A68DD" w:rsidP="00AD3721">
            <w:pPr>
              <w:rPr>
                <w:sz w:val="24"/>
              </w:rPr>
            </w:pPr>
            <w:r>
              <w:rPr>
                <w:sz w:val="24"/>
              </w:rPr>
              <w:t xml:space="preserve">Классные </w:t>
            </w:r>
            <w:r w:rsidRPr="001856FB">
              <w:rPr>
                <w:sz w:val="24"/>
              </w:rPr>
              <w:t>руководители</w:t>
            </w:r>
            <w:r w:rsidRPr="00E6774F">
              <w:rPr>
                <w:sz w:val="24"/>
              </w:rPr>
              <w:t xml:space="preserve"> </w:t>
            </w:r>
          </w:p>
        </w:tc>
      </w:tr>
      <w:tr w:rsidR="002A68DD" w:rsidRPr="007654C3" w14:paraId="56F7EA9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BE608C6"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2EB7A5B" w14:textId="77777777" w:rsidR="002A68DD" w:rsidRPr="00251F82" w:rsidRDefault="002A68DD" w:rsidP="00AD3721">
            <w:pPr>
              <w:rPr>
                <w:sz w:val="24"/>
              </w:rPr>
            </w:pPr>
            <w:r>
              <w:rPr>
                <w:color w:val="000000"/>
                <w:sz w:val="24"/>
              </w:rPr>
              <w:t>Смотр-конкурс классных уголков.</w:t>
            </w:r>
          </w:p>
        </w:tc>
        <w:tc>
          <w:tcPr>
            <w:tcW w:w="418" w:type="pct"/>
            <w:tcBorders>
              <w:top w:val="single" w:sz="4" w:space="0" w:color="000000"/>
              <w:left w:val="single" w:sz="4" w:space="0" w:color="000000"/>
              <w:bottom w:val="single" w:sz="4" w:space="0" w:color="000000"/>
              <w:right w:val="single" w:sz="4" w:space="0" w:color="000000"/>
            </w:tcBorders>
          </w:tcPr>
          <w:p w14:paraId="2EC1DA83"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DE8AB2E" w14:textId="77777777" w:rsidR="002A68DD" w:rsidRPr="00251F82" w:rsidRDefault="002A68DD" w:rsidP="00AD3721">
            <w:pPr>
              <w:jc w:val="center"/>
              <w:rPr>
                <w:sz w:val="24"/>
              </w:rPr>
            </w:pPr>
            <w:r>
              <w:rPr>
                <w:sz w:val="24"/>
              </w:rPr>
              <w:t>Согласно положению</w:t>
            </w:r>
          </w:p>
        </w:tc>
        <w:tc>
          <w:tcPr>
            <w:tcW w:w="1131" w:type="pct"/>
            <w:gridSpan w:val="2"/>
            <w:tcBorders>
              <w:top w:val="single" w:sz="4" w:space="0" w:color="000000"/>
              <w:left w:val="single" w:sz="4" w:space="0" w:color="000000"/>
              <w:bottom w:val="single" w:sz="4" w:space="0" w:color="000000"/>
              <w:right w:val="single" w:sz="4" w:space="0" w:color="000000"/>
            </w:tcBorders>
          </w:tcPr>
          <w:p w14:paraId="41FBEA83" w14:textId="77777777" w:rsidR="002A68DD" w:rsidRDefault="002A68DD" w:rsidP="00AD3721">
            <w:pPr>
              <w:widowControl/>
              <w:pBdr>
                <w:top w:val="nil"/>
                <w:left w:val="nil"/>
                <w:bottom w:val="nil"/>
                <w:right w:val="nil"/>
                <w:between w:val="nil"/>
              </w:pBdr>
              <w:ind w:firstLine="34"/>
              <w:rPr>
                <w:color w:val="000000"/>
                <w:sz w:val="24"/>
              </w:rPr>
            </w:pPr>
            <w:r w:rsidRPr="00E6774F">
              <w:rPr>
                <w:color w:val="000000"/>
                <w:sz w:val="24"/>
              </w:rPr>
              <w:t xml:space="preserve">Педагог-организатор </w:t>
            </w:r>
          </w:p>
          <w:p w14:paraId="78608585"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p>
          <w:p w14:paraId="29EF28AB" w14:textId="77777777" w:rsidR="002A68DD" w:rsidRPr="00E6774F" w:rsidRDefault="002A68DD" w:rsidP="00AD3721">
            <w:pPr>
              <w:rPr>
                <w:sz w:val="24"/>
              </w:rPr>
            </w:pPr>
          </w:p>
        </w:tc>
      </w:tr>
      <w:tr w:rsidR="002A68DD" w:rsidRPr="00EA3906" w14:paraId="716581D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FEF3463"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6B9A723" w14:textId="77777777" w:rsidR="002A68DD" w:rsidRPr="00E6774F" w:rsidRDefault="002A68DD" w:rsidP="00AD3721">
            <w:pPr>
              <w:rPr>
                <w:sz w:val="24"/>
              </w:rPr>
            </w:pPr>
            <w:r w:rsidRPr="00E6774F">
              <w:rPr>
                <w:sz w:val="24"/>
              </w:rPr>
              <w:t>Организация и проведение церемоний поднятия (спуска) государственного флага Российской Федерации.</w:t>
            </w:r>
          </w:p>
        </w:tc>
        <w:tc>
          <w:tcPr>
            <w:tcW w:w="418" w:type="pct"/>
            <w:tcBorders>
              <w:top w:val="single" w:sz="4" w:space="0" w:color="000000"/>
              <w:left w:val="single" w:sz="4" w:space="0" w:color="000000"/>
              <w:bottom w:val="single" w:sz="4" w:space="0" w:color="000000"/>
              <w:right w:val="single" w:sz="4" w:space="0" w:color="000000"/>
            </w:tcBorders>
          </w:tcPr>
          <w:p w14:paraId="6B4DB637"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1F544748" w14:textId="77777777" w:rsidR="002A68DD" w:rsidRPr="00E6774F" w:rsidRDefault="002A68DD" w:rsidP="00AD3721">
            <w:pPr>
              <w:jc w:val="center"/>
              <w:rPr>
                <w:sz w:val="24"/>
              </w:rPr>
            </w:pPr>
            <w:r w:rsidRPr="00E6774F">
              <w:rPr>
                <w:sz w:val="24"/>
              </w:rPr>
              <w:t>В течение учебного года (еженедельно)</w:t>
            </w:r>
          </w:p>
        </w:tc>
        <w:tc>
          <w:tcPr>
            <w:tcW w:w="1131" w:type="pct"/>
            <w:gridSpan w:val="2"/>
            <w:tcBorders>
              <w:top w:val="single" w:sz="4" w:space="0" w:color="000000"/>
              <w:left w:val="single" w:sz="4" w:space="0" w:color="000000"/>
              <w:bottom w:val="single" w:sz="4" w:space="0" w:color="000000"/>
              <w:right w:val="single" w:sz="4" w:space="0" w:color="000000"/>
            </w:tcBorders>
          </w:tcPr>
          <w:p w14:paraId="7F3F4CD3" w14:textId="77777777" w:rsidR="002A68DD" w:rsidRPr="00E6774F" w:rsidRDefault="002A68DD" w:rsidP="00AD3721">
            <w:pPr>
              <w:rPr>
                <w:sz w:val="24"/>
              </w:rPr>
            </w:pPr>
            <w:r w:rsidRPr="00E6774F">
              <w:rPr>
                <w:sz w:val="24"/>
              </w:rPr>
              <w:t xml:space="preserve">Заместитель </w:t>
            </w:r>
          </w:p>
          <w:p w14:paraId="3A733948" w14:textId="77777777" w:rsidR="002A68DD" w:rsidRPr="00E6774F" w:rsidRDefault="002A68DD" w:rsidP="00AD3721">
            <w:pPr>
              <w:rPr>
                <w:sz w:val="24"/>
              </w:rPr>
            </w:pPr>
            <w:r w:rsidRPr="00E6774F">
              <w:rPr>
                <w:sz w:val="24"/>
              </w:rPr>
              <w:t xml:space="preserve">директора по ВР </w:t>
            </w:r>
          </w:p>
          <w:p w14:paraId="71695818" w14:textId="77777777" w:rsidR="002A68DD" w:rsidRPr="00E6774F" w:rsidRDefault="002A68DD" w:rsidP="00AD3721">
            <w:pPr>
              <w:rPr>
                <w:sz w:val="24"/>
              </w:rPr>
            </w:pPr>
            <w:r>
              <w:rPr>
                <w:sz w:val="24"/>
              </w:rPr>
              <w:t>Педагог-организатор ОБЗР</w:t>
            </w:r>
          </w:p>
        </w:tc>
      </w:tr>
      <w:tr w:rsidR="002A68DD" w:rsidRPr="00E6774F" w14:paraId="14F5A99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E33B98D"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1622DF8" w14:textId="77777777" w:rsidR="002A68DD" w:rsidRPr="00E6774F" w:rsidRDefault="002A68DD" w:rsidP="00AD3721">
            <w:pPr>
              <w:rPr>
                <w:sz w:val="24"/>
              </w:rPr>
            </w:pPr>
            <w:r w:rsidRPr="00E6774F">
              <w:rPr>
                <w:sz w:val="24"/>
              </w:rPr>
              <w:t>Организация работы школьного радио (музыкальные звонки, музыка, информационные сообщения, объявления).</w:t>
            </w:r>
          </w:p>
        </w:tc>
        <w:tc>
          <w:tcPr>
            <w:tcW w:w="418" w:type="pct"/>
            <w:tcBorders>
              <w:top w:val="single" w:sz="4" w:space="0" w:color="000000"/>
              <w:left w:val="single" w:sz="4" w:space="0" w:color="000000"/>
              <w:bottom w:val="single" w:sz="4" w:space="0" w:color="000000"/>
              <w:right w:val="single" w:sz="4" w:space="0" w:color="000000"/>
            </w:tcBorders>
          </w:tcPr>
          <w:p w14:paraId="2E8A2B1B"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5A48481" w14:textId="77777777" w:rsidR="002A68DD" w:rsidRPr="00E6774F" w:rsidRDefault="002A68DD" w:rsidP="00AD3721">
            <w:pPr>
              <w:jc w:val="center"/>
              <w:rPr>
                <w:sz w:val="24"/>
              </w:rPr>
            </w:pPr>
            <w:r w:rsidRPr="00414DD6">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137BF1BD" w14:textId="77777777" w:rsidR="002A68DD" w:rsidRPr="00251F82" w:rsidRDefault="002A68DD" w:rsidP="00AD3721">
            <w:pPr>
              <w:rPr>
                <w:sz w:val="24"/>
              </w:rPr>
            </w:pPr>
            <w:r>
              <w:rPr>
                <w:sz w:val="24"/>
              </w:rPr>
              <w:t>Школьный парламент</w:t>
            </w:r>
          </w:p>
        </w:tc>
      </w:tr>
      <w:tr w:rsidR="002A68DD" w:rsidRPr="00E6774F" w14:paraId="1350A4ED"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F7760A8"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1C3CC9C" w14:textId="77777777" w:rsidR="002A68DD" w:rsidRPr="00E6774F" w:rsidRDefault="002A68DD" w:rsidP="00AD3721">
            <w:pPr>
              <w:rPr>
                <w:sz w:val="24"/>
              </w:rPr>
            </w:pPr>
            <w:r w:rsidRPr="00E6774F">
              <w:rPr>
                <w:sz w:val="24"/>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418" w:type="pct"/>
            <w:tcBorders>
              <w:top w:val="single" w:sz="4" w:space="0" w:color="000000"/>
              <w:left w:val="single" w:sz="4" w:space="0" w:color="000000"/>
              <w:bottom w:val="single" w:sz="4" w:space="0" w:color="000000"/>
              <w:right w:val="single" w:sz="4" w:space="0" w:color="000000"/>
            </w:tcBorders>
          </w:tcPr>
          <w:p w14:paraId="1F8D4804"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A107A4A" w14:textId="77777777" w:rsidR="002A68DD" w:rsidRPr="00E6774F" w:rsidRDefault="002A68DD" w:rsidP="00AD3721">
            <w:pPr>
              <w:jc w:val="center"/>
              <w:rPr>
                <w:sz w:val="24"/>
              </w:rPr>
            </w:pPr>
            <w:r w:rsidRPr="00414DD6">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353026E3" w14:textId="77777777" w:rsidR="002A68DD" w:rsidRPr="00E6774F" w:rsidRDefault="002A68DD" w:rsidP="00AD3721">
            <w:pPr>
              <w:rPr>
                <w:sz w:val="24"/>
              </w:rPr>
            </w:pPr>
            <w:r w:rsidRPr="00E6774F">
              <w:rPr>
                <w:sz w:val="24"/>
              </w:rPr>
              <w:t>Медиацентр</w:t>
            </w:r>
          </w:p>
        </w:tc>
      </w:tr>
      <w:tr w:rsidR="002A68DD" w:rsidRPr="007654C3" w14:paraId="1B381AB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7D3DAC0"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57BADE3" w14:textId="77777777" w:rsidR="002A68DD" w:rsidRPr="00E6774F" w:rsidRDefault="002A68DD" w:rsidP="00AD3721">
            <w:pPr>
              <w:rPr>
                <w:sz w:val="24"/>
              </w:rPr>
            </w:pPr>
            <w:r w:rsidRPr="00E6774F">
              <w:rPr>
                <w:sz w:val="24"/>
              </w:rPr>
              <w:t>Подготовка и размещение регулярно сменяемых экспозиций творческих работ обучающихся (по отдельному плану).</w:t>
            </w:r>
          </w:p>
        </w:tc>
        <w:tc>
          <w:tcPr>
            <w:tcW w:w="418" w:type="pct"/>
            <w:tcBorders>
              <w:top w:val="single" w:sz="4" w:space="0" w:color="000000"/>
              <w:left w:val="single" w:sz="4" w:space="0" w:color="000000"/>
              <w:bottom w:val="single" w:sz="4" w:space="0" w:color="000000"/>
              <w:right w:val="single" w:sz="4" w:space="0" w:color="000000"/>
            </w:tcBorders>
          </w:tcPr>
          <w:p w14:paraId="64CAAD26" w14:textId="77777777" w:rsidR="002A68DD" w:rsidRPr="00E6774F" w:rsidRDefault="002A68DD" w:rsidP="00AD3721">
            <w:pPr>
              <w:jc w:val="center"/>
              <w:rPr>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E617E7E" w14:textId="77777777" w:rsidR="002A68DD" w:rsidRPr="00E6774F" w:rsidRDefault="002A68DD" w:rsidP="00AD3721">
            <w:pPr>
              <w:jc w:val="center"/>
              <w:rPr>
                <w:color w:val="000000"/>
                <w:sz w:val="24"/>
              </w:rPr>
            </w:pPr>
            <w:r w:rsidRPr="00666357">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0D3E9300" w14:textId="77777777" w:rsidR="002A68DD" w:rsidRDefault="002A68DD" w:rsidP="00AD3721">
            <w:pPr>
              <w:widowControl/>
              <w:pBdr>
                <w:top w:val="nil"/>
                <w:left w:val="nil"/>
                <w:bottom w:val="nil"/>
                <w:right w:val="nil"/>
                <w:between w:val="nil"/>
              </w:pBdr>
              <w:ind w:firstLine="34"/>
              <w:rPr>
                <w:color w:val="000000"/>
                <w:sz w:val="24"/>
              </w:rPr>
            </w:pPr>
            <w:r w:rsidRPr="00E6774F">
              <w:rPr>
                <w:color w:val="000000"/>
                <w:sz w:val="24"/>
              </w:rPr>
              <w:t xml:space="preserve">Педагог-организатор </w:t>
            </w:r>
          </w:p>
          <w:p w14:paraId="349A17B4" w14:textId="77777777" w:rsidR="002A68DD" w:rsidRPr="00E6774F" w:rsidRDefault="002A68DD" w:rsidP="00AD3721">
            <w:pPr>
              <w:widowControl/>
              <w:pBdr>
                <w:top w:val="nil"/>
                <w:left w:val="nil"/>
                <w:bottom w:val="nil"/>
                <w:right w:val="nil"/>
                <w:between w:val="nil"/>
              </w:pBdr>
              <w:ind w:firstLine="34"/>
              <w:rPr>
                <w:color w:val="000000"/>
                <w:sz w:val="24"/>
              </w:rPr>
            </w:pPr>
            <w:r>
              <w:rPr>
                <w:color w:val="000000"/>
                <w:sz w:val="24"/>
              </w:rPr>
              <w:t>Актив школы</w:t>
            </w:r>
          </w:p>
          <w:p w14:paraId="168C30C8" w14:textId="77777777" w:rsidR="002A68DD" w:rsidRPr="00E6774F" w:rsidRDefault="002A68DD" w:rsidP="00AD3721">
            <w:pPr>
              <w:rPr>
                <w:sz w:val="24"/>
              </w:rPr>
            </w:pPr>
          </w:p>
        </w:tc>
      </w:tr>
      <w:tr w:rsidR="002A68DD" w:rsidRPr="00E6774F" w14:paraId="7AFE17B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265787B"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9CBE1A6" w14:textId="77777777" w:rsidR="002A68DD" w:rsidRPr="00E6774F" w:rsidRDefault="002A68DD" w:rsidP="00AD3721">
            <w:pPr>
              <w:rPr>
                <w:sz w:val="24"/>
              </w:rPr>
            </w:pPr>
            <w:r w:rsidRPr="00E6774F">
              <w:rPr>
                <w:sz w:val="24"/>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418" w:type="pct"/>
            <w:tcBorders>
              <w:top w:val="single" w:sz="4" w:space="0" w:color="000000"/>
              <w:left w:val="single" w:sz="4" w:space="0" w:color="000000"/>
              <w:bottom w:val="single" w:sz="4" w:space="0" w:color="000000"/>
              <w:right w:val="single" w:sz="4" w:space="0" w:color="000000"/>
            </w:tcBorders>
          </w:tcPr>
          <w:p w14:paraId="3D9C646A"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3C4F872" w14:textId="77777777" w:rsidR="002A68DD" w:rsidRPr="00E6774F" w:rsidRDefault="002A68DD" w:rsidP="00AD3721">
            <w:pPr>
              <w:jc w:val="center"/>
              <w:rPr>
                <w:sz w:val="24"/>
              </w:rPr>
            </w:pPr>
            <w:r w:rsidRPr="00666357">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267C0143" w14:textId="77777777" w:rsidR="002A68DD" w:rsidRPr="00E6774F" w:rsidRDefault="002A68DD" w:rsidP="00AD3721">
            <w:pPr>
              <w:rPr>
                <w:sz w:val="24"/>
              </w:rPr>
            </w:pPr>
            <w:r w:rsidRPr="00E6774F">
              <w:rPr>
                <w:sz w:val="24"/>
              </w:rPr>
              <w:t xml:space="preserve">Заместитель директора по АХЧ </w:t>
            </w:r>
          </w:p>
          <w:p w14:paraId="7E4924A1" w14:textId="77777777" w:rsidR="002A68DD" w:rsidRDefault="002A68DD" w:rsidP="00AD3721">
            <w:pPr>
              <w:rPr>
                <w:sz w:val="24"/>
              </w:rPr>
            </w:pPr>
            <w:r>
              <w:rPr>
                <w:sz w:val="24"/>
              </w:rPr>
              <w:t>Учителя биологии</w:t>
            </w:r>
          </w:p>
          <w:p w14:paraId="570F24A8" w14:textId="77777777" w:rsidR="002A68DD" w:rsidRPr="00F658D5" w:rsidRDefault="002A68DD" w:rsidP="00AD3721">
            <w:pPr>
              <w:rPr>
                <w:color w:val="000000"/>
                <w:sz w:val="24"/>
              </w:rPr>
            </w:pPr>
            <w:r>
              <w:rPr>
                <w:sz w:val="24"/>
              </w:rPr>
              <w:t>Актив школы</w:t>
            </w:r>
          </w:p>
        </w:tc>
      </w:tr>
      <w:tr w:rsidR="002A68DD" w:rsidRPr="00EA3906" w14:paraId="299CC2F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0E0F41F"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101E98E" w14:textId="77777777" w:rsidR="002A68DD" w:rsidRPr="00E6774F" w:rsidRDefault="002A68DD" w:rsidP="00AD3721">
            <w:pPr>
              <w:rPr>
                <w:sz w:val="24"/>
              </w:rPr>
            </w:pPr>
            <w:r w:rsidRPr="00E6774F">
              <w:rPr>
                <w:sz w:val="24"/>
              </w:rPr>
              <w:t>Оформление, поддержание и использование игровых пространств, спортивных и игровых площадок, зон активного отдыха в рекреациях начальной школы.</w:t>
            </w:r>
          </w:p>
        </w:tc>
        <w:tc>
          <w:tcPr>
            <w:tcW w:w="418" w:type="pct"/>
            <w:tcBorders>
              <w:top w:val="single" w:sz="4" w:space="0" w:color="000000"/>
              <w:left w:val="single" w:sz="4" w:space="0" w:color="000000"/>
              <w:bottom w:val="single" w:sz="4" w:space="0" w:color="000000"/>
              <w:right w:val="single" w:sz="4" w:space="0" w:color="000000"/>
            </w:tcBorders>
          </w:tcPr>
          <w:p w14:paraId="5169D171"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394ADB9" w14:textId="77777777" w:rsidR="002A68DD" w:rsidRPr="00E6774F" w:rsidRDefault="002A68DD" w:rsidP="00AD3721">
            <w:pPr>
              <w:jc w:val="center"/>
              <w:rPr>
                <w:sz w:val="24"/>
              </w:rPr>
            </w:pPr>
            <w:r w:rsidRPr="00666357">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59D96B98" w14:textId="77777777" w:rsidR="002A68DD" w:rsidRPr="00E6774F" w:rsidRDefault="002A68DD" w:rsidP="00AD3721">
            <w:pPr>
              <w:rPr>
                <w:sz w:val="24"/>
              </w:rPr>
            </w:pPr>
            <w:r w:rsidRPr="00E6774F">
              <w:rPr>
                <w:sz w:val="24"/>
              </w:rPr>
              <w:t xml:space="preserve">Заместитель директора по АХЧ </w:t>
            </w:r>
          </w:p>
          <w:p w14:paraId="05019AD0" w14:textId="77777777" w:rsidR="002A68DD" w:rsidRPr="00E6774F" w:rsidRDefault="002A68DD" w:rsidP="00AD3721">
            <w:pPr>
              <w:rPr>
                <w:sz w:val="24"/>
              </w:rPr>
            </w:pPr>
            <w:r w:rsidRPr="00E6774F">
              <w:rPr>
                <w:sz w:val="24"/>
              </w:rPr>
              <w:t>классные руководители</w:t>
            </w:r>
          </w:p>
        </w:tc>
      </w:tr>
      <w:tr w:rsidR="002A68DD" w:rsidRPr="00E6774F" w14:paraId="33715F7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DEFD69D"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5094C47" w14:textId="77777777" w:rsidR="002A68DD" w:rsidRPr="00E6774F" w:rsidRDefault="002A68DD" w:rsidP="00AD3721">
            <w:pPr>
              <w:rPr>
                <w:sz w:val="24"/>
              </w:rPr>
            </w:pPr>
            <w:r w:rsidRPr="00E6774F">
              <w:rPr>
                <w:sz w:val="24"/>
              </w:rPr>
              <w:t>Реализация проекта «Буккроссинг» (обмен книгами) в холле 1 этажа.</w:t>
            </w:r>
          </w:p>
        </w:tc>
        <w:tc>
          <w:tcPr>
            <w:tcW w:w="418" w:type="pct"/>
            <w:tcBorders>
              <w:top w:val="single" w:sz="4" w:space="0" w:color="000000"/>
              <w:left w:val="single" w:sz="4" w:space="0" w:color="000000"/>
              <w:bottom w:val="single" w:sz="4" w:space="0" w:color="000000"/>
              <w:right w:val="single" w:sz="4" w:space="0" w:color="000000"/>
            </w:tcBorders>
          </w:tcPr>
          <w:p w14:paraId="00C03AC1"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99AB46F" w14:textId="77777777" w:rsidR="002A68DD" w:rsidRPr="00E6774F" w:rsidRDefault="002A68DD" w:rsidP="00AD3721">
            <w:pPr>
              <w:jc w:val="center"/>
              <w:rPr>
                <w:sz w:val="24"/>
              </w:rPr>
            </w:pPr>
            <w:r w:rsidRPr="00666357">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6F08FA9D" w14:textId="77777777" w:rsidR="002A68DD" w:rsidRDefault="002A68DD" w:rsidP="00AD3721">
            <w:pPr>
              <w:rPr>
                <w:sz w:val="24"/>
              </w:rPr>
            </w:pPr>
            <w:r>
              <w:rPr>
                <w:sz w:val="24"/>
              </w:rPr>
              <w:t>Школьный библиотекарь</w:t>
            </w:r>
          </w:p>
          <w:p w14:paraId="46833ABE" w14:textId="77777777" w:rsidR="002A68DD" w:rsidRPr="00E6774F" w:rsidRDefault="002A68DD" w:rsidP="00AD3721">
            <w:pPr>
              <w:rPr>
                <w:sz w:val="24"/>
              </w:rPr>
            </w:pPr>
            <w:r>
              <w:rPr>
                <w:sz w:val="24"/>
              </w:rPr>
              <w:t>Актив школы</w:t>
            </w:r>
          </w:p>
        </w:tc>
      </w:tr>
      <w:tr w:rsidR="002A68DD" w:rsidRPr="00E6774F" w14:paraId="38D7469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F684D45"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F691F43" w14:textId="77777777" w:rsidR="002A68DD" w:rsidRPr="00E6774F" w:rsidRDefault="002A68DD" w:rsidP="00AD3721">
            <w:pPr>
              <w:rPr>
                <w:sz w:val="24"/>
              </w:rPr>
            </w:pPr>
            <w:r w:rsidRPr="00E6774F">
              <w:rPr>
                <w:sz w:val="24"/>
              </w:rPr>
              <w:t>Оформление и обновление классных уголков, оформление классных кабинетов к праздникам.</w:t>
            </w:r>
          </w:p>
        </w:tc>
        <w:tc>
          <w:tcPr>
            <w:tcW w:w="418" w:type="pct"/>
            <w:tcBorders>
              <w:top w:val="single" w:sz="4" w:space="0" w:color="000000"/>
              <w:left w:val="single" w:sz="4" w:space="0" w:color="000000"/>
              <w:bottom w:val="single" w:sz="4" w:space="0" w:color="000000"/>
              <w:right w:val="single" w:sz="4" w:space="0" w:color="000000"/>
            </w:tcBorders>
          </w:tcPr>
          <w:p w14:paraId="7EE14D50"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245FFF8F" w14:textId="77777777" w:rsidR="002A68DD" w:rsidRPr="00E6774F" w:rsidRDefault="002A68DD" w:rsidP="00AD3721">
            <w:pPr>
              <w:jc w:val="center"/>
              <w:rPr>
                <w:sz w:val="24"/>
              </w:rPr>
            </w:pPr>
            <w:r w:rsidRPr="00666357">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11DBD06B" w14:textId="77777777" w:rsidR="002A68DD" w:rsidRPr="00E6774F" w:rsidRDefault="002A68DD" w:rsidP="00AD3721">
            <w:pPr>
              <w:rPr>
                <w:sz w:val="24"/>
              </w:rPr>
            </w:pPr>
            <w:r>
              <w:rPr>
                <w:sz w:val="24"/>
              </w:rPr>
              <w:t xml:space="preserve">Классные </w:t>
            </w:r>
            <w:r w:rsidRPr="00A237AA">
              <w:rPr>
                <w:sz w:val="24"/>
              </w:rPr>
              <w:t>руководители</w:t>
            </w:r>
          </w:p>
        </w:tc>
      </w:tr>
      <w:tr w:rsidR="002A68DD" w:rsidRPr="007654C3" w14:paraId="1F70366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5BB6DF7"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2765A2B" w14:textId="77777777" w:rsidR="002A68DD" w:rsidRPr="00E6774F" w:rsidRDefault="002A68DD" w:rsidP="00AD3721">
            <w:pPr>
              <w:rPr>
                <w:sz w:val="24"/>
              </w:rPr>
            </w:pPr>
            <w:r w:rsidRPr="00E6774F">
              <w:rPr>
                <w:sz w:val="24"/>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418" w:type="pct"/>
            <w:tcBorders>
              <w:top w:val="single" w:sz="4" w:space="0" w:color="000000"/>
              <w:left w:val="single" w:sz="4" w:space="0" w:color="000000"/>
              <w:bottom w:val="single" w:sz="4" w:space="0" w:color="000000"/>
              <w:right w:val="single" w:sz="4" w:space="0" w:color="000000"/>
            </w:tcBorders>
          </w:tcPr>
          <w:p w14:paraId="416E21BA"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910AB05" w14:textId="77777777" w:rsidR="002A68DD" w:rsidRPr="00E6774F" w:rsidRDefault="002A68DD" w:rsidP="00AD3721">
            <w:pPr>
              <w:jc w:val="center"/>
              <w:rPr>
                <w:sz w:val="24"/>
              </w:rPr>
            </w:pPr>
            <w:r w:rsidRPr="009C45C7">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4F7DBF79" w14:textId="77777777" w:rsidR="002A68DD" w:rsidRPr="00E6774F" w:rsidRDefault="002A68DD" w:rsidP="00AD3721">
            <w:pPr>
              <w:rPr>
                <w:sz w:val="24"/>
              </w:rPr>
            </w:pPr>
            <w:r w:rsidRPr="00E6774F">
              <w:rPr>
                <w:sz w:val="24"/>
              </w:rPr>
              <w:t xml:space="preserve">Заместитель </w:t>
            </w:r>
          </w:p>
          <w:p w14:paraId="26276AF0" w14:textId="77777777" w:rsidR="002A68DD" w:rsidRPr="00E6774F" w:rsidRDefault="002A68DD" w:rsidP="00AD3721">
            <w:pPr>
              <w:rPr>
                <w:sz w:val="24"/>
              </w:rPr>
            </w:pPr>
            <w:r w:rsidRPr="00E6774F">
              <w:rPr>
                <w:sz w:val="24"/>
              </w:rPr>
              <w:t xml:space="preserve">директора по ВР </w:t>
            </w:r>
          </w:p>
          <w:p w14:paraId="513E34D4" w14:textId="77777777" w:rsidR="002A68DD" w:rsidRDefault="002A68DD" w:rsidP="00AD3721">
            <w:pPr>
              <w:rPr>
                <w:sz w:val="24"/>
              </w:rPr>
            </w:pPr>
            <w:r>
              <w:rPr>
                <w:sz w:val="24"/>
              </w:rPr>
              <w:t>Педагог-организатор</w:t>
            </w:r>
          </w:p>
          <w:p w14:paraId="5A7D9955" w14:textId="77777777" w:rsidR="002A68DD" w:rsidRPr="00B053AC" w:rsidRDefault="002A68DD" w:rsidP="00AD3721">
            <w:pPr>
              <w:rPr>
                <w:sz w:val="24"/>
              </w:rPr>
            </w:pPr>
            <w:r>
              <w:rPr>
                <w:sz w:val="24"/>
              </w:rPr>
              <w:t>Руководитель кружка АРТ-дизайн</w:t>
            </w:r>
          </w:p>
        </w:tc>
      </w:tr>
      <w:tr w:rsidR="002A68DD" w:rsidRPr="007654C3" w14:paraId="6F55E04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EE51106" w14:textId="77777777" w:rsidR="002A68DD" w:rsidRPr="00B053AC"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4CADEB6" w14:textId="77777777" w:rsidR="002A68DD" w:rsidRPr="00E6774F" w:rsidRDefault="002A68DD" w:rsidP="00AD3721">
            <w:pPr>
              <w:rPr>
                <w:sz w:val="24"/>
              </w:rPr>
            </w:pPr>
            <w:r w:rsidRPr="00E6774F">
              <w:rPr>
                <w:color w:val="000000"/>
                <w:sz w:val="24"/>
                <w:highlight w:val="white"/>
              </w:rPr>
              <w:t>Оформление и обновление   тематических стендов для обучающихся, родителей.</w:t>
            </w:r>
          </w:p>
        </w:tc>
        <w:tc>
          <w:tcPr>
            <w:tcW w:w="418" w:type="pct"/>
            <w:tcBorders>
              <w:top w:val="single" w:sz="4" w:space="0" w:color="000000"/>
              <w:left w:val="single" w:sz="4" w:space="0" w:color="000000"/>
              <w:bottom w:val="single" w:sz="4" w:space="0" w:color="000000"/>
              <w:right w:val="single" w:sz="4" w:space="0" w:color="000000"/>
            </w:tcBorders>
          </w:tcPr>
          <w:p w14:paraId="15CEA331"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335755AF" w14:textId="77777777" w:rsidR="002A68DD" w:rsidRPr="00E6774F" w:rsidRDefault="002A68DD" w:rsidP="00AD3721">
            <w:pPr>
              <w:jc w:val="center"/>
              <w:rPr>
                <w:sz w:val="24"/>
              </w:rPr>
            </w:pPr>
            <w:r w:rsidRPr="009C45C7">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387EEDF8" w14:textId="77777777" w:rsidR="002A68DD" w:rsidRPr="00E6774F" w:rsidRDefault="002A68DD" w:rsidP="00AD3721">
            <w:pPr>
              <w:rPr>
                <w:sz w:val="24"/>
              </w:rPr>
            </w:pPr>
            <w:r w:rsidRPr="00E6774F">
              <w:rPr>
                <w:sz w:val="24"/>
              </w:rPr>
              <w:t xml:space="preserve">Заместитель </w:t>
            </w:r>
          </w:p>
          <w:p w14:paraId="787C234C" w14:textId="77777777" w:rsidR="002A68DD" w:rsidRPr="00E6774F" w:rsidRDefault="002A68DD" w:rsidP="00AD3721">
            <w:pPr>
              <w:rPr>
                <w:sz w:val="24"/>
              </w:rPr>
            </w:pPr>
            <w:r w:rsidRPr="00E6774F">
              <w:rPr>
                <w:sz w:val="24"/>
              </w:rPr>
              <w:t xml:space="preserve">директора по </w:t>
            </w:r>
            <w:r>
              <w:rPr>
                <w:sz w:val="24"/>
              </w:rPr>
              <w:t xml:space="preserve">УВР, по </w:t>
            </w:r>
            <w:r w:rsidRPr="00E6774F">
              <w:rPr>
                <w:sz w:val="24"/>
              </w:rPr>
              <w:t xml:space="preserve">ВР </w:t>
            </w:r>
          </w:p>
          <w:p w14:paraId="4D632381" w14:textId="77777777" w:rsidR="002A68DD" w:rsidRPr="00E6774F" w:rsidRDefault="002A68DD" w:rsidP="00AD3721">
            <w:pPr>
              <w:rPr>
                <w:sz w:val="24"/>
              </w:rPr>
            </w:pPr>
            <w:r w:rsidRPr="00E6774F">
              <w:rPr>
                <w:sz w:val="24"/>
              </w:rPr>
              <w:t xml:space="preserve">Педагог-организатор </w:t>
            </w:r>
          </w:p>
        </w:tc>
      </w:tr>
      <w:tr w:rsidR="002A68DD" w:rsidRPr="007654C3" w14:paraId="4F8F28E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C8B0560"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C5A033A" w14:textId="77777777" w:rsidR="002A68DD" w:rsidRPr="00E6774F" w:rsidRDefault="002A68DD" w:rsidP="00AD3721">
            <w:pPr>
              <w:rPr>
                <w:sz w:val="24"/>
              </w:rPr>
            </w:pPr>
            <w:r w:rsidRPr="00E6774F">
              <w:rPr>
                <w:color w:val="000000"/>
                <w:sz w:val="24"/>
                <w:highlight w:val="white"/>
              </w:rPr>
              <w:t>Оформление интерактивных локаций в рамках проведения общешкольных мероприятий.</w:t>
            </w:r>
          </w:p>
        </w:tc>
        <w:tc>
          <w:tcPr>
            <w:tcW w:w="418" w:type="pct"/>
            <w:tcBorders>
              <w:top w:val="single" w:sz="4" w:space="0" w:color="000000"/>
              <w:left w:val="single" w:sz="4" w:space="0" w:color="000000"/>
              <w:bottom w:val="single" w:sz="4" w:space="0" w:color="000000"/>
              <w:right w:val="single" w:sz="4" w:space="0" w:color="000000"/>
            </w:tcBorders>
          </w:tcPr>
          <w:p w14:paraId="743A8941"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04B083DE" w14:textId="77777777" w:rsidR="002A68DD" w:rsidRPr="00E6774F" w:rsidRDefault="002A68DD" w:rsidP="00AD3721">
            <w:pPr>
              <w:jc w:val="center"/>
              <w:rPr>
                <w:sz w:val="24"/>
              </w:rPr>
            </w:pPr>
            <w:r w:rsidRPr="009C45C7">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02BF9BDE" w14:textId="77777777" w:rsidR="002A68DD" w:rsidRPr="00E6774F" w:rsidRDefault="002A68DD" w:rsidP="00AD3721">
            <w:pPr>
              <w:rPr>
                <w:sz w:val="24"/>
              </w:rPr>
            </w:pPr>
            <w:r w:rsidRPr="00E6774F">
              <w:rPr>
                <w:sz w:val="24"/>
              </w:rPr>
              <w:t xml:space="preserve">Заместитель </w:t>
            </w:r>
          </w:p>
          <w:p w14:paraId="0BCB3A51" w14:textId="77777777" w:rsidR="002A68DD" w:rsidRPr="00E6774F" w:rsidRDefault="002A68DD" w:rsidP="00AD3721">
            <w:pPr>
              <w:rPr>
                <w:sz w:val="24"/>
              </w:rPr>
            </w:pPr>
            <w:r w:rsidRPr="00E6774F">
              <w:rPr>
                <w:sz w:val="24"/>
              </w:rPr>
              <w:t xml:space="preserve">директора по ВР </w:t>
            </w:r>
          </w:p>
          <w:p w14:paraId="0E88DE6B" w14:textId="77777777" w:rsidR="002A68DD" w:rsidRDefault="002A68DD" w:rsidP="00AD3721">
            <w:pPr>
              <w:rPr>
                <w:sz w:val="24"/>
              </w:rPr>
            </w:pPr>
            <w:r w:rsidRPr="00E6774F">
              <w:rPr>
                <w:sz w:val="24"/>
              </w:rPr>
              <w:t xml:space="preserve">педагог-организатор </w:t>
            </w:r>
            <w:r>
              <w:rPr>
                <w:sz w:val="24"/>
              </w:rPr>
              <w:t>Педагог-организатор</w:t>
            </w:r>
          </w:p>
          <w:p w14:paraId="33C960B1" w14:textId="77777777" w:rsidR="002A68DD" w:rsidRPr="00E6774F" w:rsidRDefault="002A68DD" w:rsidP="00AD3721">
            <w:pPr>
              <w:rPr>
                <w:sz w:val="24"/>
              </w:rPr>
            </w:pPr>
            <w:r>
              <w:rPr>
                <w:sz w:val="24"/>
              </w:rPr>
              <w:t>Руководитель кружка АРТ-дизайн</w:t>
            </w:r>
          </w:p>
        </w:tc>
      </w:tr>
      <w:tr w:rsidR="002A68DD" w:rsidRPr="007654C3" w14:paraId="21D3CCA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21FEEE8"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E1D0E0D" w14:textId="77777777" w:rsidR="002A68DD" w:rsidRPr="00E6774F" w:rsidRDefault="002A68DD" w:rsidP="00AD3721">
            <w:pPr>
              <w:rPr>
                <w:sz w:val="24"/>
              </w:rPr>
            </w:pPr>
            <w:r w:rsidRPr="00E6774F">
              <w:rPr>
                <w:color w:val="000000"/>
                <w:sz w:val="24"/>
                <w:highlight w:val="white"/>
              </w:rPr>
              <w:t>Конкурс «</w:t>
            </w:r>
            <w:r>
              <w:rPr>
                <w:color w:val="000000"/>
                <w:sz w:val="24"/>
                <w:highlight w:val="white"/>
              </w:rPr>
              <w:t>Дверь</w:t>
            </w:r>
            <w:r w:rsidRPr="00E6774F">
              <w:rPr>
                <w:color w:val="000000"/>
                <w:sz w:val="24"/>
                <w:highlight w:val="white"/>
              </w:rPr>
              <w:t xml:space="preserve"> в Новый год» (оформление дверей классных кабинетов).</w:t>
            </w:r>
          </w:p>
        </w:tc>
        <w:tc>
          <w:tcPr>
            <w:tcW w:w="418" w:type="pct"/>
            <w:tcBorders>
              <w:top w:val="single" w:sz="4" w:space="0" w:color="000000"/>
              <w:left w:val="single" w:sz="4" w:space="0" w:color="000000"/>
              <w:bottom w:val="single" w:sz="4" w:space="0" w:color="000000"/>
              <w:right w:val="single" w:sz="4" w:space="0" w:color="000000"/>
            </w:tcBorders>
          </w:tcPr>
          <w:p w14:paraId="1BB0E569"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C5DBB11" w14:textId="77777777" w:rsidR="002A68DD" w:rsidRPr="00E6774F" w:rsidRDefault="002A68DD" w:rsidP="00AD3721">
            <w:pPr>
              <w:jc w:val="center"/>
              <w:rPr>
                <w:sz w:val="24"/>
              </w:rPr>
            </w:pPr>
            <w:r w:rsidRPr="009C45C7">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62DE77C8" w14:textId="77777777" w:rsidR="002A68DD" w:rsidRDefault="002A68DD" w:rsidP="00AD3721">
            <w:pPr>
              <w:rPr>
                <w:sz w:val="24"/>
              </w:rPr>
            </w:pPr>
            <w:r>
              <w:rPr>
                <w:sz w:val="24"/>
              </w:rPr>
              <w:t>Педагог-организатор</w:t>
            </w:r>
          </w:p>
          <w:p w14:paraId="0BA61032" w14:textId="77777777" w:rsidR="002A68DD" w:rsidRDefault="002A68DD" w:rsidP="00AD3721">
            <w:pPr>
              <w:rPr>
                <w:sz w:val="24"/>
              </w:rPr>
            </w:pPr>
            <w:r>
              <w:rPr>
                <w:sz w:val="24"/>
              </w:rPr>
              <w:t xml:space="preserve">Руководитель кружка АРТ-дизайн </w:t>
            </w:r>
          </w:p>
          <w:p w14:paraId="7CC80E26" w14:textId="77777777" w:rsidR="002A68DD" w:rsidRPr="00E6774F" w:rsidRDefault="002A68DD" w:rsidP="00AD3721">
            <w:pPr>
              <w:rPr>
                <w:sz w:val="24"/>
              </w:rPr>
            </w:pPr>
            <w:r>
              <w:rPr>
                <w:sz w:val="24"/>
              </w:rPr>
              <w:t>Актив школы</w:t>
            </w:r>
          </w:p>
        </w:tc>
      </w:tr>
      <w:tr w:rsidR="002A68DD" w:rsidRPr="007654C3" w14:paraId="14DB5442"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55EFE74"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8549589" w14:textId="77777777" w:rsidR="002A68DD" w:rsidRPr="00E6774F" w:rsidRDefault="002A68DD" w:rsidP="00AD3721">
            <w:pPr>
              <w:rPr>
                <w:sz w:val="24"/>
              </w:rPr>
            </w:pPr>
            <w:r w:rsidRPr="00E6774F">
              <w:rPr>
                <w:color w:val="000000"/>
                <w:sz w:val="24"/>
                <w:highlight w:val="white"/>
              </w:rPr>
              <w:t>КТД «Новогодний переполох» (коллективное оформление школы к Новому году).</w:t>
            </w:r>
          </w:p>
        </w:tc>
        <w:tc>
          <w:tcPr>
            <w:tcW w:w="418" w:type="pct"/>
            <w:tcBorders>
              <w:top w:val="single" w:sz="4" w:space="0" w:color="000000"/>
              <w:left w:val="single" w:sz="4" w:space="0" w:color="000000"/>
              <w:bottom w:val="single" w:sz="4" w:space="0" w:color="000000"/>
              <w:right w:val="single" w:sz="4" w:space="0" w:color="000000"/>
            </w:tcBorders>
          </w:tcPr>
          <w:p w14:paraId="1FF98A1B"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4333DF69" w14:textId="77777777" w:rsidR="002A68DD" w:rsidRPr="008C440C" w:rsidRDefault="002A68DD" w:rsidP="00AD3721">
            <w:pPr>
              <w:jc w:val="center"/>
              <w:rPr>
                <w:sz w:val="24"/>
              </w:rPr>
            </w:pPr>
            <w:r>
              <w:rPr>
                <w:sz w:val="24"/>
              </w:rPr>
              <w:t>Декабрь</w:t>
            </w:r>
          </w:p>
        </w:tc>
        <w:tc>
          <w:tcPr>
            <w:tcW w:w="1131" w:type="pct"/>
            <w:gridSpan w:val="2"/>
            <w:tcBorders>
              <w:top w:val="single" w:sz="4" w:space="0" w:color="000000"/>
              <w:left w:val="single" w:sz="4" w:space="0" w:color="000000"/>
              <w:bottom w:val="single" w:sz="4" w:space="0" w:color="000000"/>
              <w:right w:val="single" w:sz="4" w:space="0" w:color="000000"/>
            </w:tcBorders>
          </w:tcPr>
          <w:p w14:paraId="380EA26D" w14:textId="77777777" w:rsidR="002A68DD" w:rsidRPr="00E6774F" w:rsidRDefault="002A68DD" w:rsidP="00AD3721">
            <w:pPr>
              <w:rPr>
                <w:sz w:val="24"/>
              </w:rPr>
            </w:pPr>
            <w:r w:rsidRPr="00E6774F">
              <w:rPr>
                <w:sz w:val="24"/>
              </w:rPr>
              <w:t xml:space="preserve">Заместитель </w:t>
            </w:r>
          </w:p>
          <w:p w14:paraId="2479FCED" w14:textId="77777777" w:rsidR="002A68DD" w:rsidRPr="00E6774F" w:rsidRDefault="002A68DD" w:rsidP="00AD3721">
            <w:pPr>
              <w:rPr>
                <w:sz w:val="24"/>
              </w:rPr>
            </w:pPr>
            <w:r w:rsidRPr="00E6774F">
              <w:rPr>
                <w:sz w:val="24"/>
              </w:rPr>
              <w:t xml:space="preserve">директора по ВР </w:t>
            </w:r>
          </w:p>
          <w:p w14:paraId="76E8D4F4" w14:textId="77777777" w:rsidR="002A68DD" w:rsidRDefault="002A68DD" w:rsidP="00AD3721">
            <w:pPr>
              <w:rPr>
                <w:sz w:val="24"/>
              </w:rPr>
            </w:pPr>
            <w:r>
              <w:rPr>
                <w:sz w:val="24"/>
              </w:rPr>
              <w:t xml:space="preserve">Руководитель кружка АРТ-дизайн </w:t>
            </w:r>
          </w:p>
          <w:p w14:paraId="5D3E9212" w14:textId="77777777" w:rsidR="002A68DD" w:rsidRDefault="002A68DD" w:rsidP="00AD3721">
            <w:pPr>
              <w:rPr>
                <w:sz w:val="24"/>
              </w:rPr>
            </w:pPr>
            <w:r>
              <w:rPr>
                <w:sz w:val="24"/>
              </w:rPr>
              <w:t>Актив школы</w:t>
            </w:r>
            <w:r w:rsidRPr="00E6774F">
              <w:rPr>
                <w:sz w:val="24"/>
              </w:rPr>
              <w:t xml:space="preserve"> </w:t>
            </w:r>
          </w:p>
          <w:p w14:paraId="44769913" w14:textId="77777777" w:rsidR="002A68DD" w:rsidRPr="00E6774F" w:rsidRDefault="002A68DD" w:rsidP="00AD3721">
            <w:pPr>
              <w:rPr>
                <w:sz w:val="24"/>
              </w:rPr>
            </w:pPr>
            <w:r>
              <w:rPr>
                <w:sz w:val="24"/>
              </w:rPr>
              <w:t>К</w:t>
            </w:r>
            <w:r w:rsidRPr="00E6774F">
              <w:rPr>
                <w:sz w:val="24"/>
              </w:rPr>
              <w:t>лассные руководители</w:t>
            </w:r>
          </w:p>
        </w:tc>
      </w:tr>
      <w:tr w:rsidR="002A68DD" w:rsidRPr="007654C3" w14:paraId="68231B2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D3C2019"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6A83ACB" w14:textId="77777777" w:rsidR="002A68DD" w:rsidRPr="00E6774F" w:rsidRDefault="002A68DD" w:rsidP="00AD3721">
            <w:pPr>
              <w:rPr>
                <w:sz w:val="24"/>
              </w:rPr>
            </w:pPr>
            <w:r w:rsidRPr="00E6774F">
              <w:rPr>
                <w:color w:val="000000"/>
                <w:sz w:val="24"/>
                <w:highlight w:val="white"/>
              </w:rPr>
              <w:t>Использование тематической одежды и одежды по цветам в рамках проведения КТД «Новогодний переполох».</w:t>
            </w:r>
          </w:p>
        </w:tc>
        <w:tc>
          <w:tcPr>
            <w:tcW w:w="418" w:type="pct"/>
            <w:tcBorders>
              <w:top w:val="single" w:sz="4" w:space="0" w:color="000000"/>
              <w:left w:val="single" w:sz="4" w:space="0" w:color="000000"/>
              <w:bottom w:val="single" w:sz="4" w:space="0" w:color="000000"/>
              <w:right w:val="single" w:sz="4" w:space="0" w:color="000000"/>
            </w:tcBorders>
          </w:tcPr>
          <w:p w14:paraId="3EE4642C"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AE3D170" w14:textId="77777777" w:rsidR="002A68DD" w:rsidRPr="00E6774F" w:rsidRDefault="002A68DD" w:rsidP="00AD3721">
            <w:pPr>
              <w:jc w:val="center"/>
              <w:rPr>
                <w:sz w:val="24"/>
              </w:rPr>
            </w:pPr>
            <w:r>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70E68D47" w14:textId="77777777" w:rsidR="002A68DD" w:rsidRDefault="002A68DD" w:rsidP="00AD3721">
            <w:pPr>
              <w:rPr>
                <w:sz w:val="24"/>
              </w:rPr>
            </w:pPr>
            <w:r>
              <w:rPr>
                <w:sz w:val="24"/>
              </w:rPr>
              <w:t>Педагог-организатор</w:t>
            </w:r>
          </w:p>
          <w:p w14:paraId="57C6C398" w14:textId="77777777" w:rsidR="002A68DD" w:rsidRDefault="002A68DD" w:rsidP="00AD3721">
            <w:pPr>
              <w:rPr>
                <w:sz w:val="24"/>
              </w:rPr>
            </w:pPr>
            <w:r>
              <w:rPr>
                <w:sz w:val="24"/>
              </w:rPr>
              <w:t xml:space="preserve">Руководитель кружка АРТ-дизайн </w:t>
            </w:r>
          </w:p>
          <w:p w14:paraId="7F4A8026" w14:textId="77777777" w:rsidR="002A68DD" w:rsidRPr="00E6774F" w:rsidRDefault="002A68DD" w:rsidP="00AD3721">
            <w:pPr>
              <w:rPr>
                <w:sz w:val="24"/>
              </w:rPr>
            </w:pPr>
            <w:r>
              <w:rPr>
                <w:sz w:val="24"/>
              </w:rPr>
              <w:t>Актив школы</w:t>
            </w:r>
            <w:r w:rsidRPr="00E6774F">
              <w:rPr>
                <w:sz w:val="24"/>
              </w:rPr>
              <w:t xml:space="preserve"> </w:t>
            </w:r>
          </w:p>
        </w:tc>
      </w:tr>
      <w:tr w:rsidR="002A68DD" w:rsidRPr="007654C3" w14:paraId="7E72FE1D"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5D58FFF"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D01E189" w14:textId="77777777" w:rsidR="002A68DD" w:rsidRPr="00E6774F" w:rsidRDefault="002A68DD" w:rsidP="00AD3721">
            <w:pPr>
              <w:rPr>
                <w:sz w:val="24"/>
              </w:rPr>
            </w:pPr>
            <w:r w:rsidRPr="00E6774F">
              <w:rPr>
                <w:color w:val="000000"/>
                <w:sz w:val="24"/>
                <w:highlight w:val="white"/>
              </w:rPr>
              <w:t>Использование кьюар-кодов для оформления и наполнения полезным содержанием пространства школы.</w:t>
            </w:r>
          </w:p>
        </w:tc>
        <w:tc>
          <w:tcPr>
            <w:tcW w:w="418" w:type="pct"/>
            <w:tcBorders>
              <w:top w:val="single" w:sz="4" w:space="0" w:color="000000"/>
              <w:left w:val="single" w:sz="4" w:space="0" w:color="000000"/>
              <w:bottom w:val="single" w:sz="4" w:space="0" w:color="000000"/>
              <w:right w:val="single" w:sz="4" w:space="0" w:color="000000"/>
            </w:tcBorders>
          </w:tcPr>
          <w:p w14:paraId="1C360B94"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6066F931" w14:textId="77777777" w:rsidR="002A68DD" w:rsidRPr="00E6774F" w:rsidRDefault="002A68DD" w:rsidP="00AD3721">
            <w:pPr>
              <w:jc w:val="center"/>
              <w:rPr>
                <w:sz w:val="24"/>
              </w:rPr>
            </w:pPr>
            <w:r w:rsidRPr="00FC778D">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6972B121" w14:textId="77777777" w:rsidR="002A68DD" w:rsidRPr="00E6774F" w:rsidRDefault="002A68DD" w:rsidP="00AD3721">
            <w:pPr>
              <w:rPr>
                <w:sz w:val="24"/>
              </w:rPr>
            </w:pPr>
            <w:r w:rsidRPr="00E6774F">
              <w:rPr>
                <w:sz w:val="24"/>
              </w:rPr>
              <w:t xml:space="preserve">Заместитель </w:t>
            </w:r>
          </w:p>
          <w:p w14:paraId="70022124" w14:textId="77777777" w:rsidR="002A68DD" w:rsidRPr="00E6774F" w:rsidRDefault="002A68DD" w:rsidP="00AD3721">
            <w:pPr>
              <w:rPr>
                <w:sz w:val="24"/>
              </w:rPr>
            </w:pPr>
            <w:r w:rsidRPr="00E6774F">
              <w:rPr>
                <w:sz w:val="24"/>
              </w:rPr>
              <w:t xml:space="preserve">директора по ВР </w:t>
            </w:r>
          </w:p>
          <w:p w14:paraId="1CBE6056" w14:textId="77777777" w:rsidR="002A68DD" w:rsidRDefault="002A68DD" w:rsidP="00AD3721">
            <w:pPr>
              <w:rPr>
                <w:sz w:val="24"/>
              </w:rPr>
            </w:pPr>
            <w:r>
              <w:rPr>
                <w:sz w:val="24"/>
              </w:rPr>
              <w:t>Педагог-организатор</w:t>
            </w:r>
          </w:p>
          <w:p w14:paraId="4E827944" w14:textId="77777777" w:rsidR="002A68DD" w:rsidRPr="00E6774F" w:rsidRDefault="002A68DD" w:rsidP="00AD3721">
            <w:pPr>
              <w:rPr>
                <w:sz w:val="24"/>
              </w:rPr>
            </w:pPr>
            <w:r>
              <w:rPr>
                <w:sz w:val="24"/>
              </w:rPr>
              <w:t>Актив школы</w:t>
            </w:r>
          </w:p>
        </w:tc>
      </w:tr>
      <w:tr w:rsidR="002A68DD" w:rsidRPr="00EA3906" w14:paraId="74F7762D"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C8BABA1" w14:textId="77777777" w:rsidR="002A68DD" w:rsidRPr="00E6774F" w:rsidRDefault="002A68DD" w:rsidP="002A68DD">
            <w:pPr>
              <w:widowControl/>
              <w:numPr>
                <w:ilvl w:val="0"/>
                <w:numId w:val="35"/>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543F42A" w14:textId="77777777" w:rsidR="002A68DD" w:rsidRPr="00E6774F" w:rsidRDefault="002A68DD" w:rsidP="00AD3721">
            <w:pPr>
              <w:rPr>
                <w:sz w:val="24"/>
                <w:highlight w:val="yellow"/>
              </w:rPr>
            </w:pPr>
            <w:r w:rsidRPr="00BC11F5">
              <w:rPr>
                <w:color w:val="000000"/>
                <w:sz w:val="24"/>
              </w:rPr>
              <w:t>Оформление экспозиций, посвященных выпускникам школы – участникам СВО.</w:t>
            </w:r>
          </w:p>
        </w:tc>
        <w:tc>
          <w:tcPr>
            <w:tcW w:w="418" w:type="pct"/>
            <w:tcBorders>
              <w:top w:val="single" w:sz="4" w:space="0" w:color="000000"/>
              <w:left w:val="single" w:sz="4" w:space="0" w:color="000000"/>
              <w:bottom w:val="single" w:sz="4" w:space="0" w:color="000000"/>
              <w:right w:val="single" w:sz="4" w:space="0" w:color="000000"/>
            </w:tcBorders>
          </w:tcPr>
          <w:p w14:paraId="0AFABD56" w14:textId="77777777" w:rsidR="002A68DD" w:rsidRPr="00E6774F" w:rsidRDefault="002A68DD" w:rsidP="00AD3721">
            <w:pPr>
              <w:jc w:val="center"/>
              <w:rPr>
                <w:color w:val="000000"/>
                <w:sz w:val="24"/>
              </w:rPr>
            </w:pPr>
            <w:r>
              <w:rPr>
                <w:color w:val="000000"/>
                <w:sz w:val="24"/>
              </w:rPr>
              <w:t>10-11</w:t>
            </w:r>
          </w:p>
        </w:tc>
        <w:tc>
          <w:tcPr>
            <w:tcW w:w="1096" w:type="pct"/>
            <w:gridSpan w:val="3"/>
            <w:tcBorders>
              <w:top w:val="single" w:sz="4" w:space="0" w:color="000000"/>
              <w:left w:val="single" w:sz="4" w:space="0" w:color="000000"/>
              <w:bottom w:val="single" w:sz="4" w:space="0" w:color="000000"/>
              <w:right w:val="single" w:sz="4" w:space="0" w:color="000000"/>
            </w:tcBorders>
          </w:tcPr>
          <w:p w14:paraId="503E4A0F" w14:textId="77777777" w:rsidR="002A68DD" w:rsidRPr="00E6774F" w:rsidRDefault="002A68DD" w:rsidP="00AD3721">
            <w:pPr>
              <w:jc w:val="center"/>
              <w:rPr>
                <w:sz w:val="24"/>
              </w:rPr>
            </w:pPr>
            <w:r w:rsidRPr="00FC778D">
              <w:rPr>
                <w:color w:val="000000"/>
                <w:sz w:val="24"/>
              </w:rPr>
              <w:t>В течение учебного года</w:t>
            </w:r>
          </w:p>
        </w:tc>
        <w:tc>
          <w:tcPr>
            <w:tcW w:w="1131" w:type="pct"/>
            <w:gridSpan w:val="2"/>
            <w:tcBorders>
              <w:top w:val="single" w:sz="4" w:space="0" w:color="000000"/>
              <w:left w:val="single" w:sz="4" w:space="0" w:color="000000"/>
              <w:bottom w:val="single" w:sz="4" w:space="0" w:color="000000"/>
              <w:right w:val="single" w:sz="4" w:space="0" w:color="000000"/>
            </w:tcBorders>
          </w:tcPr>
          <w:p w14:paraId="00ABF5AC" w14:textId="77777777" w:rsidR="002A68DD" w:rsidRDefault="002A68DD" w:rsidP="00AD3721">
            <w:pPr>
              <w:rPr>
                <w:sz w:val="24"/>
              </w:rPr>
            </w:pPr>
            <w:r>
              <w:rPr>
                <w:sz w:val="24"/>
              </w:rPr>
              <w:t>Педагог-организатор</w:t>
            </w:r>
          </w:p>
          <w:p w14:paraId="5FFC8141" w14:textId="77777777" w:rsidR="002A68DD" w:rsidRPr="00E6774F" w:rsidRDefault="002A68DD" w:rsidP="00AD3721">
            <w:pPr>
              <w:rPr>
                <w:sz w:val="24"/>
              </w:rPr>
            </w:pPr>
            <w:r>
              <w:rPr>
                <w:sz w:val="24"/>
              </w:rPr>
              <w:t xml:space="preserve">Школьный отряд Волонтёры Победы </w:t>
            </w:r>
          </w:p>
        </w:tc>
      </w:tr>
      <w:tr w:rsidR="002A68DD" w:rsidRPr="00E6774F" w14:paraId="6DAFEFCC" w14:textId="77777777" w:rsidTr="00AD3721">
        <w:tc>
          <w:tcPr>
            <w:tcW w:w="5000" w:type="pct"/>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547D804D" w14:textId="77777777" w:rsidR="002A68DD" w:rsidRPr="005B05E2" w:rsidRDefault="002A68DD" w:rsidP="00AD3721">
            <w:pPr>
              <w:jc w:val="center"/>
              <w:rPr>
                <w:sz w:val="24"/>
              </w:rPr>
            </w:pPr>
            <w:r>
              <w:rPr>
                <w:b/>
                <w:sz w:val="24"/>
              </w:rPr>
              <w:t xml:space="preserve">Модуль «Взаимодействие </w:t>
            </w:r>
            <w:r w:rsidRPr="00593F7F">
              <w:rPr>
                <w:b/>
                <w:sz w:val="24"/>
              </w:rPr>
              <w:t>с родите</w:t>
            </w:r>
            <w:r>
              <w:rPr>
                <w:b/>
                <w:sz w:val="24"/>
              </w:rPr>
              <w:t>лями»</w:t>
            </w:r>
          </w:p>
        </w:tc>
      </w:tr>
      <w:tr w:rsidR="002A68DD" w:rsidRPr="00E6774F" w14:paraId="6065EEE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18F5F8C" w14:textId="77777777" w:rsidR="002A68DD" w:rsidRPr="00E6774F" w:rsidRDefault="002A68DD" w:rsidP="00AD3721">
            <w:pPr>
              <w:pBdr>
                <w:top w:val="nil"/>
                <w:left w:val="nil"/>
                <w:bottom w:val="nil"/>
                <w:right w:val="nil"/>
                <w:between w:val="nil"/>
              </w:pBdr>
              <w:jc w:val="center"/>
              <w:rPr>
                <w:i/>
                <w:color w:val="000000"/>
                <w:sz w:val="24"/>
              </w:rPr>
            </w:pPr>
            <w:r w:rsidRPr="00E6774F">
              <w:rPr>
                <w:i/>
                <w:color w:val="000000"/>
                <w:sz w:val="24"/>
              </w:rPr>
              <w:t>№</w:t>
            </w:r>
          </w:p>
        </w:tc>
        <w:tc>
          <w:tcPr>
            <w:tcW w:w="1884" w:type="pct"/>
            <w:gridSpan w:val="2"/>
            <w:tcBorders>
              <w:top w:val="single" w:sz="4" w:space="0" w:color="000000"/>
              <w:left w:val="single" w:sz="4" w:space="0" w:color="000000"/>
              <w:bottom w:val="single" w:sz="4" w:space="0" w:color="000000"/>
              <w:right w:val="single" w:sz="4" w:space="0" w:color="000000"/>
            </w:tcBorders>
          </w:tcPr>
          <w:p w14:paraId="445129D8" w14:textId="77777777" w:rsidR="002A68DD" w:rsidRPr="00E6774F" w:rsidRDefault="002A68DD" w:rsidP="00AD3721">
            <w:pPr>
              <w:pBdr>
                <w:top w:val="nil"/>
                <w:left w:val="nil"/>
                <w:bottom w:val="nil"/>
                <w:right w:val="nil"/>
                <w:between w:val="nil"/>
              </w:pBdr>
              <w:jc w:val="center"/>
              <w:rPr>
                <w:i/>
                <w:color w:val="000000"/>
                <w:sz w:val="24"/>
              </w:rPr>
            </w:pPr>
            <w:r>
              <w:rPr>
                <w:rFonts w:eastAsia="Batang"/>
                <w:i/>
                <w:color w:val="000000"/>
                <w:sz w:val="24"/>
              </w:rPr>
              <w:t>Дела, события. мероприятия</w:t>
            </w:r>
          </w:p>
        </w:tc>
        <w:tc>
          <w:tcPr>
            <w:tcW w:w="418" w:type="pct"/>
            <w:tcBorders>
              <w:top w:val="single" w:sz="4" w:space="0" w:color="000000"/>
              <w:left w:val="single" w:sz="4" w:space="0" w:color="000000"/>
              <w:bottom w:val="single" w:sz="4" w:space="0" w:color="000000"/>
              <w:right w:val="single" w:sz="4" w:space="0" w:color="000000"/>
            </w:tcBorders>
          </w:tcPr>
          <w:p w14:paraId="78BF0ED8"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1405" w:type="pct"/>
            <w:gridSpan w:val="4"/>
            <w:tcBorders>
              <w:top w:val="single" w:sz="4" w:space="0" w:color="000000"/>
              <w:left w:val="single" w:sz="4" w:space="0" w:color="000000"/>
              <w:bottom w:val="single" w:sz="4" w:space="0" w:color="000000"/>
              <w:right w:val="single" w:sz="4" w:space="0" w:color="000000"/>
            </w:tcBorders>
          </w:tcPr>
          <w:p w14:paraId="54A96A54"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Сроки</w:t>
            </w:r>
          </w:p>
        </w:tc>
        <w:tc>
          <w:tcPr>
            <w:tcW w:w="822" w:type="pct"/>
            <w:tcBorders>
              <w:top w:val="single" w:sz="4" w:space="0" w:color="000000"/>
              <w:left w:val="single" w:sz="4" w:space="0" w:color="000000"/>
              <w:bottom w:val="single" w:sz="4" w:space="0" w:color="000000"/>
              <w:right w:val="single" w:sz="4" w:space="0" w:color="000000"/>
            </w:tcBorders>
          </w:tcPr>
          <w:p w14:paraId="02610E15"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7654C3" w14:paraId="26B857D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18A10DF" w14:textId="77777777" w:rsidR="002A68DD" w:rsidRPr="00E6774F" w:rsidRDefault="002A68DD" w:rsidP="002A68DD">
            <w:pPr>
              <w:numPr>
                <w:ilvl w:val="0"/>
                <w:numId w:val="36"/>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8B61167" w14:textId="77777777" w:rsidR="002A68DD" w:rsidRPr="005B05E2" w:rsidRDefault="002A68DD" w:rsidP="00AD3721">
            <w:pPr>
              <w:pBdr>
                <w:top w:val="nil"/>
                <w:left w:val="nil"/>
                <w:bottom w:val="nil"/>
                <w:right w:val="nil"/>
                <w:between w:val="nil"/>
              </w:pBdr>
              <w:rPr>
                <w:color w:val="000000"/>
                <w:sz w:val="24"/>
              </w:rPr>
            </w:pPr>
            <w:r>
              <w:rPr>
                <w:color w:val="000000"/>
                <w:sz w:val="24"/>
              </w:rPr>
              <w:t>Выборы классных родительских активов.</w:t>
            </w:r>
          </w:p>
        </w:tc>
        <w:tc>
          <w:tcPr>
            <w:tcW w:w="418" w:type="pct"/>
            <w:tcBorders>
              <w:top w:val="single" w:sz="4" w:space="0" w:color="000000"/>
              <w:left w:val="single" w:sz="4" w:space="0" w:color="000000"/>
              <w:bottom w:val="single" w:sz="4" w:space="0" w:color="000000"/>
              <w:right w:val="single" w:sz="4" w:space="0" w:color="000000"/>
            </w:tcBorders>
          </w:tcPr>
          <w:p w14:paraId="2BC686D1"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7A2ED710" w14:textId="77777777" w:rsidR="002A68DD" w:rsidRPr="005B05E2" w:rsidRDefault="002A68DD" w:rsidP="00AD3721">
            <w:pPr>
              <w:pBdr>
                <w:top w:val="nil"/>
                <w:left w:val="nil"/>
                <w:bottom w:val="nil"/>
                <w:right w:val="nil"/>
                <w:between w:val="nil"/>
              </w:pBdr>
              <w:jc w:val="center"/>
              <w:rPr>
                <w:color w:val="000000"/>
                <w:sz w:val="24"/>
              </w:rPr>
            </w:pPr>
            <w:r>
              <w:rPr>
                <w:color w:val="000000"/>
                <w:sz w:val="24"/>
              </w:rPr>
              <w:t>Сентябрь</w:t>
            </w:r>
          </w:p>
        </w:tc>
        <w:tc>
          <w:tcPr>
            <w:tcW w:w="822" w:type="pct"/>
            <w:tcBorders>
              <w:top w:val="single" w:sz="4" w:space="0" w:color="000000"/>
              <w:left w:val="single" w:sz="4" w:space="0" w:color="000000"/>
              <w:bottom w:val="single" w:sz="4" w:space="0" w:color="000000"/>
              <w:right w:val="single" w:sz="4" w:space="0" w:color="000000"/>
            </w:tcBorders>
          </w:tcPr>
          <w:p w14:paraId="71FD8A87"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Председатель Родительского совета школы </w:t>
            </w:r>
          </w:p>
        </w:tc>
      </w:tr>
      <w:tr w:rsidR="002A68DD" w:rsidRPr="007654C3" w14:paraId="0FE28B3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90F14F3" w14:textId="77777777" w:rsidR="002A68DD" w:rsidRPr="00E6774F" w:rsidRDefault="002A68DD" w:rsidP="002A68DD">
            <w:pPr>
              <w:numPr>
                <w:ilvl w:val="0"/>
                <w:numId w:val="36"/>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2A35E15" w14:textId="77777777" w:rsidR="002A68DD" w:rsidRPr="00E6774F" w:rsidRDefault="002A68DD" w:rsidP="00AD3721">
            <w:pPr>
              <w:pBdr>
                <w:top w:val="nil"/>
                <w:left w:val="nil"/>
                <w:bottom w:val="nil"/>
                <w:right w:val="nil"/>
                <w:between w:val="nil"/>
              </w:pBdr>
              <w:rPr>
                <w:color w:val="000000"/>
                <w:sz w:val="24"/>
              </w:rPr>
            </w:pPr>
            <w:r w:rsidRPr="00E6774F">
              <w:rPr>
                <w:sz w:val="24"/>
              </w:rPr>
              <w:t>Организация участия родителей (законных представителей) обучающихся во Всероссийской акции «Везу детей безопасно»</w:t>
            </w:r>
          </w:p>
        </w:tc>
        <w:tc>
          <w:tcPr>
            <w:tcW w:w="418" w:type="pct"/>
            <w:tcBorders>
              <w:top w:val="single" w:sz="4" w:space="0" w:color="000000"/>
              <w:left w:val="single" w:sz="4" w:space="0" w:color="000000"/>
              <w:bottom w:val="single" w:sz="4" w:space="0" w:color="000000"/>
              <w:right w:val="single" w:sz="4" w:space="0" w:color="000000"/>
            </w:tcBorders>
          </w:tcPr>
          <w:p w14:paraId="705D211F" w14:textId="77777777" w:rsidR="002A68DD" w:rsidRPr="00E6774F" w:rsidRDefault="002A68DD" w:rsidP="00AD3721">
            <w:pPr>
              <w:pBdr>
                <w:top w:val="nil"/>
                <w:left w:val="nil"/>
                <w:bottom w:val="nil"/>
                <w:right w:val="nil"/>
                <w:between w:val="nil"/>
              </w:pBdr>
              <w:jc w:val="center"/>
              <w:rPr>
                <w:color w:val="000000"/>
                <w:sz w:val="24"/>
              </w:rPr>
            </w:pPr>
            <w:r>
              <w:rPr>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3FCC85C4" w14:textId="77777777" w:rsidR="002A68DD" w:rsidRPr="00E6774F" w:rsidRDefault="002A68DD" w:rsidP="00AD3721">
            <w:pPr>
              <w:pBdr>
                <w:top w:val="nil"/>
                <w:left w:val="nil"/>
                <w:bottom w:val="nil"/>
                <w:right w:val="nil"/>
                <w:between w:val="nil"/>
              </w:pBdr>
              <w:jc w:val="center"/>
              <w:rPr>
                <w:color w:val="000000"/>
                <w:sz w:val="24"/>
              </w:rPr>
            </w:pPr>
            <w:r w:rsidRPr="00E6774F">
              <w:rPr>
                <w:sz w:val="24"/>
              </w:rPr>
              <w:t>Сентябрь - ноябрь</w:t>
            </w:r>
          </w:p>
        </w:tc>
        <w:tc>
          <w:tcPr>
            <w:tcW w:w="822" w:type="pct"/>
            <w:tcBorders>
              <w:top w:val="single" w:sz="4" w:space="0" w:color="000000"/>
              <w:left w:val="single" w:sz="4" w:space="0" w:color="000000"/>
              <w:bottom w:val="single" w:sz="4" w:space="0" w:color="000000"/>
              <w:right w:val="single" w:sz="4" w:space="0" w:color="000000"/>
            </w:tcBorders>
          </w:tcPr>
          <w:p w14:paraId="24349270" w14:textId="77777777" w:rsidR="002A68DD" w:rsidRPr="00E6774F" w:rsidRDefault="002A68DD" w:rsidP="00AD3721">
            <w:pPr>
              <w:pBdr>
                <w:top w:val="nil"/>
                <w:left w:val="nil"/>
                <w:bottom w:val="nil"/>
                <w:right w:val="nil"/>
                <w:between w:val="nil"/>
              </w:pBdr>
              <w:rPr>
                <w:color w:val="000000"/>
                <w:sz w:val="24"/>
              </w:rPr>
            </w:pPr>
            <w:r w:rsidRPr="00E6774F">
              <w:rPr>
                <w:sz w:val="24"/>
              </w:rPr>
              <w:t xml:space="preserve">Зам. директора по ВР </w:t>
            </w:r>
          </w:p>
        </w:tc>
      </w:tr>
      <w:tr w:rsidR="002A68DD" w:rsidRPr="00EA3906" w14:paraId="1049D5F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1026245" w14:textId="77777777" w:rsidR="002A68DD" w:rsidRPr="00E6774F" w:rsidRDefault="002A68DD" w:rsidP="002A68DD">
            <w:pPr>
              <w:numPr>
                <w:ilvl w:val="0"/>
                <w:numId w:val="36"/>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3809C86"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Довыборы в </w:t>
            </w:r>
            <w:r>
              <w:rPr>
                <w:color w:val="000000"/>
                <w:sz w:val="24"/>
              </w:rPr>
              <w:t>Совет</w:t>
            </w:r>
            <w:r w:rsidRPr="00E6774F">
              <w:rPr>
                <w:color w:val="000000"/>
                <w:sz w:val="24"/>
              </w:rPr>
              <w:t xml:space="preserve"> </w:t>
            </w:r>
            <w:r>
              <w:rPr>
                <w:color w:val="000000"/>
                <w:sz w:val="24"/>
              </w:rPr>
              <w:t xml:space="preserve">председателей родительских комитетов </w:t>
            </w:r>
            <w:r w:rsidRPr="00E6774F">
              <w:rPr>
                <w:color w:val="000000"/>
                <w:sz w:val="24"/>
              </w:rPr>
              <w:t>школы</w:t>
            </w:r>
          </w:p>
        </w:tc>
        <w:tc>
          <w:tcPr>
            <w:tcW w:w="418" w:type="pct"/>
            <w:tcBorders>
              <w:top w:val="single" w:sz="4" w:space="0" w:color="000000"/>
              <w:left w:val="single" w:sz="4" w:space="0" w:color="000000"/>
              <w:bottom w:val="single" w:sz="4" w:space="0" w:color="000000"/>
              <w:right w:val="single" w:sz="4" w:space="0" w:color="000000"/>
            </w:tcBorders>
          </w:tcPr>
          <w:p w14:paraId="0801A803"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4297262C"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Сентябрь</w:t>
            </w:r>
          </w:p>
        </w:tc>
        <w:tc>
          <w:tcPr>
            <w:tcW w:w="822" w:type="pct"/>
            <w:tcBorders>
              <w:top w:val="single" w:sz="4" w:space="0" w:color="000000"/>
              <w:left w:val="single" w:sz="4" w:space="0" w:color="000000"/>
              <w:bottom w:val="single" w:sz="4" w:space="0" w:color="000000"/>
              <w:right w:val="single" w:sz="4" w:space="0" w:color="000000"/>
            </w:tcBorders>
          </w:tcPr>
          <w:p w14:paraId="3BA050D5"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Председатель </w:t>
            </w:r>
            <w:r>
              <w:rPr>
                <w:color w:val="000000"/>
                <w:sz w:val="24"/>
              </w:rPr>
              <w:t>Совета</w:t>
            </w:r>
            <w:r w:rsidRPr="00E6774F">
              <w:rPr>
                <w:color w:val="000000"/>
                <w:sz w:val="24"/>
              </w:rPr>
              <w:t xml:space="preserve"> </w:t>
            </w:r>
            <w:r>
              <w:rPr>
                <w:color w:val="000000"/>
                <w:sz w:val="24"/>
              </w:rPr>
              <w:t xml:space="preserve">председателей родительских комитетов </w:t>
            </w:r>
            <w:r w:rsidRPr="00E6774F">
              <w:rPr>
                <w:color w:val="000000"/>
                <w:sz w:val="24"/>
              </w:rPr>
              <w:t>школы</w:t>
            </w:r>
          </w:p>
        </w:tc>
      </w:tr>
      <w:tr w:rsidR="002A68DD" w:rsidRPr="007654C3" w14:paraId="02088B9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BA255B8" w14:textId="77777777" w:rsidR="002A68DD" w:rsidRPr="00E6774F" w:rsidRDefault="002A68DD" w:rsidP="002A68DD">
            <w:pPr>
              <w:numPr>
                <w:ilvl w:val="0"/>
                <w:numId w:val="36"/>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DBF70C0"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Организация Родительского контроля качества питания.</w:t>
            </w:r>
          </w:p>
        </w:tc>
        <w:tc>
          <w:tcPr>
            <w:tcW w:w="418" w:type="pct"/>
            <w:tcBorders>
              <w:top w:val="single" w:sz="4" w:space="0" w:color="000000"/>
              <w:left w:val="single" w:sz="4" w:space="0" w:color="000000"/>
              <w:bottom w:val="single" w:sz="4" w:space="0" w:color="000000"/>
              <w:right w:val="single" w:sz="4" w:space="0" w:color="000000"/>
            </w:tcBorders>
          </w:tcPr>
          <w:p w14:paraId="545547CC"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66B032FA" w14:textId="77777777" w:rsidR="002A68DD" w:rsidRDefault="002A68DD" w:rsidP="00AD3721">
            <w:pPr>
              <w:pBdr>
                <w:top w:val="nil"/>
                <w:left w:val="nil"/>
                <w:bottom w:val="nil"/>
                <w:right w:val="nil"/>
                <w:between w:val="nil"/>
              </w:pBdr>
              <w:jc w:val="center"/>
              <w:rPr>
                <w:color w:val="000000"/>
                <w:sz w:val="24"/>
              </w:rPr>
            </w:pPr>
            <w:r w:rsidRPr="009F47E9">
              <w:rPr>
                <w:color w:val="000000"/>
                <w:sz w:val="24"/>
              </w:rPr>
              <w:t xml:space="preserve">В течение </w:t>
            </w:r>
          </w:p>
          <w:p w14:paraId="10A080CF" w14:textId="77777777" w:rsidR="002A68DD" w:rsidRPr="00E6774F" w:rsidRDefault="002A68DD" w:rsidP="00AD3721">
            <w:pPr>
              <w:pBdr>
                <w:top w:val="nil"/>
                <w:left w:val="nil"/>
                <w:bottom w:val="nil"/>
                <w:right w:val="nil"/>
                <w:between w:val="nil"/>
              </w:pBdr>
              <w:jc w:val="center"/>
              <w:rPr>
                <w:color w:val="000000"/>
                <w:sz w:val="24"/>
              </w:rPr>
            </w:pPr>
            <w:r w:rsidRPr="009F47E9">
              <w:rPr>
                <w:color w:val="000000"/>
                <w:sz w:val="24"/>
              </w:rPr>
              <w:t>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787A2C75"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Отв</w:t>
            </w:r>
            <w:r>
              <w:rPr>
                <w:color w:val="000000"/>
                <w:sz w:val="24"/>
              </w:rPr>
              <w:t>етственный</w:t>
            </w:r>
            <w:r w:rsidRPr="00E6774F">
              <w:rPr>
                <w:color w:val="000000"/>
                <w:sz w:val="24"/>
              </w:rPr>
              <w:t xml:space="preserve"> за бесплатное питание </w:t>
            </w:r>
          </w:p>
        </w:tc>
      </w:tr>
      <w:tr w:rsidR="002A68DD" w:rsidRPr="007654C3" w14:paraId="6822330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CE0599B"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5DA4DCD" w14:textId="77777777" w:rsidR="002A68DD" w:rsidRPr="00E6774F" w:rsidRDefault="002A68DD" w:rsidP="00AD3721">
            <w:pPr>
              <w:widowControl/>
              <w:pBdr>
                <w:top w:val="nil"/>
                <w:left w:val="nil"/>
                <w:bottom w:val="nil"/>
                <w:right w:val="nil"/>
                <w:between w:val="nil"/>
              </w:pBdr>
              <w:ind w:left="45"/>
              <w:rPr>
                <w:color w:val="000000"/>
                <w:sz w:val="24"/>
              </w:rPr>
            </w:pPr>
            <w:r w:rsidRPr="00E6774F">
              <w:rPr>
                <w:color w:val="000000"/>
                <w:sz w:val="24"/>
              </w:rPr>
              <w:t xml:space="preserve">Организация работы </w:t>
            </w:r>
            <w:r>
              <w:rPr>
                <w:color w:val="000000"/>
                <w:sz w:val="24"/>
              </w:rPr>
              <w:t>Совет</w:t>
            </w:r>
            <w:r w:rsidRPr="00E6774F">
              <w:rPr>
                <w:color w:val="000000"/>
                <w:sz w:val="24"/>
              </w:rPr>
              <w:t xml:space="preserve"> </w:t>
            </w:r>
            <w:r>
              <w:rPr>
                <w:color w:val="000000"/>
                <w:sz w:val="24"/>
              </w:rPr>
              <w:t xml:space="preserve">председателей родительских комитетов </w:t>
            </w:r>
            <w:r w:rsidRPr="00E6774F">
              <w:rPr>
                <w:color w:val="000000"/>
                <w:sz w:val="24"/>
              </w:rPr>
              <w:t>школы</w:t>
            </w:r>
          </w:p>
        </w:tc>
        <w:tc>
          <w:tcPr>
            <w:tcW w:w="418" w:type="pct"/>
            <w:tcBorders>
              <w:top w:val="single" w:sz="4" w:space="0" w:color="000000"/>
              <w:left w:val="single" w:sz="4" w:space="0" w:color="000000"/>
              <w:bottom w:val="single" w:sz="4" w:space="0" w:color="000000"/>
              <w:right w:val="single" w:sz="4" w:space="0" w:color="000000"/>
            </w:tcBorders>
          </w:tcPr>
          <w:p w14:paraId="02E78EB0"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0859A7EB" w14:textId="77777777" w:rsidR="002A68DD" w:rsidRDefault="002A68DD" w:rsidP="00AD3721">
            <w:pPr>
              <w:jc w:val="center"/>
              <w:rPr>
                <w:color w:val="000000"/>
                <w:sz w:val="24"/>
              </w:rPr>
            </w:pPr>
            <w:r w:rsidRPr="009F47E9">
              <w:rPr>
                <w:color w:val="000000"/>
                <w:sz w:val="24"/>
              </w:rPr>
              <w:t xml:space="preserve">В течение </w:t>
            </w:r>
          </w:p>
          <w:p w14:paraId="728B9BC4" w14:textId="77777777" w:rsidR="002A68DD" w:rsidRPr="00E6774F" w:rsidRDefault="002A68DD" w:rsidP="00AD3721">
            <w:pPr>
              <w:jc w:val="center"/>
              <w:rPr>
                <w:sz w:val="24"/>
              </w:rPr>
            </w:pPr>
            <w:r w:rsidRPr="009F47E9">
              <w:rPr>
                <w:color w:val="000000"/>
                <w:sz w:val="24"/>
              </w:rPr>
              <w:t>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70E3A447" w14:textId="77777777" w:rsidR="002A68DD" w:rsidRPr="005B05E2" w:rsidRDefault="002A68DD" w:rsidP="00AD3721">
            <w:pPr>
              <w:rPr>
                <w:sz w:val="24"/>
              </w:rPr>
            </w:pPr>
            <w:r>
              <w:rPr>
                <w:color w:val="000000"/>
                <w:sz w:val="24"/>
              </w:rPr>
              <w:t>Зам. директора по ВР</w:t>
            </w:r>
          </w:p>
        </w:tc>
      </w:tr>
      <w:tr w:rsidR="002A68DD" w:rsidRPr="00E6774F" w14:paraId="3BA2654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30D4BEC" w14:textId="77777777" w:rsidR="002A68DD" w:rsidRPr="005B05E2" w:rsidRDefault="002A68DD" w:rsidP="002A68DD">
            <w:pPr>
              <w:widowControl/>
              <w:numPr>
                <w:ilvl w:val="0"/>
                <w:numId w:val="36"/>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0265A2D" w14:textId="77777777" w:rsidR="002A68DD" w:rsidRPr="00E6774F" w:rsidRDefault="002A68DD" w:rsidP="00AD3721">
            <w:pPr>
              <w:widowControl/>
              <w:pBdr>
                <w:top w:val="nil"/>
                <w:left w:val="nil"/>
                <w:bottom w:val="nil"/>
                <w:right w:val="nil"/>
                <w:between w:val="nil"/>
              </w:pBdr>
              <w:ind w:left="45"/>
              <w:rPr>
                <w:color w:val="000000"/>
                <w:sz w:val="24"/>
              </w:rPr>
            </w:pPr>
            <w:r w:rsidRPr="00E6774F">
              <w:rPr>
                <w:color w:val="000000"/>
                <w:sz w:val="24"/>
              </w:rPr>
              <w:t xml:space="preserve">Организация работы Управляющего </w:t>
            </w:r>
            <w:r>
              <w:rPr>
                <w:color w:val="000000"/>
                <w:sz w:val="24"/>
              </w:rPr>
              <w:t xml:space="preserve"> </w:t>
            </w:r>
            <w:r w:rsidRPr="00E6774F">
              <w:rPr>
                <w:color w:val="000000"/>
                <w:sz w:val="24"/>
              </w:rPr>
              <w:t>совета школы.</w:t>
            </w:r>
          </w:p>
        </w:tc>
        <w:tc>
          <w:tcPr>
            <w:tcW w:w="418" w:type="pct"/>
            <w:tcBorders>
              <w:top w:val="single" w:sz="4" w:space="0" w:color="000000"/>
              <w:left w:val="single" w:sz="4" w:space="0" w:color="000000"/>
              <w:bottom w:val="single" w:sz="4" w:space="0" w:color="000000"/>
              <w:right w:val="single" w:sz="4" w:space="0" w:color="000000"/>
            </w:tcBorders>
          </w:tcPr>
          <w:p w14:paraId="4A5E4817"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1E007FBC" w14:textId="77777777" w:rsidR="002A68DD" w:rsidRPr="005B05E2" w:rsidRDefault="002A68DD" w:rsidP="00AD3721">
            <w:pPr>
              <w:jc w:val="center"/>
              <w:rPr>
                <w:color w:val="000000"/>
                <w:sz w:val="24"/>
              </w:rPr>
            </w:pPr>
            <w:r>
              <w:rPr>
                <w:color w:val="000000"/>
                <w:sz w:val="24"/>
              </w:rPr>
              <w:t>Октябрь, март</w:t>
            </w:r>
          </w:p>
        </w:tc>
        <w:tc>
          <w:tcPr>
            <w:tcW w:w="822" w:type="pct"/>
            <w:tcBorders>
              <w:top w:val="single" w:sz="4" w:space="0" w:color="000000"/>
              <w:left w:val="single" w:sz="4" w:space="0" w:color="000000"/>
              <w:bottom w:val="single" w:sz="4" w:space="0" w:color="000000"/>
              <w:right w:val="single" w:sz="4" w:space="0" w:color="000000"/>
            </w:tcBorders>
          </w:tcPr>
          <w:p w14:paraId="14311FEC" w14:textId="77777777" w:rsidR="002A68DD" w:rsidRPr="005B05E2" w:rsidRDefault="002A68DD" w:rsidP="00AD3721">
            <w:pPr>
              <w:rPr>
                <w:sz w:val="24"/>
              </w:rPr>
            </w:pPr>
            <w:r>
              <w:rPr>
                <w:sz w:val="24"/>
              </w:rPr>
              <w:t>Администрация</w:t>
            </w:r>
          </w:p>
        </w:tc>
      </w:tr>
      <w:tr w:rsidR="002A68DD" w:rsidRPr="007654C3" w14:paraId="49A244B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014CFCD"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974D859" w14:textId="77777777" w:rsidR="002A68DD" w:rsidRPr="00E6774F" w:rsidRDefault="002A68DD" w:rsidP="00AD3721">
            <w:pPr>
              <w:rPr>
                <w:sz w:val="24"/>
              </w:rPr>
            </w:pPr>
            <w:r w:rsidRPr="00E6774F">
              <w:rPr>
                <w:color w:val="000000"/>
                <w:sz w:val="24"/>
              </w:rPr>
              <w:t>День открытых дверей для родителей.</w:t>
            </w:r>
          </w:p>
        </w:tc>
        <w:tc>
          <w:tcPr>
            <w:tcW w:w="418" w:type="pct"/>
            <w:tcBorders>
              <w:top w:val="single" w:sz="4" w:space="0" w:color="000000"/>
              <w:left w:val="single" w:sz="4" w:space="0" w:color="000000"/>
              <w:bottom w:val="single" w:sz="4" w:space="0" w:color="000000"/>
              <w:right w:val="single" w:sz="4" w:space="0" w:color="000000"/>
            </w:tcBorders>
          </w:tcPr>
          <w:p w14:paraId="329C7EE3"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38BC98EA"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12.09</w:t>
            </w:r>
          </w:p>
        </w:tc>
        <w:tc>
          <w:tcPr>
            <w:tcW w:w="822" w:type="pct"/>
            <w:tcBorders>
              <w:top w:val="single" w:sz="4" w:space="0" w:color="000000"/>
              <w:left w:val="single" w:sz="4" w:space="0" w:color="000000"/>
              <w:bottom w:val="single" w:sz="4" w:space="0" w:color="000000"/>
              <w:right w:val="single" w:sz="4" w:space="0" w:color="000000"/>
            </w:tcBorders>
          </w:tcPr>
          <w:p w14:paraId="364329AB" w14:textId="77777777" w:rsidR="002A68DD" w:rsidRPr="00E6774F" w:rsidRDefault="002A68DD" w:rsidP="00AD3721">
            <w:pPr>
              <w:widowControl/>
              <w:pBdr>
                <w:top w:val="nil"/>
                <w:left w:val="nil"/>
                <w:bottom w:val="nil"/>
                <w:right w:val="nil"/>
                <w:between w:val="nil"/>
              </w:pBdr>
              <w:rPr>
                <w:color w:val="000000"/>
                <w:sz w:val="24"/>
              </w:rPr>
            </w:pPr>
            <w:r>
              <w:rPr>
                <w:sz w:val="24"/>
              </w:rPr>
              <w:t>Администрация</w:t>
            </w:r>
          </w:p>
        </w:tc>
      </w:tr>
      <w:tr w:rsidR="002A68DD" w:rsidRPr="007654C3" w14:paraId="2452018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133C24D"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9B1F44A" w14:textId="77777777" w:rsidR="002A68DD" w:rsidRPr="00E6774F" w:rsidRDefault="002A68DD" w:rsidP="00AD3721">
            <w:pPr>
              <w:rPr>
                <w:sz w:val="24"/>
              </w:rPr>
            </w:pPr>
            <w:r w:rsidRPr="00E6774F">
              <w:rPr>
                <w:sz w:val="24"/>
              </w:rPr>
              <w:t>Общешкольная родительская конференция «Анализ работы школы за 202</w:t>
            </w:r>
            <w:r>
              <w:rPr>
                <w:sz w:val="24"/>
              </w:rPr>
              <w:t>3</w:t>
            </w:r>
            <w:r w:rsidRPr="00E6774F">
              <w:rPr>
                <w:sz w:val="24"/>
              </w:rPr>
              <w:t>-202</w:t>
            </w:r>
            <w:r>
              <w:rPr>
                <w:sz w:val="24"/>
              </w:rPr>
              <w:t>4</w:t>
            </w:r>
            <w:r w:rsidRPr="00E6774F">
              <w:rPr>
                <w:sz w:val="24"/>
              </w:rPr>
              <w:t xml:space="preserve"> уч. год, перспективы развития».</w:t>
            </w:r>
          </w:p>
        </w:tc>
        <w:tc>
          <w:tcPr>
            <w:tcW w:w="418" w:type="pct"/>
            <w:tcBorders>
              <w:top w:val="single" w:sz="4" w:space="0" w:color="000000"/>
              <w:left w:val="single" w:sz="4" w:space="0" w:color="000000"/>
              <w:bottom w:val="single" w:sz="4" w:space="0" w:color="000000"/>
              <w:right w:val="single" w:sz="4" w:space="0" w:color="000000"/>
            </w:tcBorders>
          </w:tcPr>
          <w:p w14:paraId="6AF59F82"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6BF53C41" w14:textId="77777777" w:rsidR="002A68DD" w:rsidRDefault="002A68DD" w:rsidP="00AD3721">
            <w:pPr>
              <w:widowControl/>
              <w:pBdr>
                <w:top w:val="nil"/>
                <w:left w:val="nil"/>
                <w:bottom w:val="nil"/>
                <w:right w:val="nil"/>
                <w:between w:val="nil"/>
              </w:pBdr>
              <w:jc w:val="center"/>
              <w:rPr>
                <w:color w:val="000000"/>
                <w:sz w:val="24"/>
              </w:rPr>
            </w:pPr>
            <w:r>
              <w:rPr>
                <w:color w:val="000000"/>
                <w:sz w:val="24"/>
              </w:rPr>
              <w:t>В течение</w:t>
            </w:r>
          </w:p>
          <w:p w14:paraId="3A157789"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 xml:space="preserve">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6497883A"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Зам. директора по ВР</w:t>
            </w:r>
          </w:p>
        </w:tc>
      </w:tr>
      <w:tr w:rsidR="002A68DD" w:rsidRPr="007654C3" w14:paraId="1112996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9112D18"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2FBF37F" w14:textId="77777777" w:rsidR="002A68DD" w:rsidRPr="00E6774F" w:rsidRDefault="002A68DD" w:rsidP="00AD3721">
            <w:pPr>
              <w:rPr>
                <w:sz w:val="24"/>
              </w:rPr>
            </w:pPr>
            <w:r w:rsidRPr="00E6774F">
              <w:rPr>
                <w:sz w:val="24"/>
              </w:rPr>
              <w:t>Участие родителей в работе комиссии по урегулированию споров между участниками образовательных отношений.</w:t>
            </w:r>
          </w:p>
        </w:tc>
        <w:tc>
          <w:tcPr>
            <w:tcW w:w="418" w:type="pct"/>
            <w:tcBorders>
              <w:top w:val="single" w:sz="4" w:space="0" w:color="000000"/>
              <w:left w:val="single" w:sz="4" w:space="0" w:color="000000"/>
              <w:bottom w:val="single" w:sz="4" w:space="0" w:color="000000"/>
              <w:right w:val="single" w:sz="4" w:space="0" w:color="000000"/>
            </w:tcBorders>
          </w:tcPr>
          <w:p w14:paraId="36B919B1"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761B6ADF"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26.08</w:t>
            </w:r>
          </w:p>
        </w:tc>
        <w:tc>
          <w:tcPr>
            <w:tcW w:w="822" w:type="pct"/>
            <w:tcBorders>
              <w:top w:val="single" w:sz="4" w:space="0" w:color="000000"/>
              <w:left w:val="single" w:sz="4" w:space="0" w:color="000000"/>
              <w:bottom w:val="single" w:sz="4" w:space="0" w:color="000000"/>
              <w:right w:val="single" w:sz="4" w:space="0" w:color="000000"/>
            </w:tcBorders>
          </w:tcPr>
          <w:p w14:paraId="14DFE978"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Председатель </w:t>
            </w:r>
          </w:p>
          <w:p w14:paraId="6D0C6F31"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комиссии </w:t>
            </w:r>
          </w:p>
        </w:tc>
      </w:tr>
      <w:tr w:rsidR="002A68DD" w:rsidRPr="007654C3" w14:paraId="455CA66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193956E"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5D8595A" w14:textId="77777777" w:rsidR="002A68DD" w:rsidRPr="00E6774F" w:rsidRDefault="002A68DD" w:rsidP="00AD3721">
            <w:pPr>
              <w:widowControl/>
              <w:pBdr>
                <w:top w:val="nil"/>
                <w:left w:val="nil"/>
                <w:bottom w:val="nil"/>
                <w:right w:val="nil"/>
                <w:between w:val="nil"/>
              </w:pBdr>
              <w:ind w:left="45"/>
              <w:rPr>
                <w:color w:val="000000"/>
                <w:sz w:val="24"/>
              </w:rPr>
            </w:pPr>
            <w:r w:rsidRPr="00E6774F">
              <w:rPr>
                <w:sz w:val="24"/>
              </w:rPr>
              <w:t>Организация работы презентационной площадки объединений дополнительного образования школы.</w:t>
            </w:r>
          </w:p>
        </w:tc>
        <w:tc>
          <w:tcPr>
            <w:tcW w:w="418" w:type="pct"/>
            <w:tcBorders>
              <w:top w:val="single" w:sz="4" w:space="0" w:color="000000"/>
              <w:left w:val="single" w:sz="4" w:space="0" w:color="000000"/>
              <w:bottom w:val="single" w:sz="4" w:space="0" w:color="000000"/>
              <w:right w:val="single" w:sz="4" w:space="0" w:color="000000"/>
            </w:tcBorders>
          </w:tcPr>
          <w:p w14:paraId="37E8BAF8"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76599DCC" w14:textId="77777777" w:rsidR="002A68DD" w:rsidRDefault="002A68DD" w:rsidP="00AD3721">
            <w:pPr>
              <w:jc w:val="center"/>
              <w:rPr>
                <w:color w:val="000000"/>
                <w:sz w:val="24"/>
              </w:rPr>
            </w:pPr>
            <w:r>
              <w:rPr>
                <w:color w:val="000000"/>
                <w:sz w:val="24"/>
              </w:rPr>
              <w:t xml:space="preserve">В течение </w:t>
            </w:r>
          </w:p>
          <w:p w14:paraId="670795EA" w14:textId="77777777" w:rsidR="002A68DD" w:rsidRPr="00E6774F" w:rsidRDefault="002A68DD" w:rsidP="00AD3721">
            <w:pPr>
              <w:jc w:val="center"/>
              <w:rPr>
                <w:color w:val="000000"/>
                <w:sz w:val="24"/>
              </w:rPr>
            </w:pPr>
            <w:r>
              <w:rPr>
                <w:color w:val="000000"/>
                <w:sz w:val="24"/>
              </w:rPr>
              <w:t>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290F271F" w14:textId="77777777" w:rsidR="002A68DD" w:rsidRPr="00E6774F" w:rsidRDefault="002A68DD" w:rsidP="00AD3721">
            <w:pPr>
              <w:rPr>
                <w:sz w:val="24"/>
              </w:rPr>
            </w:pPr>
            <w:r>
              <w:rPr>
                <w:color w:val="000000"/>
                <w:sz w:val="24"/>
              </w:rPr>
              <w:t>Зам. директора по ВР</w:t>
            </w:r>
          </w:p>
        </w:tc>
      </w:tr>
      <w:tr w:rsidR="002A68DD" w:rsidRPr="00E6774F" w14:paraId="7C080E4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E699F75"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51708A6" w14:textId="77777777" w:rsidR="002A68DD" w:rsidRPr="00E6774F" w:rsidRDefault="002A68DD" w:rsidP="00AD3721">
            <w:pPr>
              <w:widowControl/>
              <w:pBdr>
                <w:top w:val="nil"/>
                <w:left w:val="nil"/>
                <w:bottom w:val="nil"/>
                <w:right w:val="nil"/>
                <w:between w:val="nil"/>
              </w:pBdr>
              <w:ind w:left="45"/>
              <w:rPr>
                <w:color w:val="000000"/>
                <w:sz w:val="24"/>
              </w:rPr>
            </w:pPr>
            <w:r w:rsidRPr="00E6774F">
              <w:rPr>
                <w:color w:val="000000"/>
                <w:sz w:val="24"/>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418" w:type="pct"/>
            <w:tcBorders>
              <w:top w:val="single" w:sz="4" w:space="0" w:color="000000"/>
              <w:left w:val="single" w:sz="4" w:space="0" w:color="000000"/>
              <w:bottom w:val="single" w:sz="4" w:space="0" w:color="000000"/>
              <w:right w:val="single" w:sz="4" w:space="0" w:color="000000"/>
            </w:tcBorders>
          </w:tcPr>
          <w:p w14:paraId="5FB3842C"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04E26AD9" w14:textId="77777777" w:rsidR="002A68DD" w:rsidRDefault="002A68DD" w:rsidP="00AD3721">
            <w:pPr>
              <w:jc w:val="center"/>
              <w:rPr>
                <w:color w:val="000000"/>
                <w:sz w:val="24"/>
              </w:rPr>
            </w:pPr>
            <w:r>
              <w:rPr>
                <w:color w:val="000000"/>
                <w:sz w:val="24"/>
              </w:rPr>
              <w:t>В течение</w:t>
            </w:r>
          </w:p>
          <w:p w14:paraId="7D29B8A8" w14:textId="77777777" w:rsidR="002A68DD" w:rsidRPr="00E6774F" w:rsidRDefault="002A68DD" w:rsidP="00AD3721">
            <w:pPr>
              <w:jc w:val="center"/>
              <w:rPr>
                <w:color w:val="000000"/>
                <w:sz w:val="24"/>
              </w:rPr>
            </w:pPr>
            <w:r>
              <w:rPr>
                <w:color w:val="000000"/>
                <w:sz w:val="24"/>
              </w:rPr>
              <w:t xml:space="preserve">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449DFD37" w14:textId="77777777" w:rsidR="002A68DD" w:rsidRPr="00E6774F" w:rsidRDefault="002A68DD" w:rsidP="00AD3721">
            <w:pPr>
              <w:rPr>
                <w:sz w:val="24"/>
              </w:rPr>
            </w:pPr>
            <w:r>
              <w:rPr>
                <w:sz w:val="24"/>
              </w:rPr>
              <w:t>Администрация</w:t>
            </w:r>
          </w:p>
        </w:tc>
      </w:tr>
      <w:tr w:rsidR="002A68DD" w:rsidRPr="00E6774F" w14:paraId="2638874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C19B2AE"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0E8B039" w14:textId="77777777" w:rsidR="002A68DD" w:rsidRPr="00E6774F" w:rsidRDefault="002A68DD" w:rsidP="00AD3721">
            <w:pPr>
              <w:rPr>
                <w:sz w:val="24"/>
              </w:rPr>
            </w:pPr>
            <w:r w:rsidRPr="00E6774F">
              <w:rPr>
                <w:color w:val="000000"/>
                <w:sz w:val="24"/>
              </w:rPr>
              <w:t>Классные родительские собрания (согласно утвержденной циклограмме).</w:t>
            </w:r>
          </w:p>
        </w:tc>
        <w:tc>
          <w:tcPr>
            <w:tcW w:w="418" w:type="pct"/>
            <w:tcBorders>
              <w:top w:val="single" w:sz="4" w:space="0" w:color="000000"/>
              <w:left w:val="single" w:sz="4" w:space="0" w:color="000000"/>
              <w:bottom w:val="single" w:sz="4" w:space="0" w:color="000000"/>
              <w:right w:val="single" w:sz="4" w:space="0" w:color="000000"/>
            </w:tcBorders>
          </w:tcPr>
          <w:p w14:paraId="59BD73F1"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5415BA58" w14:textId="77777777" w:rsidR="002A68DD" w:rsidRPr="000F57D7" w:rsidRDefault="002A68DD" w:rsidP="00AD3721">
            <w:pPr>
              <w:widowControl/>
              <w:pBdr>
                <w:top w:val="nil"/>
                <w:left w:val="nil"/>
                <w:bottom w:val="nil"/>
                <w:right w:val="nil"/>
                <w:between w:val="nil"/>
              </w:pBdr>
              <w:jc w:val="center"/>
              <w:rPr>
                <w:color w:val="000000"/>
                <w:sz w:val="24"/>
              </w:rPr>
            </w:pPr>
            <w:r w:rsidRPr="00E6774F">
              <w:rPr>
                <w:color w:val="000000"/>
                <w:sz w:val="24"/>
              </w:rPr>
              <w:t>Не реже одного раза в четверть</w:t>
            </w:r>
          </w:p>
        </w:tc>
        <w:tc>
          <w:tcPr>
            <w:tcW w:w="822" w:type="pct"/>
            <w:tcBorders>
              <w:top w:val="single" w:sz="4" w:space="0" w:color="000000"/>
              <w:left w:val="single" w:sz="4" w:space="0" w:color="000000"/>
              <w:bottom w:val="single" w:sz="4" w:space="0" w:color="000000"/>
              <w:right w:val="single" w:sz="4" w:space="0" w:color="000000"/>
            </w:tcBorders>
          </w:tcPr>
          <w:p w14:paraId="609A9AFB" w14:textId="77777777" w:rsidR="002A68DD" w:rsidRPr="00E6774F" w:rsidRDefault="002A68DD" w:rsidP="00AD3721">
            <w:pPr>
              <w:rPr>
                <w:color w:val="000000"/>
                <w:sz w:val="24"/>
              </w:rPr>
            </w:pPr>
            <w:r w:rsidRPr="0035664B">
              <w:rPr>
                <w:sz w:val="24"/>
              </w:rPr>
              <w:t>Классные руководители</w:t>
            </w:r>
          </w:p>
        </w:tc>
      </w:tr>
      <w:tr w:rsidR="002A68DD" w:rsidRPr="007654C3" w14:paraId="52B689D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1AB289A"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E418C69" w14:textId="77777777" w:rsidR="002A68DD" w:rsidRPr="00E6774F" w:rsidRDefault="002A68DD" w:rsidP="00AD3721">
            <w:pPr>
              <w:rPr>
                <w:sz w:val="24"/>
              </w:rPr>
            </w:pPr>
            <w:r w:rsidRPr="00E6774F">
              <w:rPr>
                <w:sz w:val="24"/>
              </w:rPr>
              <w:t>Организация участия родителей в вебинарах, Всероссийских родительских собраниях, форумах на актуальные для родителей темы.</w:t>
            </w:r>
          </w:p>
        </w:tc>
        <w:tc>
          <w:tcPr>
            <w:tcW w:w="418" w:type="pct"/>
            <w:tcBorders>
              <w:top w:val="single" w:sz="4" w:space="0" w:color="000000"/>
              <w:left w:val="single" w:sz="4" w:space="0" w:color="000000"/>
              <w:bottom w:val="single" w:sz="4" w:space="0" w:color="000000"/>
              <w:right w:val="single" w:sz="4" w:space="0" w:color="000000"/>
            </w:tcBorders>
          </w:tcPr>
          <w:p w14:paraId="33B48AA3"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303757AC" w14:textId="77777777" w:rsidR="002A68DD" w:rsidRDefault="002A68DD" w:rsidP="00AD3721">
            <w:pPr>
              <w:widowControl/>
              <w:pBdr>
                <w:top w:val="nil"/>
                <w:left w:val="nil"/>
                <w:bottom w:val="nil"/>
                <w:right w:val="nil"/>
                <w:between w:val="nil"/>
              </w:pBdr>
              <w:jc w:val="center"/>
              <w:rPr>
                <w:color w:val="000000"/>
                <w:sz w:val="24"/>
              </w:rPr>
            </w:pPr>
            <w:r w:rsidRPr="00083B19">
              <w:rPr>
                <w:color w:val="000000"/>
                <w:sz w:val="24"/>
              </w:rPr>
              <w:t>В течение</w:t>
            </w:r>
          </w:p>
          <w:p w14:paraId="562B2DC3" w14:textId="77777777" w:rsidR="002A68DD" w:rsidRPr="00E6774F" w:rsidRDefault="002A68DD" w:rsidP="00AD3721">
            <w:pPr>
              <w:widowControl/>
              <w:pBdr>
                <w:top w:val="nil"/>
                <w:left w:val="nil"/>
                <w:bottom w:val="nil"/>
                <w:right w:val="nil"/>
                <w:between w:val="nil"/>
              </w:pBdr>
              <w:jc w:val="center"/>
              <w:rPr>
                <w:color w:val="000000"/>
                <w:sz w:val="24"/>
              </w:rPr>
            </w:pPr>
            <w:r w:rsidRPr="00083B19">
              <w:rPr>
                <w:color w:val="000000"/>
                <w:sz w:val="24"/>
              </w:rPr>
              <w:t xml:space="preserve">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5187683B" w14:textId="77777777" w:rsidR="002A68DD" w:rsidRPr="00E6774F" w:rsidRDefault="002A68DD" w:rsidP="00AD3721">
            <w:pPr>
              <w:widowControl/>
              <w:pBdr>
                <w:top w:val="nil"/>
                <w:left w:val="nil"/>
                <w:bottom w:val="nil"/>
                <w:right w:val="nil"/>
                <w:between w:val="nil"/>
              </w:pBdr>
              <w:rPr>
                <w:color w:val="000000"/>
                <w:sz w:val="24"/>
              </w:rPr>
            </w:pPr>
            <w:r w:rsidRPr="0035664B">
              <w:rPr>
                <w:sz w:val="24"/>
              </w:rPr>
              <w:t>Классные руководители</w:t>
            </w:r>
          </w:p>
        </w:tc>
      </w:tr>
      <w:tr w:rsidR="002A68DD" w:rsidRPr="007654C3" w14:paraId="0C75A23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FD28785"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AA5DCAD" w14:textId="77777777" w:rsidR="002A68DD" w:rsidRPr="00E6774F" w:rsidRDefault="002A68DD" w:rsidP="00AD3721">
            <w:pPr>
              <w:rPr>
                <w:sz w:val="24"/>
              </w:rPr>
            </w:pPr>
            <w:r w:rsidRPr="00E6774F">
              <w:rPr>
                <w:sz w:val="24"/>
              </w:rPr>
              <w:t xml:space="preserve">Организация встреч по запросу родителей с педагогом-психологом, соц. педагогом </w:t>
            </w:r>
          </w:p>
        </w:tc>
        <w:tc>
          <w:tcPr>
            <w:tcW w:w="418" w:type="pct"/>
            <w:tcBorders>
              <w:top w:val="single" w:sz="4" w:space="0" w:color="000000"/>
              <w:left w:val="single" w:sz="4" w:space="0" w:color="000000"/>
              <w:bottom w:val="single" w:sz="4" w:space="0" w:color="000000"/>
              <w:right w:val="single" w:sz="4" w:space="0" w:color="000000"/>
            </w:tcBorders>
          </w:tcPr>
          <w:p w14:paraId="180F86C8"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26B26765"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В течение учебного года, по мере необходимости</w:t>
            </w:r>
          </w:p>
        </w:tc>
        <w:tc>
          <w:tcPr>
            <w:tcW w:w="822" w:type="pct"/>
            <w:tcBorders>
              <w:top w:val="single" w:sz="4" w:space="0" w:color="000000"/>
              <w:left w:val="single" w:sz="4" w:space="0" w:color="000000"/>
              <w:bottom w:val="single" w:sz="4" w:space="0" w:color="000000"/>
              <w:right w:val="single" w:sz="4" w:space="0" w:color="000000"/>
            </w:tcBorders>
          </w:tcPr>
          <w:p w14:paraId="25356522" w14:textId="77777777" w:rsidR="002A68DD" w:rsidRPr="00E6774F" w:rsidRDefault="002A68DD" w:rsidP="00AD3721">
            <w:pPr>
              <w:widowControl/>
              <w:pBdr>
                <w:top w:val="nil"/>
                <w:left w:val="nil"/>
                <w:bottom w:val="nil"/>
                <w:right w:val="nil"/>
                <w:between w:val="nil"/>
              </w:pBdr>
              <w:rPr>
                <w:color w:val="000000"/>
                <w:sz w:val="24"/>
              </w:rPr>
            </w:pPr>
            <w:r>
              <w:rPr>
                <w:sz w:val="24"/>
              </w:rPr>
              <w:t>Администрация</w:t>
            </w:r>
          </w:p>
        </w:tc>
      </w:tr>
      <w:tr w:rsidR="002A68DD" w:rsidRPr="007654C3" w14:paraId="0C4F060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7DD0228"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4A87AC5" w14:textId="77777777" w:rsidR="002A68DD" w:rsidRPr="00E6774F" w:rsidRDefault="002A68DD" w:rsidP="00AD3721">
            <w:pPr>
              <w:widowControl/>
              <w:pBdr>
                <w:top w:val="nil"/>
                <w:left w:val="nil"/>
                <w:bottom w:val="nil"/>
                <w:right w:val="nil"/>
                <w:between w:val="nil"/>
              </w:pBdr>
              <w:ind w:left="45"/>
              <w:rPr>
                <w:color w:val="000000"/>
                <w:sz w:val="24"/>
              </w:rPr>
            </w:pPr>
            <w:r w:rsidRPr="00E6774F">
              <w:rPr>
                <w:sz w:val="24"/>
              </w:rPr>
              <w:t>Организация участия родителей в психолого-педагогических консилиумах.</w:t>
            </w:r>
          </w:p>
        </w:tc>
        <w:tc>
          <w:tcPr>
            <w:tcW w:w="418" w:type="pct"/>
            <w:tcBorders>
              <w:top w:val="single" w:sz="4" w:space="0" w:color="000000"/>
              <w:left w:val="single" w:sz="4" w:space="0" w:color="000000"/>
              <w:bottom w:val="single" w:sz="4" w:space="0" w:color="000000"/>
              <w:right w:val="single" w:sz="4" w:space="0" w:color="000000"/>
            </w:tcBorders>
          </w:tcPr>
          <w:p w14:paraId="1E7AA0EC"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617C50E7" w14:textId="77777777" w:rsidR="002A68DD" w:rsidRPr="00F02095" w:rsidRDefault="002A68DD" w:rsidP="00AD3721">
            <w:pPr>
              <w:jc w:val="center"/>
              <w:rPr>
                <w:sz w:val="24"/>
              </w:rPr>
            </w:pPr>
            <w:r>
              <w:rPr>
                <w:color w:val="000000"/>
                <w:sz w:val="24"/>
              </w:rPr>
              <w:t>По плану</w:t>
            </w:r>
          </w:p>
        </w:tc>
        <w:tc>
          <w:tcPr>
            <w:tcW w:w="822" w:type="pct"/>
            <w:tcBorders>
              <w:top w:val="single" w:sz="4" w:space="0" w:color="000000"/>
              <w:left w:val="single" w:sz="4" w:space="0" w:color="000000"/>
              <w:bottom w:val="single" w:sz="4" w:space="0" w:color="000000"/>
              <w:right w:val="single" w:sz="4" w:space="0" w:color="000000"/>
            </w:tcBorders>
          </w:tcPr>
          <w:p w14:paraId="79389F95" w14:textId="77777777" w:rsidR="002A68DD" w:rsidRPr="00E6774F" w:rsidRDefault="002A68DD" w:rsidP="00AD3721">
            <w:pPr>
              <w:rPr>
                <w:sz w:val="24"/>
              </w:rPr>
            </w:pPr>
            <w:r>
              <w:rPr>
                <w:sz w:val="24"/>
              </w:rPr>
              <w:t>Администрация</w:t>
            </w:r>
          </w:p>
        </w:tc>
      </w:tr>
      <w:tr w:rsidR="002A68DD" w:rsidRPr="007654C3" w14:paraId="5447996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EA6E76D"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40912DE" w14:textId="77777777" w:rsidR="002A68DD" w:rsidRPr="00E6774F" w:rsidRDefault="002A68DD" w:rsidP="00AD3721">
            <w:pPr>
              <w:rPr>
                <w:sz w:val="24"/>
              </w:rPr>
            </w:pPr>
            <w:r w:rsidRPr="00E6774F">
              <w:rPr>
                <w:color w:val="000000"/>
                <w:sz w:val="24"/>
              </w:rPr>
              <w:t>Привлечение родителей к подготовке и проведение общешкольных и классных мероприятий.</w:t>
            </w:r>
          </w:p>
        </w:tc>
        <w:tc>
          <w:tcPr>
            <w:tcW w:w="418" w:type="pct"/>
            <w:tcBorders>
              <w:top w:val="single" w:sz="4" w:space="0" w:color="000000"/>
              <w:left w:val="single" w:sz="4" w:space="0" w:color="000000"/>
              <w:bottom w:val="single" w:sz="4" w:space="0" w:color="000000"/>
              <w:right w:val="single" w:sz="4" w:space="0" w:color="000000"/>
            </w:tcBorders>
          </w:tcPr>
          <w:p w14:paraId="1B25B96D"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114737EF" w14:textId="77777777" w:rsidR="002A68DD" w:rsidRPr="00E6774F" w:rsidRDefault="002A68DD" w:rsidP="00AD3721">
            <w:pPr>
              <w:jc w:val="center"/>
              <w:rPr>
                <w:sz w:val="24"/>
              </w:rPr>
            </w:pPr>
            <w:r w:rsidRPr="00E6774F">
              <w:rPr>
                <w:color w:val="000000"/>
                <w:sz w:val="24"/>
              </w:rPr>
              <w:t>В течение учебного года, п</w:t>
            </w:r>
            <w:r w:rsidRPr="00E6774F">
              <w:rPr>
                <w:sz w:val="24"/>
              </w:rPr>
              <w:t>о мере необходимости</w:t>
            </w:r>
          </w:p>
        </w:tc>
        <w:tc>
          <w:tcPr>
            <w:tcW w:w="822" w:type="pct"/>
            <w:tcBorders>
              <w:top w:val="single" w:sz="4" w:space="0" w:color="000000"/>
              <w:left w:val="single" w:sz="4" w:space="0" w:color="000000"/>
              <w:bottom w:val="single" w:sz="4" w:space="0" w:color="000000"/>
              <w:right w:val="single" w:sz="4" w:space="0" w:color="000000"/>
            </w:tcBorders>
          </w:tcPr>
          <w:p w14:paraId="74397B2D" w14:textId="77777777" w:rsidR="002A68DD" w:rsidRPr="00E6774F" w:rsidRDefault="002A68DD" w:rsidP="00AD3721">
            <w:pPr>
              <w:rPr>
                <w:color w:val="000000"/>
                <w:sz w:val="24"/>
              </w:rPr>
            </w:pPr>
            <w:r w:rsidRPr="00E6774F">
              <w:rPr>
                <w:color w:val="000000"/>
                <w:sz w:val="24"/>
              </w:rPr>
              <w:t>Классные руководители</w:t>
            </w:r>
          </w:p>
          <w:p w14:paraId="5C3765C2" w14:textId="77777777" w:rsidR="002A68DD" w:rsidRPr="00F02095" w:rsidRDefault="002A68DD" w:rsidP="00AD3721">
            <w:pPr>
              <w:widowControl/>
              <w:pBdr>
                <w:top w:val="nil"/>
                <w:left w:val="nil"/>
                <w:bottom w:val="nil"/>
                <w:right w:val="nil"/>
                <w:between w:val="nil"/>
              </w:pBdr>
              <w:rPr>
                <w:color w:val="000000"/>
                <w:sz w:val="24"/>
              </w:rPr>
            </w:pPr>
            <w:r>
              <w:rPr>
                <w:sz w:val="24"/>
              </w:rPr>
              <w:t>Администрация</w:t>
            </w:r>
          </w:p>
        </w:tc>
      </w:tr>
      <w:tr w:rsidR="002A68DD" w:rsidRPr="00EA3906" w14:paraId="691B5EE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9D584D2" w14:textId="77777777" w:rsidR="002A68DD" w:rsidRPr="00F02095"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F555C28" w14:textId="77777777" w:rsidR="002A68DD" w:rsidRPr="00E6774F" w:rsidRDefault="002A68DD" w:rsidP="00AD3721">
            <w:pPr>
              <w:rPr>
                <w:sz w:val="24"/>
              </w:rPr>
            </w:pPr>
            <w:r w:rsidRPr="00E6774F">
              <w:rPr>
                <w:sz w:val="24"/>
              </w:rPr>
              <w:t>Проведение индивидуальных консультаций для родителей с целью координации воспитательных усилий педагогов и родителей.</w:t>
            </w:r>
          </w:p>
        </w:tc>
        <w:tc>
          <w:tcPr>
            <w:tcW w:w="418" w:type="pct"/>
            <w:tcBorders>
              <w:top w:val="single" w:sz="4" w:space="0" w:color="000000"/>
              <w:left w:val="single" w:sz="4" w:space="0" w:color="000000"/>
              <w:bottom w:val="single" w:sz="4" w:space="0" w:color="000000"/>
              <w:right w:val="single" w:sz="4" w:space="0" w:color="000000"/>
            </w:tcBorders>
          </w:tcPr>
          <w:p w14:paraId="38BD4BA4"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510B95A3" w14:textId="77777777" w:rsidR="002A68DD" w:rsidRPr="00E6774F" w:rsidRDefault="002A68DD" w:rsidP="00AD3721">
            <w:pPr>
              <w:jc w:val="center"/>
              <w:rPr>
                <w:color w:val="000000"/>
                <w:sz w:val="24"/>
              </w:rPr>
            </w:pPr>
            <w:r w:rsidRPr="00E6774F">
              <w:rPr>
                <w:color w:val="000000"/>
                <w:sz w:val="24"/>
              </w:rPr>
              <w:t>В течение учебного года, п</w:t>
            </w:r>
            <w:r w:rsidRPr="00E6774F">
              <w:rPr>
                <w:sz w:val="24"/>
              </w:rPr>
              <w:t>о мере необходимости</w:t>
            </w:r>
          </w:p>
        </w:tc>
        <w:tc>
          <w:tcPr>
            <w:tcW w:w="822" w:type="pct"/>
            <w:tcBorders>
              <w:top w:val="single" w:sz="4" w:space="0" w:color="000000"/>
              <w:left w:val="single" w:sz="4" w:space="0" w:color="000000"/>
              <w:bottom w:val="single" w:sz="4" w:space="0" w:color="000000"/>
              <w:right w:val="single" w:sz="4" w:space="0" w:color="000000"/>
            </w:tcBorders>
          </w:tcPr>
          <w:p w14:paraId="44787DDC" w14:textId="77777777" w:rsidR="002A68DD" w:rsidRPr="00E6774F" w:rsidRDefault="002A68DD" w:rsidP="00AD3721">
            <w:pPr>
              <w:rPr>
                <w:color w:val="000000"/>
                <w:sz w:val="24"/>
              </w:rPr>
            </w:pPr>
            <w:r w:rsidRPr="00E6774F">
              <w:rPr>
                <w:color w:val="000000"/>
                <w:sz w:val="24"/>
              </w:rPr>
              <w:t xml:space="preserve">Классные </w:t>
            </w:r>
          </w:p>
          <w:p w14:paraId="5D812D1F" w14:textId="77777777" w:rsidR="002A68DD" w:rsidRPr="00F02095" w:rsidRDefault="002A68DD" w:rsidP="00AD3721">
            <w:pPr>
              <w:rPr>
                <w:color w:val="000000"/>
                <w:sz w:val="24"/>
              </w:rPr>
            </w:pPr>
            <w:r w:rsidRPr="00F02095">
              <w:rPr>
                <w:color w:val="000000"/>
                <w:sz w:val="24"/>
              </w:rPr>
              <w:t>руководители</w:t>
            </w:r>
          </w:p>
          <w:p w14:paraId="3FACF40D" w14:textId="77777777" w:rsidR="002A68DD" w:rsidRPr="00F02095" w:rsidRDefault="002A68DD" w:rsidP="00AD3721">
            <w:pPr>
              <w:rPr>
                <w:color w:val="000000"/>
                <w:sz w:val="24"/>
              </w:rPr>
            </w:pPr>
            <w:r>
              <w:rPr>
                <w:color w:val="000000"/>
                <w:sz w:val="24"/>
              </w:rPr>
              <w:t>Администрация</w:t>
            </w:r>
            <w:r w:rsidRPr="00F02095">
              <w:rPr>
                <w:color w:val="000000"/>
                <w:sz w:val="24"/>
              </w:rPr>
              <w:t xml:space="preserve">, </w:t>
            </w:r>
            <w:r>
              <w:rPr>
                <w:color w:val="000000"/>
                <w:sz w:val="24"/>
              </w:rPr>
              <w:t>Специалисты психолого-педагогической службы</w:t>
            </w:r>
          </w:p>
        </w:tc>
      </w:tr>
      <w:tr w:rsidR="002A68DD" w:rsidRPr="00EA3906" w14:paraId="0EE94AC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A13B481" w14:textId="77777777" w:rsidR="002A68DD" w:rsidRPr="00F02095"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1009FBD" w14:textId="77777777" w:rsidR="002A68DD" w:rsidRPr="00E6774F" w:rsidRDefault="002A68DD" w:rsidP="00AD3721">
            <w:pPr>
              <w:rPr>
                <w:sz w:val="24"/>
              </w:rPr>
            </w:pPr>
            <w:r w:rsidRPr="00E6774F">
              <w:rPr>
                <w:sz w:val="24"/>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418" w:type="pct"/>
            <w:tcBorders>
              <w:top w:val="single" w:sz="4" w:space="0" w:color="000000"/>
              <w:left w:val="single" w:sz="4" w:space="0" w:color="000000"/>
              <w:bottom w:val="single" w:sz="4" w:space="0" w:color="000000"/>
              <w:right w:val="single" w:sz="4" w:space="0" w:color="000000"/>
            </w:tcBorders>
          </w:tcPr>
          <w:p w14:paraId="4FFCFE8F"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37BE992E" w14:textId="77777777" w:rsidR="002A68DD" w:rsidRPr="00E6774F" w:rsidRDefault="002A68DD" w:rsidP="00AD3721">
            <w:pPr>
              <w:jc w:val="center"/>
              <w:rPr>
                <w:color w:val="000000"/>
                <w:sz w:val="24"/>
              </w:rPr>
            </w:pPr>
            <w:r>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26073C66" w14:textId="77777777" w:rsidR="002A68DD" w:rsidRPr="00E6774F" w:rsidRDefault="002A68DD" w:rsidP="00AD3721">
            <w:pPr>
              <w:rPr>
                <w:color w:val="000000"/>
                <w:sz w:val="24"/>
              </w:rPr>
            </w:pPr>
            <w:r w:rsidRPr="00E6774F">
              <w:rPr>
                <w:color w:val="000000"/>
                <w:sz w:val="24"/>
              </w:rPr>
              <w:t xml:space="preserve">Классные </w:t>
            </w:r>
          </w:p>
          <w:p w14:paraId="7EA4E1DA" w14:textId="77777777" w:rsidR="002A68DD" w:rsidRPr="00F02095" w:rsidRDefault="002A68DD" w:rsidP="00AD3721">
            <w:pPr>
              <w:rPr>
                <w:color w:val="000000"/>
                <w:sz w:val="24"/>
              </w:rPr>
            </w:pPr>
            <w:r w:rsidRPr="00F02095">
              <w:rPr>
                <w:color w:val="000000"/>
                <w:sz w:val="24"/>
              </w:rPr>
              <w:t>руководители</w:t>
            </w:r>
          </w:p>
          <w:p w14:paraId="16796F5E" w14:textId="77777777" w:rsidR="002A68DD" w:rsidRDefault="002A68DD" w:rsidP="00AD3721">
            <w:pPr>
              <w:rPr>
                <w:color w:val="000000"/>
                <w:sz w:val="24"/>
              </w:rPr>
            </w:pPr>
            <w:r>
              <w:rPr>
                <w:color w:val="000000"/>
                <w:sz w:val="24"/>
              </w:rPr>
              <w:t>Администрация</w:t>
            </w:r>
          </w:p>
          <w:p w14:paraId="4BB236B3" w14:textId="77777777" w:rsidR="002A68DD" w:rsidRPr="00E6774F" w:rsidRDefault="002A68DD" w:rsidP="00AD3721">
            <w:pPr>
              <w:rPr>
                <w:color w:val="000000"/>
                <w:sz w:val="24"/>
              </w:rPr>
            </w:pPr>
            <w:r>
              <w:rPr>
                <w:color w:val="000000"/>
                <w:sz w:val="24"/>
              </w:rPr>
              <w:t>Специалисты психолого-педагогической службы</w:t>
            </w:r>
          </w:p>
        </w:tc>
      </w:tr>
      <w:tr w:rsidR="002A68DD" w:rsidRPr="00E6774F" w14:paraId="7FB6B782"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6E71874"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AA1D14B" w14:textId="77777777" w:rsidR="002A68DD" w:rsidRPr="00E6774F" w:rsidRDefault="002A68DD" w:rsidP="00AD3721">
            <w:pPr>
              <w:rPr>
                <w:sz w:val="24"/>
              </w:rPr>
            </w:pPr>
            <w:r w:rsidRPr="00E6774F">
              <w:rPr>
                <w:sz w:val="24"/>
              </w:rPr>
              <w:t>Организация участия родителей в занятиях по программе курса внеурочной деятельности «Разговоры о важном».</w:t>
            </w:r>
          </w:p>
        </w:tc>
        <w:tc>
          <w:tcPr>
            <w:tcW w:w="418" w:type="pct"/>
            <w:tcBorders>
              <w:top w:val="single" w:sz="4" w:space="0" w:color="000000"/>
              <w:left w:val="single" w:sz="4" w:space="0" w:color="000000"/>
              <w:bottom w:val="single" w:sz="4" w:space="0" w:color="000000"/>
              <w:right w:val="single" w:sz="4" w:space="0" w:color="000000"/>
            </w:tcBorders>
          </w:tcPr>
          <w:p w14:paraId="7CE6D1BB"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3E08E892" w14:textId="77777777" w:rsidR="002A68DD" w:rsidRPr="00E6774F" w:rsidRDefault="002A68DD" w:rsidP="00AD3721">
            <w:pPr>
              <w:jc w:val="center"/>
              <w:rPr>
                <w:color w:val="000000"/>
                <w:sz w:val="24"/>
              </w:rPr>
            </w:pPr>
            <w:r w:rsidRPr="00E6774F">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76CF09C5" w14:textId="77777777" w:rsidR="002A68DD" w:rsidRPr="008F63C0" w:rsidRDefault="002A68DD" w:rsidP="00AD3721">
            <w:pPr>
              <w:widowControl/>
              <w:pBdr>
                <w:top w:val="nil"/>
                <w:left w:val="nil"/>
                <w:bottom w:val="nil"/>
                <w:right w:val="nil"/>
                <w:between w:val="nil"/>
              </w:pBdr>
              <w:rPr>
                <w:color w:val="000000"/>
                <w:sz w:val="24"/>
              </w:rPr>
            </w:pPr>
            <w:r>
              <w:rPr>
                <w:color w:val="000000"/>
                <w:sz w:val="24"/>
              </w:rPr>
              <w:t>Классные руководители</w:t>
            </w:r>
          </w:p>
        </w:tc>
      </w:tr>
      <w:tr w:rsidR="002A68DD" w:rsidRPr="00EA3906" w14:paraId="61EB2EE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FAAFAA1"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D5DA476" w14:textId="77777777" w:rsidR="002A68DD" w:rsidRPr="00E6774F" w:rsidRDefault="002A68DD" w:rsidP="00AD3721">
            <w:pPr>
              <w:rPr>
                <w:sz w:val="24"/>
              </w:rPr>
            </w:pPr>
            <w:r>
              <w:rPr>
                <w:color w:val="000000"/>
                <w:sz w:val="24"/>
              </w:rPr>
              <w:t>Совет</w:t>
            </w:r>
            <w:r w:rsidRPr="00E6774F">
              <w:rPr>
                <w:color w:val="000000"/>
                <w:sz w:val="24"/>
              </w:rPr>
              <w:t xml:space="preserve"> </w:t>
            </w:r>
            <w:r>
              <w:rPr>
                <w:color w:val="000000"/>
                <w:sz w:val="24"/>
              </w:rPr>
              <w:t xml:space="preserve">председателей родительских комитетов </w:t>
            </w:r>
            <w:r w:rsidRPr="00E6774F">
              <w:rPr>
                <w:color w:val="000000"/>
                <w:sz w:val="24"/>
              </w:rPr>
              <w:t>школы</w:t>
            </w:r>
            <w:r w:rsidRPr="0087047D">
              <w:rPr>
                <w:sz w:val="24"/>
              </w:rPr>
              <w:t xml:space="preserve"> в проведении </w:t>
            </w:r>
            <w:r w:rsidRPr="00E6774F">
              <w:rPr>
                <w:sz w:val="24"/>
              </w:rPr>
              <w:t>самоанализа воспитательной деятельности в школе в 202</w:t>
            </w:r>
            <w:r>
              <w:rPr>
                <w:sz w:val="24"/>
              </w:rPr>
              <w:t>4</w:t>
            </w:r>
            <w:r w:rsidRPr="00E6774F">
              <w:rPr>
                <w:sz w:val="24"/>
              </w:rPr>
              <w:t>-202</w:t>
            </w:r>
            <w:r>
              <w:rPr>
                <w:sz w:val="24"/>
              </w:rPr>
              <w:t>5</w:t>
            </w:r>
            <w:r w:rsidRPr="00E6774F">
              <w:rPr>
                <w:sz w:val="24"/>
              </w:rPr>
              <w:t xml:space="preserve"> уч. году.</w:t>
            </w:r>
          </w:p>
        </w:tc>
        <w:tc>
          <w:tcPr>
            <w:tcW w:w="418" w:type="pct"/>
            <w:tcBorders>
              <w:top w:val="single" w:sz="4" w:space="0" w:color="000000"/>
              <w:left w:val="single" w:sz="4" w:space="0" w:color="000000"/>
              <w:bottom w:val="single" w:sz="4" w:space="0" w:color="000000"/>
              <w:right w:val="single" w:sz="4" w:space="0" w:color="000000"/>
            </w:tcBorders>
          </w:tcPr>
          <w:p w14:paraId="0C7B48FE"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70ABF124" w14:textId="77777777" w:rsidR="002A68DD" w:rsidRPr="00E6774F" w:rsidRDefault="002A68DD" w:rsidP="00AD3721">
            <w:pPr>
              <w:jc w:val="center"/>
              <w:rPr>
                <w:color w:val="000000"/>
                <w:sz w:val="24"/>
              </w:rPr>
            </w:pPr>
            <w:r>
              <w:rPr>
                <w:color w:val="000000"/>
                <w:sz w:val="24"/>
              </w:rPr>
              <w:t>Апрель - май</w:t>
            </w:r>
            <w:r w:rsidRPr="00E6774F">
              <w:rPr>
                <w:color w:val="000000"/>
                <w:sz w:val="24"/>
              </w:rPr>
              <w:t xml:space="preserve"> </w:t>
            </w:r>
          </w:p>
        </w:tc>
        <w:tc>
          <w:tcPr>
            <w:tcW w:w="822" w:type="pct"/>
            <w:tcBorders>
              <w:top w:val="single" w:sz="4" w:space="0" w:color="000000"/>
              <w:left w:val="single" w:sz="4" w:space="0" w:color="000000"/>
              <w:bottom w:val="single" w:sz="4" w:space="0" w:color="000000"/>
              <w:right w:val="single" w:sz="4" w:space="0" w:color="000000"/>
            </w:tcBorders>
          </w:tcPr>
          <w:p w14:paraId="0F4EED1D"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Председатель </w:t>
            </w:r>
            <w:r>
              <w:rPr>
                <w:color w:val="000000"/>
                <w:sz w:val="24"/>
              </w:rPr>
              <w:t>Совета</w:t>
            </w:r>
            <w:r w:rsidRPr="00E6774F">
              <w:rPr>
                <w:color w:val="000000"/>
                <w:sz w:val="24"/>
              </w:rPr>
              <w:t xml:space="preserve"> </w:t>
            </w:r>
            <w:r>
              <w:rPr>
                <w:color w:val="000000"/>
                <w:sz w:val="24"/>
              </w:rPr>
              <w:t xml:space="preserve">председателей родительских комитетов </w:t>
            </w:r>
            <w:r w:rsidRPr="00E6774F">
              <w:rPr>
                <w:color w:val="000000"/>
                <w:sz w:val="24"/>
              </w:rPr>
              <w:t>школы.</w:t>
            </w:r>
          </w:p>
        </w:tc>
      </w:tr>
      <w:tr w:rsidR="002A68DD" w:rsidRPr="007654C3" w14:paraId="5F1E29ED"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67324B2" w14:textId="77777777" w:rsidR="002A68DD" w:rsidRPr="00AE2BA7"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A536CCC" w14:textId="77777777" w:rsidR="002A68DD" w:rsidRPr="00E6774F" w:rsidRDefault="002A68DD" w:rsidP="00AD3721">
            <w:pPr>
              <w:rPr>
                <w:sz w:val="24"/>
              </w:rPr>
            </w:pPr>
            <w:r w:rsidRPr="00E6774F">
              <w:rPr>
                <w:sz w:val="24"/>
              </w:rPr>
              <w:t>Общешкольная родительская конференция «</w:t>
            </w:r>
            <w:r>
              <w:rPr>
                <w:sz w:val="24"/>
              </w:rPr>
              <w:t>Результаты работы школы в 2024-2025 уч. году. Проблемы и пути их решения</w:t>
            </w:r>
            <w:r w:rsidRPr="00E6774F">
              <w:rPr>
                <w:sz w:val="24"/>
              </w:rPr>
              <w:t>».</w:t>
            </w:r>
          </w:p>
        </w:tc>
        <w:tc>
          <w:tcPr>
            <w:tcW w:w="418" w:type="pct"/>
            <w:tcBorders>
              <w:top w:val="single" w:sz="4" w:space="0" w:color="000000"/>
              <w:left w:val="single" w:sz="4" w:space="0" w:color="000000"/>
              <w:bottom w:val="single" w:sz="4" w:space="0" w:color="000000"/>
              <w:right w:val="single" w:sz="4" w:space="0" w:color="000000"/>
            </w:tcBorders>
          </w:tcPr>
          <w:p w14:paraId="4D81A76C" w14:textId="77777777" w:rsidR="002A68DD" w:rsidRPr="00362CD4"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0200C7DC" w14:textId="77777777" w:rsidR="002A68DD" w:rsidRPr="00362CD4" w:rsidRDefault="002A68DD" w:rsidP="00AD3721">
            <w:pPr>
              <w:jc w:val="center"/>
              <w:rPr>
                <w:color w:val="000000"/>
                <w:sz w:val="24"/>
              </w:rPr>
            </w:pPr>
            <w:r>
              <w:rPr>
                <w:color w:val="000000"/>
                <w:sz w:val="24"/>
              </w:rPr>
              <w:t>Май</w:t>
            </w:r>
          </w:p>
        </w:tc>
        <w:tc>
          <w:tcPr>
            <w:tcW w:w="822" w:type="pct"/>
            <w:tcBorders>
              <w:top w:val="single" w:sz="4" w:space="0" w:color="000000"/>
              <w:left w:val="single" w:sz="4" w:space="0" w:color="000000"/>
              <w:bottom w:val="single" w:sz="4" w:space="0" w:color="000000"/>
              <w:right w:val="single" w:sz="4" w:space="0" w:color="000000"/>
            </w:tcBorders>
          </w:tcPr>
          <w:p w14:paraId="72FFEC6E" w14:textId="77777777" w:rsidR="002A68DD" w:rsidRPr="00E6774F" w:rsidRDefault="002A68DD" w:rsidP="00AD3721">
            <w:pPr>
              <w:widowControl/>
              <w:pBdr>
                <w:top w:val="nil"/>
                <w:left w:val="nil"/>
                <w:bottom w:val="nil"/>
                <w:right w:val="nil"/>
                <w:between w:val="nil"/>
              </w:pBdr>
              <w:rPr>
                <w:color w:val="000000"/>
                <w:sz w:val="24"/>
              </w:rPr>
            </w:pPr>
            <w:r>
              <w:rPr>
                <w:sz w:val="24"/>
              </w:rPr>
              <w:t>Администрация</w:t>
            </w:r>
          </w:p>
        </w:tc>
      </w:tr>
      <w:tr w:rsidR="002A68DD" w:rsidRPr="007654C3" w14:paraId="2276434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33B6482" w14:textId="77777777" w:rsidR="002A68DD" w:rsidRPr="00E6774F" w:rsidRDefault="002A68DD" w:rsidP="002A68DD">
            <w:pPr>
              <w:widowControl/>
              <w:numPr>
                <w:ilvl w:val="0"/>
                <w:numId w:val="36"/>
              </w:numPr>
              <w:pBdr>
                <w:top w:val="nil"/>
                <w:left w:val="nil"/>
                <w:bottom w:val="nil"/>
                <w:right w:val="nil"/>
                <w:between w:val="nil"/>
              </w:pBdr>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88B88EC" w14:textId="77777777" w:rsidR="002A68DD" w:rsidRPr="00E6774F" w:rsidRDefault="002A68DD" w:rsidP="00AD3721">
            <w:pPr>
              <w:rPr>
                <w:sz w:val="24"/>
              </w:rPr>
            </w:pPr>
            <w:r w:rsidRPr="00E6774F">
              <w:rPr>
                <w:sz w:val="24"/>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418" w:type="pct"/>
            <w:tcBorders>
              <w:top w:val="single" w:sz="4" w:space="0" w:color="000000"/>
              <w:left w:val="single" w:sz="4" w:space="0" w:color="000000"/>
              <w:bottom w:val="single" w:sz="4" w:space="0" w:color="000000"/>
              <w:right w:val="single" w:sz="4" w:space="0" w:color="000000"/>
            </w:tcBorders>
          </w:tcPr>
          <w:p w14:paraId="5C109A54"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03FD6522" w14:textId="77777777" w:rsidR="002A68DD" w:rsidRPr="00E6774F" w:rsidRDefault="002A68DD" w:rsidP="00AD3721">
            <w:pPr>
              <w:jc w:val="center"/>
              <w:rPr>
                <w:color w:val="000000"/>
                <w:sz w:val="24"/>
              </w:rPr>
            </w:pPr>
            <w:r>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2B1D69F2" w14:textId="77777777" w:rsidR="002A68DD" w:rsidRPr="00E6774F" w:rsidRDefault="002A68DD" w:rsidP="00AD3721">
            <w:pPr>
              <w:widowControl/>
              <w:pBdr>
                <w:top w:val="nil"/>
                <w:left w:val="nil"/>
                <w:bottom w:val="nil"/>
                <w:right w:val="nil"/>
                <w:between w:val="nil"/>
              </w:pBdr>
              <w:rPr>
                <w:color w:val="000000"/>
                <w:sz w:val="24"/>
              </w:rPr>
            </w:pPr>
            <w:r>
              <w:rPr>
                <w:sz w:val="24"/>
              </w:rPr>
              <w:t>Администрация</w:t>
            </w:r>
          </w:p>
        </w:tc>
      </w:tr>
      <w:tr w:rsidR="002A68DD" w:rsidRPr="00E6774F" w14:paraId="4AE358A5" w14:textId="77777777" w:rsidTr="00AD3721">
        <w:tc>
          <w:tcPr>
            <w:tcW w:w="5000" w:type="pct"/>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2DFFD6E2" w14:textId="77777777" w:rsidR="002A68DD" w:rsidRPr="00F330B3" w:rsidRDefault="002A68DD" w:rsidP="00AD3721">
            <w:pPr>
              <w:widowControl/>
              <w:pBdr>
                <w:top w:val="nil"/>
                <w:left w:val="nil"/>
                <w:bottom w:val="nil"/>
                <w:right w:val="nil"/>
                <w:between w:val="nil"/>
              </w:pBdr>
              <w:jc w:val="center"/>
              <w:rPr>
                <w:color w:val="000000"/>
                <w:sz w:val="24"/>
              </w:rPr>
            </w:pPr>
            <w:r>
              <w:rPr>
                <w:b/>
                <w:color w:val="000000"/>
                <w:sz w:val="24"/>
              </w:rPr>
              <w:t>Модуль «Самоуправление»</w:t>
            </w:r>
          </w:p>
        </w:tc>
      </w:tr>
      <w:tr w:rsidR="002A68DD" w:rsidRPr="00E6774F" w14:paraId="2160E07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ECC82CB" w14:textId="77777777" w:rsidR="002A68DD" w:rsidRPr="00E6774F" w:rsidRDefault="002A68DD" w:rsidP="00AD3721">
            <w:pPr>
              <w:pBdr>
                <w:top w:val="nil"/>
                <w:left w:val="nil"/>
                <w:bottom w:val="nil"/>
                <w:right w:val="nil"/>
                <w:between w:val="nil"/>
              </w:pBdr>
              <w:jc w:val="center"/>
              <w:rPr>
                <w:i/>
                <w:color w:val="000000"/>
                <w:sz w:val="24"/>
              </w:rPr>
            </w:pPr>
            <w:r w:rsidRPr="00E6774F">
              <w:rPr>
                <w:i/>
                <w:color w:val="000000"/>
                <w:sz w:val="24"/>
              </w:rPr>
              <w:t>№</w:t>
            </w:r>
          </w:p>
        </w:tc>
        <w:tc>
          <w:tcPr>
            <w:tcW w:w="1884" w:type="pct"/>
            <w:gridSpan w:val="2"/>
            <w:tcBorders>
              <w:top w:val="single" w:sz="4" w:space="0" w:color="000000"/>
              <w:left w:val="single" w:sz="4" w:space="0" w:color="000000"/>
              <w:bottom w:val="single" w:sz="4" w:space="0" w:color="000000"/>
              <w:right w:val="single" w:sz="4" w:space="0" w:color="000000"/>
            </w:tcBorders>
          </w:tcPr>
          <w:p w14:paraId="56C258D9" w14:textId="77777777" w:rsidR="002A68DD" w:rsidRPr="00E6774F" w:rsidRDefault="002A68DD" w:rsidP="00AD3721">
            <w:pPr>
              <w:pBdr>
                <w:top w:val="nil"/>
                <w:left w:val="nil"/>
                <w:bottom w:val="nil"/>
                <w:right w:val="nil"/>
                <w:between w:val="nil"/>
              </w:pBdr>
              <w:jc w:val="center"/>
              <w:rPr>
                <w:i/>
                <w:color w:val="000000"/>
                <w:sz w:val="24"/>
              </w:rPr>
            </w:pPr>
            <w:r>
              <w:rPr>
                <w:rFonts w:eastAsia="Batang"/>
                <w:i/>
                <w:color w:val="000000"/>
                <w:sz w:val="24"/>
              </w:rPr>
              <w:t>Дела, события. мероприятия</w:t>
            </w:r>
          </w:p>
        </w:tc>
        <w:tc>
          <w:tcPr>
            <w:tcW w:w="418" w:type="pct"/>
            <w:tcBorders>
              <w:top w:val="single" w:sz="4" w:space="0" w:color="000000"/>
              <w:left w:val="single" w:sz="4" w:space="0" w:color="000000"/>
              <w:bottom w:val="single" w:sz="4" w:space="0" w:color="000000"/>
              <w:right w:val="single" w:sz="4" w:space="0" w:color="000000"/>
            </w:tcBorders>
          </w:tcPr>
          <w:p w14:paraId="78D75206"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1405" w:type="pct"/>
            <w:gridSpan w:val="4"/>
            <w:tcBorders>
              <w:top w:val="single" w:sz="4" w:space="0" w:color="000000"/>
              <w:left w:val="single" w:sz="4" w:space="0" w:color="000000"/>
              <w:bottom w:val="single" w:sz="4" w:space="0" w:color="000000"/>
              <w:right w:val="single" w:sz="4" w:space="0" w:color="000000"/>
            </w:tcBorders>
          </w:tcPr>
          <w:p w14:paraId="77729E2C"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Сроки</w:t>
            </w:r>
          </w:p>
        </w:tc>
        <w:tc>
          <w:tcPr>
            <w:tcW w:w="822" w:type="pct"/>
            <w:tcBorders>
              <w:top w:val="single" w:sz="4" w:space="0" w:color="000000"/>
              <w:left w:val="single" w:sz="4" w:space="0" w:color="000000"/>
              <w:bottom w:val="single" w:sz="4" w:space="0" w:color="000000"/>
              <w:right w:val="single" w:sz="4" w:space="0" w:color="000000"/>
            </w:tcBorders>
          </w:tcPr>
          <w:p w14:paraId="032AF0B4"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7654C3" w14:paraId="4FD9479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C8FFC1E"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AC7CEEF"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Организация деятельности первичного отделения «Движение первых».</w:t>
            </w:r>
          </w:p>
        </w:tc>
        <w:tc>
          <w:tcPr>
            <w:tcW w:w="418" w:type="pct"/>
            <w:tcBorders>
              <w:top w:val="single" w:sz="4" w:space="0" w:color="000000"/>
              <w:left w:val="single" w:sz="4" w:space="0" w:color="000000"/>
              <w:bottom w:val="single" w:sz="4" w:space="0" w:color="000000"/>
              <w:right w:val="single" w:sz="4" w:space="0" w:color="000000"/>
            </w:tcBorders>
          </w:tcPr>
          <w:p w14:paraId="3E5A7DF7"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309F5016" w14:textId="77777777" w:rsidR="002A68DD" w:rsidRPr="00F330B3" w:rsidRDefault="002A68DD" w:rsidP="00AD3721">
            <w:pPr>
              <w:pBdr>
                <w:top w:val="nil"/>
                <w:left w:val="nil"/>
                <w:bottom w:val="nil"/>
                <w:right w:val="nil"/>
                <w:between w:val="nil"/>
              </w:pBdr>
              <w:jc w:val="center"/>
              <w:rPr>
                <w:color w:val="000000"/>
                <w:sz w:val="24"/>
              </w:rPr>
            </w:pPr>
            <w:r>
              <w:rPr>
                <w:color w:val="000000"/>
                <w:sz w:val="24"/>
              </w:rPr>
              <w:t>Сентябрь</w:t>
            </w:r>
          </w:p>
        </w:tc>
        <w:tc>
          <w:tcPr>
            <w:tcW w:w="822" w:type="pct"/>
            <w:tcBorders>
              <w:top w:val="single" w:sz="4" w:space="0" w:color="000000"/>
              <w:left w:val="single" w:sz="4" w:space="0" w:color="000000"/>
              <w:bottom w:val="single" w:sz="4" w:space="0" w:color="000000"/>
              <w:right w:val="single" w:sz="4" w:space="0" w:color="000000"/>
            </w:tcBorders>
          </w:tcPr>
          <w:p w14:paraId="6AD03049"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Куратор </w:t>
            </w:r>
            <w:r>
              <w:rPr>
                <w:color w:val="000000"/>
                <w:sz w:val="24"/>
              </w:rPr>
              <w:t xml:space="preserve">Движения Первых </w:t>
            </w:r>
          </w:p>
        </w:tc>
      </w:tr>
      <w:tr w:rsidR="002A68DD" w:rsidRPr="007654C3" w14:paraId="20DFC07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D9D7634"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CCC81C1"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Организация деятельности Центра детских инициатив.</w:t>
            </w:r>
          </w:p>
        </w:tc>
        <w:tc>
          <w:tcPr>
            <w:tcW w:w="418" w:type="pct"/>
            <w:tcBorders>
              <w:top w:val="single" w:sz="4" w:space="0" w:color="000000"/>
              <w:left w:val="single" w:sz="4" w:space="0" w:color="000000"/>
              <w:bottom w:val="single" w:sz="4" w:space="0" w:color="000000"/>
              <w:right w:val="single" w:sz="4" w:space="0" w:color="000000"/>
            </w:tcBorders>
          </w:tcPr>
          <w:p w14:paraId="4C9AB349"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65DCE031"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6591AE7C" w14:textId="77777777" w:rsidR="002A68DD" w:rsidRPr="00E6774F" w:rsidRDefault="002A68DD" w:rsidP="00AD3721">
            <w:pPr>
              <w:pBdr>
                <w:top w:val="nil"/>
                <w:left w:val="nil"/>
                <w:bottom w:val="nil"/>
                <w:right w:val="nil"/>
                <w:between w:val="nil"/>
              </w:pBdr>
              <w:rPr>
                <w:color w:val="000000"/>
                <w:sz w:val="24"/>
              </w:rPr>
            </w:pPr>
            <w:r>
              <w:rPr>
                <w:color w:val="000000"/>
                <w:sz w:val="24"/>
              </w:rPr>
              <w:t>Советник директора по воспитанию</w:t>
            </w:r>
          </w:p>
        </w:tc>
      </w:tr>
      <w:tr w:rsidR="002A68DD" w:rsidRPr="007654C3" w14:paraId="1368AB2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2E73A8B"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BBDD1DE" w14:textId="77777777" w:rsidR="002A68DD" w:rsidRPr="00E6774F" w:rsidRDefault="002A68DD" w:rsidP="00AD3721">
            <w:pPr>
              <w:rPr>
                <w:sz w:val="24"/>
              </w:rPr>
            </w:pPr>
            <w:r w:rsidRPr="00E6774F">
              <w:rPr>
                <w:sz w:val="24"/>
              </w:rPr>
              <w:t xml:space="preserve">Деловая игра «Выборы </w:t>
            </w:r>
            <w:r>
              <w:rPr>
                <w:color w:val="000000"/>
                <w:sz w:val="24"/>
              </w:rPr>
              <w:t>школьного самоуправления «Школа будущего»</w:t>
            </w:r>
            <w:r w:rsidRPr="00E6774F">
              <w:rPr>
                <w:sz w:val="24"/>
              </w:rPr>
              <w:t xml:space="preserve"> (по классам).</w:t>
            </w:r>
          </w:p>
        </w:tc>
        <w:tc>
          <w:tcPr>
            <w:tcW w:w="418" w:type="pct"/>
            <w:tcBorders>
              <w:top w:val="single" w:sz="4" w:space="0" w:color="000000"/>
              <w:left w:val="single" w:sz="4" w:space="0" w:color="000000"/>
              <w:bottom w:val="single" w:sz="4" w:space="0" w:color="000000"/>
              <w:right w:val="single" w:sz="4" w:space="0" w:color="000000"/>
            </w:tcBorders>
          </w:tcPr>
          <w:p w14:paraId="7C2916A6"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4F56D8D0" w14:textId="77777777" w:rsidR="002A68DD" w:rsidRPr="00E6774F" w:rsidRDefault="002A68DD" w:rsidP="00AD3721">
            <w:pPr>
              <w:jc w:val="center"/>
              <w:rPr>
                <w:sz w:val="24"/>
              </w:rPr>
            </w:pPr>
            <w:r w:rsidRPr="00E6774F">
              <w:rPr>
                <w:color w:val="000000"/>
                <w:sz w:val="24"/>
              </w:rPr>
              <w:t xml:space="preserve">04-15.09 </w:t>
            </w:r>
          </w:p>
        </w:tc>
        <w:tc>
          <w:tcPr>
            <w:tcW w:w="822" w:type="pct"/>
            <w:tcBorders>
              <w:top w:val="single" w:sz="4" w:space="0" w:color="000000"/>
              <w:left w:val="single" w:sz="4" w:space="0" w:color="000000"/>
              <w:bottom w:val="single" w:sz="4" w:space="0" w:color="000000"/>
              <w:right w:val="single" w:sz="4" w:space="0" w:color="000000"/>
            </w:tcBorders>
          </w:tcPr>
          <w:p w14:paraId="51C87CCD" w14:textId="77777777" w:rsidR="002A68DD" w:rsidRPr="00E6774F" w:rsidRDefault="002A68DD" w:rsidP="00AD3721">
            <w:pPr>
              <w:rPr>
                <w:sz w:val="24"/>
              </w:rPr>
            </w:pPr>
            <w:r>
              <w:rPr>
                <w:color w:val="000000"/>
                <w:sz w:val="24"/>
              </w:rPr>
              <w:t>Классные руководители</w:t>
            </w:r>
          </w:p>
        </w:tc>
      </w:tr>
      <w:tr w:rsidR="002A68DD" w:rsidRPr="00E6774F" w14:paraId="4817D88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179BE9F"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692A4FE" w14:textId="77777777" w:rsidR="002A68DD" w:rsidRPr="00E6774F" w:rsidRDefault="002A68DD" w:rsidP="00AD3721">
            <w:pPr>
              <w:rPr>
                <w:sz w:val="24"/>
              </w:rPr>
            </w:pPr>
            <w:r w:rsidRPr="00E6774F">
              <w:rPr>
                <w:color w:val="000000"/>
                <w:sz w:val="24"/>
              </w:rPr>
              <w:t>Деловая игра «Выборы Президента школы</w:t>
            </w:r>
            <w:r>
              <w:rPr>
                <w:color w:val="000000"/>
                <w:sz w:val="24"/>
              </w:rPr>
              <w:t xml:space="preserve"> Первых</w:t>
            </w:r>
            <w:r w:rsidRPr="00E6774F">
              <w:rPr>
                <w:color w:val="000000"/>
                <w:sz w:val="24"/>
              </w:rPr>
              <w:t>».</w:t>
            </w:r>
          </w:p>
        </w:tc>
        <w:tc>
          <w:tcPr>
            <w:tcW w:w="418" w:type="pct"/>
            <w:tcBorders>
              <w:top w:val="single" w:sz="4" w:space="0" w:color="000000"/>
              <w:left w:val="single" w:sz="4" w:space="0" w:color="000000"/>
              <w:bottom w:val="single" w:sz="4" w:space="0" w:color="000000"/>
              <w:right w:val="single" w:sz="4" w:space="0" w:color="000000"/>
            </w:tcBorders>
          </w:tcPr>
          <w:p w14:paraId="62D065D5"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6FDF9A1B" w14:textId="77777777" w:rsidR="002A68DD" w:rsidRPr="00E6774F" w:rsidRDefault="002A68DD" w:rsidP="00AD3721">
            <w:pPr>
              <w:jc w:val="center"/>
              <w:rPr>
                <w:sz w:val="24"/>
              </w:rPr>
            </w:pPr>
            <w:r>
              <w:rPr>
                <w:color w:val="000000"/>
                <w:sz w:val="24"/>
              </w:rPr>
              <w:t>16-30.09</w:t>
            </w:r>
          </w:p>
        </w:tc>
        <w:tc>
          <w:tcPr>
            <w:tcW w:w="822" w:type="pct"/>
            <w:tcBorders>
              <w:top w:val="single" w:sz="4" w:space="0" w:color="000000"/>
              <w:left w:val="single" w:sz="4" w:space="0" w:color="000000"/>
              <w:bottom w:val="single" w:sz="4" w:space="0" w:color="000000"/>
              <w:right w:val="single" w:sz="4" w:space="0" w:color="000000"/>
            </w:tcBorders>
          </w:tcPr>
          <w:p w14:paraId="7027F611" w14:textId="77777777" w:rsidR="002A68DD" w:rsidRPr="00030625" w:rsidRDefault="002A68DD" w:rsidP="00AD3721">
            <w:pPr>
              <w:rPr>
                <w:sz w:val="24"/>
              </w:rPr>
            </w:pPr>
            <w:r>
              <w:rPr>
                <w:color w:val="000000"/>
                <w:sz w:val="24"/>
              </w:rPr>
              <w:t>Советник директора по воспитанию</w:t>
            </w:r>
          </w:p>
        </w:tc>
      </w:tr>
      <w:tr w:rsidR="002A68DD" w:rsidRPr="007654C3" w14:paraId="101859D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5DB3BC3"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6909DED" w14:textId="77777777" w:rsidR="002A68DD" w:rsidRPr="00030625" w:rsidRDefault="002A68DD" w:rsidP="00AD3721">
            <w:pPr>
              <w:widowControl/>
              <w:pBdr>
                <w:top w:val="nil"/>
                <w:left w:val="nil"/>
                <w:bottom w:val="nil"/>
                <w:right w:val="nil"/>
                <w:between w:val="nil"/>
              </w:pBdr>
              <w:rPr>
                <w:color w:val="000000"/>
                <w:sz w:val="24"/>
              </w:rPr>
            </w:pPr>
            <w:r w:rsidRPr="00030625">
              <w:rPr>
                <w:color w:val="000000"/>
                <w:sz w:val="24"/>
              </w:rPr>
              <w:t>КТД «</w:t>
            </w:r>
            <w:r>
              <w:rPr>
                <w:color w:val="000000"/>
                <w:sz w:val="24"/>
              </w:rPr>
              <w:t>День рождения «Движения Первых»</w:t>
            </w:r>
            <w:r w:rsidRPr="00030625">
              <w:rPr>
                <w:color w:val="000000"/>
                <w:sz w:val="24"/>
              </w:rPr>
              <w:t>».</w:t>
            </w:r>
          </w:p>
        </w:tc>
        <w:tc>
          <w:tcPr>
            <w:tcW w:w="418" w:type="pct"/>
            <w:tcBorders>
              <w:top w:val="single" w:sz="4" w:space="0" w:color="000000"/>
              <w:left w:val="single" w:sz="4" w:space="0" w:color="000000"/>
              <w:bottom w:val="single" w:sz="4" w:space="0" w:color="000000"/>
              <w:right w:val="single" w:sz="4" w:space="0" w:color="000000"/>
            </w:tcBorders>
          </w:tcPr>
          <w:p w14:paraId="05077121"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098BC546"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16-21</w:t>
            </w:r>
            <w:r w:rsidRPr="00E6774F">
              <w:rPr>
                <w:color w:val="000000"/>
                <w:sz w:val="24"/>
              </w:rPr>
              <w:t>.12</w:t>
            </w:r>
          </w:p>
        </w:tc>
        <w:tc>
          <w:tcPr>
            <w:tcW w:w="822" w:type="pct"/>
            <w:tcBorders>
              <w:top w:val="single" w:sz="4" w:space="0" w:color="000000"/>
              <w:left w:val="single" w:sz="4" w:space="0" w:color="000000"/>
              <w:bottom w:val="single" w:sz="4" w:space="0" w:color="000000"/>
              <w:right w:val="single" w:sz="4" w:space="0" w:color="000000"/>
            </w:tcBorders>
          </w:tcPr>
          <w:p w14:paraId="521BD071" w14:textId="77777777" w:rsidR="002A68DD" w:rsidRPr="00E6774F" w:rsidRDefault="002A68DD" w:rsidP="00AD3721">
            <w:pPr>
              <w:pBdr>
                <w:top w:val="nil"/>
                <w:left w:val="nil"/>
                <w:bottom w:val="nil"/>
                <w:right w:val="nil"/>
                <w:between w:val="nil"/>
              </w:pBdr>
              <w:rPr>
                <w:color w:val="000000"/>
                <w:sz w:val="24"/>
              </w:rPr>
            </w:pPr>
            <w:r>
              <w:rPr>
                <w:color w:val="000000"/>
                <w:sz w:val="24"/>
              </w:rPr>
              <w:t>Советник директора по воспитанию</w:t>
            </w:r>
          </w:p>
        </w:tc>
      </w:tr>
      <w:tr w:rsidR="002A68DD" w:rsidRPr="00E6774F" w14:paraId="24EEB88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13C52D2"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2420C78"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КТД «Уклад школьной жизни: каким он должен быть?»</w:t>
            </w:r>
          </w:p>
        </w:tc>
        <w:tc>
          <w:tcPr>
            <w:tcW w:w="418" w:type="pct"/>
            <w:tcBorders>
              <w:top w:val="single" w:sz="4" w:space="0" w:color="000000"/>
              <w:left w:val="single" w:sz="4" w:space="0" w:color="000000"/>
              <w:bottom w:val="single" w:sz="4" w:space="0" w:color="000000"/>
              <w:right w:val="single" w:sz="4" w:space="0" w:color="000000"/>
            </w:tcBorders>
          </w:tcPr>
          <w:p w14:paraId="4AE52AB0"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54A38CA2"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10-14</w:t>
            </w:r>
            <w:r w:rsidRPr="00E6774F">
              <w:rPr>
                <w:color w:val="000000"/>
                <w:sz w:val="24"/>
              </w:rPr>
              <w:t>.02</w:t>
            </w:r>
          </w:p>
        </w:tc>
        <w:tc>
          <w:tcPr>
            <w:tcW w:w="822" w:type="pct"/>
            <w:tcBorders>
              <w:top w:val="single" w:sz="4" w:space="0" w:color="000000"/>
              <w:left w:val="single" w:sz="4" w:space="0" w:color="000000"/>
              <w:bottom w:val="single" w:sz="4" w:space="0" w:color="000000"/>
              <w:right w:val="single" w:sz="4" w:space="0" w:color="000000"/>
            </w:tcBorders>
          </w:tcPr>
          <w:p w14:paraId="215715DE" w14:textId="77777777" w:rsidR="002A68DD" w:rsidRPr="00E6774F" w:rsidRDefault="002A68DD" w:rsidP="00AD3721">
            <w:pPr>
              <w:pBdr>
                <w:top w:val="nil"/>
                <w:left w:val="nil"/>
                <w:bottom w:val="nil"/>
                <w:right w:val="nil"/>
                <w:between w:val="nil"/>
              </w:pBdr>
              <w:rPr>
                <w:color w:val="000000"/>
                <w:sz w:val="24"/>
              </w:rPr>
            </w:pPr>
            <w:r>
              <w:rPr>
                <w:color w:val="000000"/>
                <w:sz w:val="24"/>
              </w:rPr>
              <w:t>Актив школы</w:t>
            </w:r>
          </w:p>
        </w:tc>
      </w:tr>
      <w:tr w:rsidR="002A68DD" w:rsidRPr="00E6774F" w14:paraId="24207D1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5299C1B"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856B72F" w14:textId="77777777" w:rsidR="002A68DD" w:rsidRPr="00877066" w:rsidRDefault="002A68DD" w:rsidP="00AD3721">
            <w:pPr>
              <w:widowControl/>
              <w:pBdr>
                <w:top w:val="nil"/>
                <w:left w:val="nil"/>
                <w:bottom w:val="nil"/>
                <w:right w:val="nil"/>
                <w:between w:val="nil"/>
              </w:pBdr>
              <w:rPr>
                <w:color w:val="000000"/>
                <w:sz w:val="24"/>
              </w:rPr>
            </w:pPr>
            <w:r>
              <w:rPr>
                <w:color w:val="000000"/>
                <w:sz w:val="24"/>
              </w:rPr>
              <w:t>Работа классных ученических активов.</w:t>
            </w:r>
          </w:p>
        </w:tc>
        <w:tc>
          <w:tcPr>
            <w:tcW w:w="418" w:type="pct"/>
            <w:tcBorders>
              <w:top w:val="single" w:sz="4" w:space="0" w:color="000000"/>
              <w:left w:val="single" w:sz="4" w:space="0" w:color="000000"/>
              <w:bottom w:val="single" w:sz="4" w:space="0" w:color="000000"/>
              <w:right w:val="single" w:sz="4" w:space="0" w:color="000000"/>
            </w:tcBorders>
          </w:tcPr>
          <w:p w14:paraId="11BE7E30"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53FBB16E"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15.03</w:t>
            </w:r>
          </w:p>
        </w:tc>
        <w:tc>
          <w:tcPr>
            <w:tcW w:w="822" w:type="pct"/>
            <w:tcBorders>
              <w:top w:val="single" w:sz="4" w:space="0" w:color="000000"/>
              <w:left w:val="single" w:sz="4" w:space="0" w:color="000000"/>
              <w:bottom w:val="single" w:sz="4" w:space="0" w:color="000000"/>
              <w:right w:val="single" w:sz="4" w:space="0" w:color="000000"/>
            </w:tcBorders>
          </w:tcPr>
          <w:p w14:paraId="79D2B96D"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 xml:space="preserve">Классные </w:t>
            </w:r>
            <w:r w:rsidRPr="00CE5D60">
              <w:rPr>
                <w:color w:val="000000"/>
                <w:sz w:val="24"/>
              </w:rPr>
              <w:t>руководители</w:t>
            </w:r>
          </w:p>
        </w:tc>
      </w:tr>
      <w:tr w:rsidR="002A68DD" w:rsidRPr="00E6774F" w14:paraId="4C1C99B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D6BA3D1"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5782ED6" w14:textId="77777777" w:rsidR="002A68DD" w:rsidRPr="00877066" w:rsidRDefault="002A68DD" w:rsidP="00AD3721">
            <w:pPr>
              <w:widowControl/>
              <w:pBdr>
                <w:top w:val="nil"/>
                <w:left w:val="nil"/>
                <w:bottom w:val="nil"/>
                <w:right w:val="nil"/>
                <w:between w:val="nil"/>
              </w:pBdr>
              <w:rPr>
                <w:color w:val="000000"/>
                <w:sz w:val="24"/>
              </w:rPr>
            </w:pPr>
            <w:r>
              <w:rPr>
                <w:color w:val="000000"/>
                <w:sz w:val="24"/>
              </w:rPr>
              <w:t>Работа школьного самоуправления «Школа будущего»</w:t>
            </w:r>
          </w:p>
        </w:tc>
        <w:tc>
          <w:tcPr>
            <w:tcW w:w="418" w:type="pct"/>
            <w:tcBorders>
              <w:top w:val="single" w:sz="4" w:space="0" w:color="000000"/>
              <w:left w:val="single" w:sz="4" w:space="0" w:color="000000"/>
              <w:bottom w:val="single" w:sz="4" w:space="0" w:color="000000"/>
              <w:right w:val="single" w:sz="4" w:space="0" w:color="000000"/>
            </w:tcBorders>
          </w:tcPr>
          <w:p w14:paraId="1EA9C480"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71E4269B"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58AA0CC8" w14:textId="77777777" w:rsidR="002A68DD" w:rsidRDefault="002A68DD" w:rsidP="00AD3721">
            <w:pPr>
              <w:widowControl/>
              <w:pBdr>
                <w:top w:val="nil"/>
                <w:left w:val="nil"/>
                <w:bottom w:val="nil"/>
                <w:right w:val="nil"/>
                <w:between w:val="nil"/>
              </w:pBdr>
              <w:rPr>
                <w:color w:val="000000"/>
                <w:sz w:val="24"/>
              </w:rPr>
            </w:pPr>
            <w:r>
              <w:rPr>
                <w:color w:val="000000"/>
                <w:sz w:val="24"/>
              </w:rPr>
              <w:t>Педагог-организатор</w:t>
            </w:r>
          </w:p>
          <w:p w14:paraId="0EB933E5" w14:textId="77777777" w:rsidR="002A68DD" w:rsidRDefault="002A68DD" w:rsidP="00AD3721">
            <w:pPr>
              <w:widowControl/>
              <w:pBdr>
                <w:top w:val="nil"/>
                <w:left w:val="nil"/>
                <w:bottom w:val="nil"/>
                <w:right w:val="nil"/>
                <w:between w:val="nil"/>
              </w:pBdr>
              <w:rPr>
                <w:color w:val="000000"/>
                <w:sz w:val="24"/>
              </w:rPr>
            </w:pPr>
            <w:r>
              <w:rPr>
                <w:color w:val="000000"/>
                <w:sz w:val="24"/>
              </w:rPr>
              <w:t xml:space="preserve">Советник директора по воспитанию </w:t>
            </w:r>
          </w:p>
          <w:p w14:paraId="7208867F"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Актив школы</w:t>
            </w:r>
          </w:p>
        </w:tc>
      </w:tr>
      <w:tr w:rsidR="002A68DD" w:rsidRPr="003571B8" w14:paraId="05492A4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041EAC2"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BD7CFD1" w14:textId="77777777" w:rsidR="002A68DD" w:rsidRPr="00105B96" w:rsidRDefault="002A68DD" w:rsidP="00AD3721">
            <w:pPr>
              <w:widowControl/>
              <w:pBdr>
                <w:top w:val="nil"/>
                <w:left w:val="nil"/>
                <w:bottom w:val="nil"/>
                <w:right w:val="nil"/>
                <w:between w:val="nil"/>
              </w:pBdr>
              <w:rPr>
                <w:color w:val="000000"/>
                <w:sz w:val="24"/>
              </w:rPr>
            </w:pPr>
            <w:r w:rsidRPr="00E6774F">
              <w:rPr>
                <w:color w:val="000000"/>
                <w:sz w:val="24"/>
              </w:rPr>
              <w:t xml:space="preserve">Торжественные посвящения в участники </w:t>
            </w:r>
            <w:r>
              <w:rPr>
                <w:color w:val="000000"/>
                <w:sz w:val="24"/>
              </w:rPr>
              <w:t>«Движение Первых»</w:t>
            </w:r>
            <w:r w:rsidRPr="00E6774F">
              <w:rPr>
                <w:color w:val="000000"/>
                <w:sz w:val="24"/>
              </w:rPr>
              <w:t>.</w:t>
            </w:r>
          </w:p>
        </w:tc>
        <w:tc>
          <w:tcPr>
            <w:tcW w:w="418" w:type="pct"/>
            <w:tcBorders>
              <w:top w:val="single" w:sz="4" w:space="0" w:color="000000"/>
              <w:left w:val="single" w:sz="4" w:space="0" w:color="000000"/>
              <w:bottom w:val="single" w:sz="4" w:space="0" w:color="000000"/>
              <w:right w:val="single" w:sz="4" w:space="0" w:color="000000"/>
            </w:tcBorders>
          </w:tcPr>
          <w:p w14:paraId="214C7FBD"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0ECD2C70" w14:textId="77777777" w:rsidR="002A68DD" w:rsidRPr="00780E35" w:rsidRDefault="002A68DD" w:rsidP="00AD3721">
            <w:pPr>
              <w:widowControl/>
              <w:pBdr>
                <w:top w:val="nil"/>
                <w:left w:val="nil"/>
                <w:bottom w:val="nil"/>
                <w:right w:val="nil"/>
                <w:between w:val="nil"/>
              </w:pBdr>
              <w:jc w:val="center"/>
              <w:rPr>
                <w:color w:val="000000"/>
                <w:sz w:val="24"/>
              </w:rPr>
            </w:pPr>
            <w:r>
              <w:rPr>
                <w:color w:val="000000"/>
                <w:sz w:val="24"/>
              </w:rPr>
              <w:t>В течение учебного года</w:t>
            </w:r>
            <w:r w:rsidRPr="00780E35">
              <w:rPr>
                <w:color w:val="000000"/>
                <w:sz w:val="24"/>
              </w:rPr>
              <w:t xml:space="preserve"> (заседание не реже </w:t>
            </w:r>
          </w:p>
          <w:p w14:paraId="702E6FB2"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 xml:space="preserve">1 </w:t>
            </w:r>
            <w:r>
              <w:rPr>
                <w:color w:val="000000"/>
                <w:sz w:val="24"/>
              </w:rPr>
              <w:t>раза в четверть</w:t>
            </w:r>
            <w:r w:rsidRPr="00E6774F">
              <w:rPr>
                <w:color w:val="000000"/>
                <w:sz w:val="24"/>
              </w:rPr>
              <w:t>)</w:t>
            </w:r>
          </w:p>
        </w:tc>
        <w:tc>
          <w:tcPr>
            <w:tcW w:w="822" w:type="pct"/>
            <w:tcBorders>
              <w:top w:val="single" w:sz="4" w:space="0" w:color="000000"/>
              <w:left w:val="single" w:sz="4" w:space="0" w:color="000000"/>
              <w:bottom w:val="single" w:sz="4" w:space="0" w:color="000000"/>
              <w:right w:val="single" w:sz="4" w:space="0" w:color="000000"/>
            </w:tcBorders>
          </w:tcPr>
          <w:p w14:paraId="407FE38B" w14:textId="77777777" w:rsidR="002A68DD" w:rsidRPr="000F57D7" w:rsidRDefault="002A68DD" w:rsidP="00AD3721">
            <w:pPr>
              <w:widowControl/>
              <w:pBdr>
                <w:top w:val="nil"/>
                <w:left w:val="nil"/>
                <w:bottom w:val="nil"/>
                <w:right w:val="nil"/>
                <w:between w:val="nil"/>
              </w:pBdr>
              <w:rPr>
                <w:color w:val="000000"/>
                <w:sz w:val="24"/>
              </w:rPr>
            </w:pPr>
            <w:r w:rsidRPr="00E6774F">
              <w:rPr>
                <w:color w:val="000000"/>
                <w:sz w:val="24"/>
              </w:rPr>
              <w:t xml:space="preserve">Советник директора по воспитанию </w:t>
            </w:r>
          </w:p>
        </w:tc>
      </w:tr>
      <w:tr w:rsidR="002A68DD" w:rsidRPr="007654C3" w14:paraId="0F3390B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2E7DD60" w14:textId="77777777" w:rsidR="002A68DD" w:rsidRPr="000F57D7"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424A82E"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Акция «Твой внешний вид – твоя визитная карточка».</w:t>
            </w:r>
          </w:p>
        </w:tc>
        <w:tc>
          <w:tcPr>
            <w:tcW w:w="418" w:type="pct"/>
            <w:tcBorders>
              <w:top w:val="single" w:sz="4" w:space="0" w:color="000000"/>
              <w:left w:val="single" w:sz="4" w:space="0" w:color="000000"/>
              <w:bottom w:val="single" w:sz="4" w:space="0" w:color="000000"/>
              <w:right w:val="single" w:sz="4" w:space="0" w:color="000000"/>
            </w:tcBorders>
          </w:tcPr>
          <w:p w14:paraId="3D54D3AA"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7A48EA69"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 xml:space="preserve">В течение </w:t>
            </w:r>
          </w:p>
          <w:p w14:paraId="5A55AD30"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учебного года,</w:t>
            </w:r>
          </w:p>
          <w:p w14:paraId="23E1EBC5" w14:textId="77777777" w:rsidR="002A68DD" w:rsidRPr="00E6774F" w:rsidRDefault="002A68DD" w:rsidP="00AD3721">
            <w:pPr>
              <w:widowControl/>
              <w:pBdr>
                <w:top w:val="nil"/>
                <w:left w:val="nil"/>
                <w:bottom w:val="nil"/>
                <w:right w:val="nil"/>
                <w:between w:val="nil"/>
              </w:pBdr>
              <w:jc w:val="center"/>
              <w:rPr>
                <w:color w:val="000000"/>
                <w:sz w:val="24"/>
              </w:rPr>
            </w:pPr>
            <w:r w:rsidRPr="00E6774F">
              <w:rPr>
                <w:color w:val="000000"/>
                <w:sz w:val="24"/>
              </w:rPr>
              <w:t>1 раз в четверть</w:t>
            </w:r>
          </w:p>
        </w:tc>
        <w:tc>
          <w:tcPr>
            <w:tcW w:w="822" w:type="pct"/>
            <w:tcBorders>
              <w:top w:val="single" w:sz="4" w:space="0" w:color="000000"/>
              <w:left w:val="single" w:sz="4" w:space="0" w:color="000000"/>
              <w:bottom w:val="single" w:sz="4" w:space="0" w:color="000000"/>
              <w:right w:val="single" w:sz="4" w:space="0" w:color="000000"/>
            </w:tcBorders>
          </w:tcPr>
          <w:p w14:paraId="2D1EBC89" w14:textId="77777777" w:rsidR="002A68DD" w:rsidRPr="00E6774F" w:rsidRDefault="002A68DD" w:rsidP="00AD3721">
            <w:pPr>
              <w:pBdr>
                <w:top w:val="nil"/>
                <w:left w:val="nil"/>
                <w:bottom w:val="nil"/>
                <w:right w:val="nil"/>
                <w:between w:val="nil"/>
              </w:pBdr>
              <w:rPr>
                <w:color w:val="000000"/>
                <w:sz w:val="24"/>
              </w:rPr>
            </w:pPr>
            <w:r>
              <w:rPr>
                <w:color w:val="000000"/>
                <w:sz w:val="24"/>
              </w:rPr>
              <w:t xml:space="preserve">Советник директора по воспитанию </w:t>
            </w:r>
          </w:p>
        </w:tc>
      </w:tr>
      <w:tr w:rsidR="002A68DD" w:rsidRPr="00EA3906" w14:paraId="16671CA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8427D43"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9CC5E90"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Участие в работе Управляющего совета школы.</w:t>
            </w:r>
          </w:p>
        </w:tc>
        <w:tc>
          <w:tcPr>
            <w:tcW w:w="418" w:type="pct"/>
            <w:tcBorders>
              <w:top w:val="single" w:sz="4" w:space="0" w:color="000000"/>
              <w:left w:val="single" w:sz="4" w:space="0" w:color="000000"/>
              <w:bottom w:val="single" w:sz="4" w:space="0" w:color="000000"/>
              <w:right w:val="single" w:sz="4" w:space="0" w:color="000000"/>
            </w:tcBorders>
          </w:tcPr>
          <w:p w14:paraId="70549160"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775A129F" w14:textId="77777777" w:rsidR="002A68DD" w:rsidRPr="00105B96" w:rsidRDefault="002A68DD" w:rsidP="00AD3721">
            <w:pPr>
              <w:pBdr>
                <w:top w:val="nil"/>
                <w:left w:val="nil"/>
                <w:bottom w:val="nil"/>
                <w:right w:val="nil"/>
                <w:between w:val="nil"/>
              </w:pBdr>
              <w:jc w:val="center"/>
              <w:rPr>
                <w:color w:val="000000"/>
                <w:sz w:val="24"/>
              </w:rPr>
            </w:pPr>
            <w:r w:rsidRPr="00E6774F">
              <w:rPr>
                <w:color w:val="000000"/>
                <w:sz w:val="24"/>
              </w:rPr>
              <w:t xml:space="preserve">1 </w:t>
            </w:r>
            <w:r>
              <w:rPr>
                <w:color w:val="000000"/>
                <w:sz w:val="24"/>
              </w:rPr>
              <w:t>раз в месяц</w:t>
            </w:r>
          </w:p>
        </w:tc>
        <w:tc>
          <w:tcPr>
            <w:tcW w:w="822" w:type="pct"/>
            <w:tcBorders>
              <w:top w:val="single" w:sz="4" w:space="0" w:color="000000"/>
              <w:left w:val="single" w:sz="4" w:space="0" w:color="000000"/>
              <w:bottom w:val="single" w:sz="4" w:space="0" w:color="000000"/>
              <w:right w:val="single" w:sz="4" w:space="0" w:color="000000"/>
            </w:tcBorders>
          </w:tcPr>
          <w:p w14:paraId="55895C9D" w14:textId="77777777" w:rsidR="002A68DD" w:rsidRDefault="002A68DD" w:rsidP="00AD3721">
            <w:pPr>
              <w:widowControl/>
              <w:pBdr>
                <w:top w:val="nil"/>
                <w:left w:val="nil"/>
                <w:bottom w:val="nil"/>
                <w:right w:val="nil"/>
                <w:between w:val="nil"/>
              </w:pBdr>
              <w:rPr>
                <w:color w:val="000000"/>
                <w:sz w:val="24"/>
              </w:rPr>
            </w:pPr>
            <w:r>
              <w:rPr>
                <w:color w:val="000000"/>
                <w:sz w:val="24"/>
              </w:rPr>
              <w:t>Заместитель директора по ВР</w:t>
            </w:r>
          </w:p>
          <w:p w14:paraId="11B2E0CF" w14:textId="77777777" w:rsidR="002A68DD" w:rsidRPr="003571B8" w:rsidRDefault="002A68DD" w:rsidP="00AD3721">
            <w:pPr>
              <w:pBdr>
                <w:top w:val="nil"/>
                <w:left w:val="nil"/>
                <w:bottom w:val="nil"/>
                <w:right w:val="nil"/>
                <w:between w:val="nil"/>
              </w:pBdr>
              <w:rPr>
                <w:color w:val="000000"/>
                <w:sz w:val="24"/>
              </w:rPr>
            </w:pPr>
            <w:r>
              <w:rPr>
                <w:color w:val="000000"/>
                <w:sz w:val="24"/>
              </w:rPr>
              <w:t>Актив школы</w:t>
            </w:r>
          </w:p>
        </w:tc>
      </w:tr>
      <w:tr w:rsidR="002A68DD" w:rsidRPr="00E6774F" w14:paraId="491DC953"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CC2CFAB" w14:textId="77777777" w:rsidR="002A68DD" w:rsidRPr="003571B8"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8A591EA"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Мероприятия в рамках деятельности РДДМ.</w:t>
            </w:r>
          </w:p>
        </w:tc>
        <w:tc>
          <w:tcPr>
            <w:tcW w:w="418" w:type="pct"/>
            <w:tcBorders>
              <w:top w:val="single" w:sz="4" w:space="0" w:color="000000"/>
              <w:left w:val="single" w:sz="4" w:space="0" w:color="000000"/>
              <w:bottom w:val="single" w:sz="4" w:space="0" w:color="000000"/>
              <w:right w:val="single" w:sz="4" w:space="0" w:color="000000"/>
            </w:tcBorders>
          </w:tcPr>
          <w:p w14:paraId="72DB79B9"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68D9A57E" w14:textId="77777777" w:rsidR="002A68DD" w:rsidRPr="00E6774F" w:rsidRDefault="002A68DD" w:rsidP="00AD3721">
            <w:pPr>
              <w:pBdr>
                <w:top w:val="nil"/>
                <w:left w:val="nil"/>
                <w:bottom w:val="nil"/>
                <w:right w:val="nil"/>
                <w:between w:val="nil"/>
              </w:pBdr>
              <w:jc w:val="center"/>
              <w:rPr>
                <w:color w:val="000000"/>
                <w:sz w:val="24"/>
              </w:rPr>
            </w:pPr>
            <w:r w:rsidRPr="00BA1E3F">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00AEB336" w14:textId="77777777" w:rsidR="002A68DD" w:rsidRPr="00105B96" w:rsidRDefault="002A68DD" w:rsidP="00AD3721">
            <w:pPr>
              <w:pBdr>
                <w:top w:val="nil"/>
                <w:left w:val="nil"/>
                <w:bottom w:val="nil"/>
                <w:right w:val="nil"/>
                <w:between w:val="nil"/>
              </w:pBdr>
              <w:rPr>
                <w:color w:val="000000"/>
                <w:sz w:val="24"/>
              </w:rPr>
            </w:pPr>
            <w:r>
              <w:rPr>
                <w:color w:val="000000"/>
                <w:sz w:val="24"/>
              </w:rPr>
              <w:t>Советник директора по воспитанию</w:t>
            </w:r>
          </w:p>
        </w:tc>
      </w:tr>
      <w:tr w:rsidR="002A68DD" w:rsidRPr="007654C3" w14:paraId="068CF1F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6C16387" w14:textId="77777777" w:rsidR="002A68DD" w:rsidRPr="00E6774F" w:rsidRDefault="002A68DD" w:rsidP="002A68DD">
            <w:pPr>
              <w:widowControl/>
              <w:numPr>
                <w:ilvl w:val="0"/>
                <w:numId w:val="34"/>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413DFFA" w14:textId="77777777" w:rsidR="002A68DD" w:rsidRPr="00E6774F" w:rsidRDefault="002A68DD" w:rsidP="00AD3721">
            <w:pPr>
              <w:widowControl/>
              <w:pBdr>
                <w:top w:val="nil"/>
                <w:left w:val="nil"/>
                <w:bottom w:val="nil"/>
                <w:right w:val="nil"/>
                <w:between w:val="nil"/>
              </w:pBdr>
              <w:rPr>
                <w:i/>
                <w:color w:val="000000"/>
                <w:sz w:val="24"/>
              </w:rPr>
            </w:pPr>
            <w:r w:rsidRPr="00E6774F">
              <w:rPr>
                <w:color w:val="000000"/>
                <w:sz w:val="24"/>
              </w:rPr>
              <w:t>Организация деятельности первичного отделения «Движение первых».</w:t>
            </w:r>
          </w:p>
        </w:tc>
        <w:tc>
          <w:tcPr>
            <w:tcW w:w="418" w:type="pct"/>
            <w:tcBorders>
              <w:top w:val="single" w:sz="4" w:space="0" w:color="000000"/>
              <w:left w:val="single" w:sz="4" w:space="0" w:color="000000"/>
              <w:bottom w:val="single" w:sz="4" w:space="0" w:color="000000"/>
              <w:right w:val="single" w:sz="4" w:space="0" w:color="000000"/>
            </w:tcBorders>
          </w:tcPr>
          <w:p w14:paraId="59843A8F" w14:textId="77777777" w:rsidR="002A68DD" w:rsidRPr="00E6774F" w:rsidRDefault="002A68DD" w:rsidP="00AD3721">
            <w:pPr>
              <w:pBdr>
                <w:top w:val="nil"/>
                <w:left w:val="nil"/>
                <w:bottom w:val="nil"/>
                <w:right w:val="nil"/>
                <w:between w:val="nil"/>
              </w:pBd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40C75764" w14:textId="77777777" w:rsidR="002A68DD" w:rsidRPr="00E6774F" w:rsidRDefault="002A68DD" w:rsidP="00AD3721">
            <w:pPr>
              <w:widowControl/>
              <w:pBdr>
                <w:top w:val="nil"/>
                <w:left w:val="nil"/>
                <w:bottom w:val="nil"/>
                <w:right w:val="nil"/>
                <w:between w:val="nil"/>
              </w:pBdr>
              <w:jc w:val="center"/>
              <w:rPr>
                <w:color w:val="000000"/>
                <w:sz w:val="24"/>
              </w:rPr>
            </w:pPr>
            <w:r w:rsidRPr="00BA1E3F">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3A707032" w14:textId="77777777" w:rsidR="002A68DD" w:rsidRPr="00E6774F" w:rsidRDefault="002A68DD" w:rsidP="00AD3721">
            <w:pPr>
              <w:pBdr>
                <w:top w:val="nil"/>
                <w:left w:val="nil"/>
                <w:bottom w:val="nil"/>
                <w:right w:val="nil"/>
                <w:between w:val="nil"/>
              </w:pBdr>
              <w:rPr>
                <w:color w:val="000000"/>
                <w:sz w:val="24"/>
              </w:rPr>
            </w:pPr>
            <w:r w:rsidRPr="00E6774F">
              <w:rPr>
                <w:color w:val="000000"/>
                <w:sz w:val="24"/>
              </w:rPr>
              <w:t xml:space="preserve">Куратор </w:t>
            </w:r>
            <w:r>
              <w:rPr>
                <w:color w:val="000000"/>
                <w:sz w:val="24"/>
              </w:rPr>
              <w:t xml:space="preserve">Движения Первых </w:t>
            </w:r>
          </w:p>
        </w:tc>
      </w:tr>
      <w:tr w:rsidR="002A68DD" w:rsidRPr="00E6774F" w14:paraId="7259F6CD" w14:textId="77777777" w:rsidTr="00AD3721">
        <w:tc>
          <w:tcPr>
            <w:tcW w:w="5000" w:type="pct"/>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82BC60E" w14:textId="77777777" w:rsidR="002A68DD" w:rsidRPr="00E6774F" w:rsidRDefault="002A68DD" w:rsidP="00AD3721">
            <w:pPr>
              <w:jc w:val="center"/>
              <w:rPr>
                <w:b/>
                <w:sz w:val="24"/>
              </w:rPr>
            </w:pPr>
            <w:r>
              <w:rPr>
                <w:b/>
                <w:sz w:val="24"/>
              </w:rPr>
              <w:t>Модуль «Профилактика и безопасность»</w:t>
            </w:r>
            <w:r w:rsidRPr="00E6774F">
              <w:rPr>
                <w:b/>
                <w:sz w:val="24"/>
              </w:rPr>
              <w:t xml:space="preserve">  </w:t>
            </w:r>
          </w:p>
        </w:tc>
      </w:tr>
      <w:tr w:rsidR="002A68DD" w:rsidRPr="00E6774F" w14:paraId="3A37D63D"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05E1003" w14:textId="77777777" w:rsidR="002A68DD" w:rsidRPr="00E6774F" w:rsidRDefault="002A68DD" w:rsidP="00AD3721">
            <w:pPr>
              <w:pBdr>
                <w:top w:val="nil"/>
                <w:left w:val="nil"/>
                <w:bottom w:val="nil"/>
                <w:right w:val="nil"/>
                <w:between w:val="nil"/>
              </w:pBdr>
              <w:jc w:val="center"/>
              <w:rPr>
                <w:i/>
                <w:color w:val="000000"/>
                <w:sz w:val="24"/>
              </w:rPr>
            </w:pPr>
            <w:r w:rsidRPr="00E6774F">
              <w:rPr>
                <w:i/>
                <w:color w:val="000000"/>
                <w:sz w:val="24"/>
              </w:rPr>
              <w:t>№</w:t>
            </w:r>
          </w:p>
        </w:tc>
        <w:tc>
          <w:tcPr>
            <w:tcW w:w="1884" w:type="pct"/>
            <w:gridSpan w:val="2"/>
            <w:tcBorders>
              <w:top w:val="single" w:sz="4" w:space="0" w:color="000000"/>
              <w:left w:val="single" w:sz="4" w:space="0" w:color="000000"/>
              <w:bottom w:val="single" w:sz="4" w:space="0" w:color="000000"/>
              <w:right w:val="single" w:sz="4" w:space="0" w:color="000000"/>
            </w:tcBorders>
          </w:tcPr>
          <w:p w14:paraId="3398E82E" w14:textId="77777777" w:rsidR="002A68DD" w:rsidRPr="00E6774F" w:rsidRDefault="002A68DD" w:rsidP="00AD3721">
            <w:pPr>
              <w:pBdr>
                <w:top w:val="nil"/>
                <w:left w:val="nil"/>
                <w:bottom w:val="nil"/>
                <w:right w:val="nil"/>
                <w:between w:val="nil"/>
              </w:pBdr>
              <w:jc w:val="center"/>
              <w:rPr>
                <w:i/>
                <w:color w:val="000000"/>
                <w:sz w:val="24"/>
              </w:rPr>
            </w:pPr>
            <w:r>
              <w:rPr>
                <w:rFonts w:eastAsia="Batang"/>
                <w:i/>
                <w:color w:val="000000"/>
                <w:sz w:val="24"/>
              </w:rPr>
              <w:t>Дела, события. мероприятия</w:t>
            </w:r>
          </w:p>
        </w:tc>
        <w:tc>
          <w:tcPr>
            <w:tcW w:w="418" w:type="pct"/>
            <w:tcBorders>
              <w:top w:val="single" w:sz="4" w:space="0" w:color="000000"/>
              <w:left w:val="single" w:sz="4" w:space="0" w:color="000000"/>
              <w:bottom w:val="single" w:sz="4" w:space="0" w:color="000000"/>
              <w:right w:val="single" w:sz="4" w:space="0" w:color="000000"/>
            </w:tcBorders>
          </w:tcPr>
          <w:p w14:paraId="0C10032F"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Классы</w:t>
            </w:r>
          </w:p>
        </w:tc>
        <w:tc>
          <w:tcPr>
            <w:tcW w:w="1405" w:type="pct"/>
            <w:gridSpan w:val="4"/>
            <w:tcBorders>
              <w:top w:val="single" w:sz="4" w:space="0" w:color="000000"/>
              <w:left w:val="single" w:sz="4" w:space="0" w:color="000000"/>
              <w:bottom w:val="single" w:sz="4" w:space="0" w:color="000000"/>
              <w:right w:val="single" w:sz="4" w:space="0" w:color="000000"/>
            </w:tcBorders>
          </w:tcPr>
          <w:p w14:paraId="5D56D519"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Сроки</w:t>
            </w:r>
          </w:p>
        </w:tc>
        <w:tc>
          <w:tcPr>
            <w:tcW w:w="822" w:type="pct"/>
            <w:tcBorders>
              <w:top w:val="single" w:sz="4" w:space="0" w:color="000000"/>
              <w:left w:val="single" w:sz="4" w:space="0" w:color="000000"/>
              <w:bottom w:val="single" w:sz="4" w:space="0" w:color="000000"/>
              <w:right w:val="single" w:sz="4" w:space="0" w:color="000000"/>
            </w:tcBorders>
          </w:tcPr>
          <w:p w14:paraId="673A14AB" w14:textId="77777777" w:rsidR="002A68DD" w:rsidRPr="00E6774F"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E6774F" w14:paraId="24ADA75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B22AE24"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C7F5599" w14:textId="77777777" w:rsidR="002A68DD" w:rsidRPr="00E6774F" w:rsidRDefault="002A68DD" w:rsidP="00AD3721">
            <w:pPr>
              <w:tabs>
                <w:tab w:val="left" w:pos="2696"/>
              </w:tabs>
              <w:rPr>
                <w:sz w:val="24"/>
              </w:rPr>
            </w:pPr>
            <w:r w:rsidRPr="00E6774F">
              <w:rPr>
                <w:sz w:val="24"/>
              </w:rPr>
              <w:t>Мероприятия в рамках акции «</w:t>
            </w:r>
            <w:r>
              <w:rPr>
                <w:sz w:val="24"/>
              </w:rPr>
              <w:t>Я рядом</w:t>
            </w:r>
            <w:r w:rsidRPr="00E6774F">
              <w:rPr>
                <w:sz w:val="24"/>
              </w:rPr>
              <w:t>»</w:t>
            </w:r>
          </w:p>
        </w:tc>
        <w:tc>
          <w:tcPr>
            <w:tcW w:w="418" w:type="pct"/>
            <w:tcBorders>
              <w:top w:val="single" w:sz="4" w:space="0" w:color="000000"/>
              <w:left w:val="single" w:sz="4" w:space="0" w:color="000000"/>
              <w:bottom w:val="single" w:sz="4" w:space="0" w:color="000000"/>
              <w:right w:val="single" w:sz="4" w:space="0" w:color="000000"/>
            </w:tcBorders>
          </w:tcPr>
          <w:p w14:paraId="4C03A31A" w14:textId="77777777" w:rsidR="002A68DD" w:rsidRPr="00E6774F" w:rsidRDefault="002A68DD" w:rsidP="00AD3721">
            <w:pPr>
              <w:jc w:val="center"/>
              <w:rPr>
                <w:sz w:val="24"/>
              </w:rPr>
            </w:pPr>
            <w:r>
              <w:rPr>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4294F217" w14:textId="77777777" w:rsidR="002A68DD" w:rsidRPr="00E6774F" w:rsidRDefault="002A68DD" w:rsidP="00AD3721">
            <w:pPr>
              <w:jc w:val="center"/>
              <w:rPr>
                <w:sz w:val="24"/>
              </w:rPr>
            </w:pPr>
            <w:r w:rsidRPr="00E6774F">
              <w:rPr>
                <w:sz w:val="24"/>
              </w:rPr>
              <w:t>Август-сентябрь</w:t>
            </w:r>
          </w:p>
        </w:tc>
        <w:tc>
          <w:tcPr>
            <w:tcW w:w="822" w:type="pct"/>
            <w:tcBorders>
              <w:top w:val="single" w:sz="4" w:space="0" w:color="000000"/>
              <w:left w:val="single" w:sz="4" w:space="0" w:color="000000"/>
              <w:bottom w:val="single" w:sz="4" w:space="0" w:color="000000"/>
              <w:right w:val="single" w:sz="4" w:space="0" w:color="000000"/>
            </w:tcBorders>
          </w:tcPr>
          <w:p w14:paraId="6718276E" w14:textId="77777777" w:rsidR="002A68DD" w:rsidRPr="00105B96" w:rsidRDefault="002A68DD" w:rsidP="00AD3721">
            <w:pPr>
              <w:rPr>
                <w:sz w:val="24"/>
              </w:rPr>
            </w:pPr>
            <w:r>
              <w:rPr>
                <w:sz w:val="24"/>
              </w:rPr>
              <w:t>Специалисты психолого-педагогической службы</w:t>
            </w:r>
          </w:p>
        </w:tc>
      </w:tr>
      <w:tr w:rsidR="002A68DD" w:rsidRPr="00EA3906" w14:paraId="462A9D9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4F887AC"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D79A2A2" w14:textId="77777777" w:rsidR="002A68DD" w:rsidRPr="00E6774F" w:rsidRDefault="002A68DD" w:rsidP="00AD3721">
            <w:pPr>
              <w:tabs>
                <w:tab w:val="left" w:pos="2696"/>
              </w:tabs>
              <w:rPr>
                <w:sz w:val="24"/>
              </w:rPr>
            </w:pPr>
            <w:r>
              <w:rPr>
                <w:sz w:val="24"/>
              </w:rPr>
              <w:t>Комплекс мероприятий по профилактике детского дородно-транспортного травматизма и вовлечение обучающихся в деятельность отряда ЮИД.</w:t>
            </w:r>
          </w:p>
        </w:tc>
        <w:tc>
          <w:tcPr>
            <w:tcW w:w="418" w:type="pct"/>
            <w:tcBorders>
              <w:top w:val="single" w:sz="4" w:space="0" w:color="000000"/>
              <w:left w:val="single" w:sz="4" w:space="0" w:color="000000"/>
              <w:bottom w:val="single" w:sz="4" w:space="0" w:color="000000"/>
              <w:right w:val="single" w:sz="4" w:space="0" w:color="000000"/>
            </w:tcBorders>
          </w:tcPr>
          <w:p w14:paraId="7E60EFD3" w14:textId="77777777" w:rsidR="002A68DD" w:rsidRDefault="002A68DD" w:rsidP="00AD3721">
            <w:pPr>
              <w:jc w:val="center"/>
              <w:rPr>
                <w:color w:val="000000"/>
                <w:sz w:val="24"/>
              </w:rPr>
            </w:pPr>
            <w:r>
              <w:rPr>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67DD5CB9" w14:textId="77777777" w:rsidR="002A68DD" w:rsidRDefault="002A68DD" w:rsidP="00AD3721">
            <w:pPr>
              <w:jc w:val="center"/>
              <w:rPr>
                <w:sz w:val="24"/>
              </w:rPr>
            </w:pPr>
            <w:r>
              <w:rPr>
                <w:sz w:val="24"/>
              </w:rPr>
              <w:t xml:space="preserve">Сентябрь </w:t>
            </w:r>
          </w:p>
        </w:tc>
        <w:tc>
          <w:tcPr>
            <w:tcW w:w="822" w:type="pct"/>
            <w:tcBorders>
              <w:top w:val="single" w:sz="4" w:space="0" w:color="000000"/>
              <w:left w:val="single" w:sz="4" w:space="0" w:color="000000"/>
              <w:bottom w:val="single" w:sz="4" w:space="0" w:color="000000"/>
              <w:right w:val="single" w:sz="4" w:space="0" w:color="000000"/>
            </w:tcBorders>
          </w:tcPr>
          <w:p w14:paraId="323B14C7" w14:textId="77777777" w:rsidR="002A68DD" w:rsidRDefault="002A68DD" w:rsidP="00AD3721">
            <w:pPr>
              <w:rPr>
                <w:sz w:val="24"/>
              </w:rPr>
            </w:pPr>
            <w:r>
              <w:rPr>
                <w:color w:val="000000"/>
                <w:sz w:val="24"/>
              </w:rPr>
              <w:t>Советник директора по воспитанию</w:t>
            </w:r>
            <w:r w:rsidRPr="0087047D">
              <w:rPr>
                <w:sz w:val="24"/>
              </w:rPr>
              <w:t xml:space="preserve"> </w:t>
            </w:r>
          </w:p>
          <w:p w14:paraId="1F98DB87" w14:textId="77777777" w:rsidR="002A68DD" w:rsidRPr="00E6774F" w:rsidRDefault="002A68DD" w:rsidP="00AD3721">
            <w:pPr>
              <w:tabs>
                <w:tab w:val="left" w:pos="1920"/>
              </w:tabs>
              <w:rPr>
                <w:sz w:val="24"/>
              </w:rPr>
            </w:pPr>
            <w:r w:rsidRPr="0087047D">
              <w:rPr>
                <w:sz w:val="24"/>
              </w:rPr>
              <w:t>Классные руководители</w:t>
            </w:r>
          </w:p>
        </w:tc>
      </w:tr>
      <w:tr w:rsidR="002A68DD" w:rsidRPr="007654C3" w14:paraId="080BEC8D"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BEC71A2" w14:textId="77777777" w:rsidR="002A68DD" w:rsidRPr="003571B8"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8D05480" w14:textId="77777777" w:rsidR="002A68DD" w:rsidRPr="00E6774F" w:rsidRDefault="002A68DD" w:rsidP="00AD3721">
            <w:pPr>
              <w:tabs>
                <w:tab w:val="left" w:pos="2696"/>
              </w:tabs>
              <w:rPr>
                <w:sz w:val="24"/>
              </w:rPr>
            </w:pPr>
            <w:r w:rsidRPr="00E6774F">
              <w:rPr>
                <w:sz w:val="24"/>
              </w:rPr>
              <w:t>Всероссийская неделя безопасности дорожного движения.</w:t>
            </w:r>
          </w:p>
        </w:tc>
        <w:tc>
          <w:tcPr>
            <w:tcW w:w="418" w:type="pct"/>
            <w:tcBorders>
              <w:top w:val="single" w:sz="4" w:space="0" w:color="000000"/>
              <w:left w:val="single" w:sz="4" w:space="0" w:color="000000"/>
              <w:bottom w:val="single" w:sz="4" w:space="0" w:color="000000"/>
              <w:right w:val="single" w:sz="4" w:space="0" w:color="000000"/>
            </w:tcBorders>
          </w:tcPr>
          <w:p w14:paraId="1B46AE0F"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01903D16" w14:textId="77777777" w:rsidR="002A68DD" w:rsidRPr="00105B96" w:rsidRDefault="002A68DD" w:rsidP="00AD3721">
            <w:pPr>
              <w:jc w:val="center"/>
              <w:rPr>
                <w:sz w:val="24"/>
              </w:rPr>
            </w:pPr>
            <w:r>
              <w:rPr>
                <w:sz w:val="24"/>
              </w:rPr>
              <w:t>Сентябрь</w:t>
            </w:r>
          </w:p>
        </w:tc>
        <w:tc>
          <w:tcPr>
            <w:tcW w:w="822" w:type="pct"/>
            <w:tcBorders>
              <w:top w:val="single" w:sz="4" w:space="0" w:color="000000"/>
              <w:left w:val="single" w:sz="4" w:space="0" w:color="000000"/>
              <w:bottom w:val="single" w:sz="4" w:space="0" w:color="000000"/>
              <w:right w:val="single" w:sz="4" w:space="0" w:color="000000"/>
            </w:tcBorders>
          </w:tcPr>
          <w:p w14:paraId="15841AFC" w14:textId="77777777" w:rsidR="002A68DD" w:rsidRPr="00E6774F" w:rsidRDefault="002A68DD" w:rsidP="00AD3721">
            <w:pPr>
              <w:tabs>
                <w:tab w:val="left" w:pos="1920"/>
              </w:tabs>
              <w:rPr>
                <w:sz w:val="24"/>
              </w:rPr>
            </w:pPr>
            <w:r w:rsidRPr="00E6774F">
              <w:rPr>
                <w:sz w:val="24"/>
              </w:rPr>
              <w:t xml:space="preserve">Зам. директора по ВР </w:t>
            </w:r>
          </w:p>
        </w:tc>
      </w:tr>
      <w:tr w:rsidR="002A68DD" w:rsidRPr="007654C3" w14:paraId="3AE9E72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C7E8246" w14:textId="77777777" w:rsidR="002A68DD" w:rsidRPr="007654C3"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C589D99" w14:textId="77777777" w:rsidR="002A68DD" w:rsidRPr="00E6774F" w:rsidRDefault="002A68DD" w:rsidP="00AD3721">
            <w:pPr>
              <w:tabs>
                <w:tab w:val="left" w:pos="2696"/>
              </w:tabs>
              <w:rPr>
                <w:sz w:val="24"/>
              </w:rPr>
            </w:pPr>
            <w:r>
              <w:rPr>
                <w:sz w:val="24"/>
              </w:rPr>
              <w:t>Всероссийский конкурс «Безопасная дорога – детям»</w:t>
            </w:r>
          </w:p>
        </w:tc>
        <w:tc>
          <w:tcPr>
            <w:tcW w:w="418" w:type="pct"/>
            <w:tcBorders>
              <w:top w:val="single" w:sz="4" w:space="0" w:color="000000"/>
              <w:left w:val="single" w:sz="4" w:space="0" w:color="000000"/>
              <w:bottom w:val="single" w:sz="4" w:space="0" w:color="000000"/>
              <w:right w:val="single" w:sz="4" w:space="0" w:color="000000"/>
            </w:tcBorders>
          </w:tcPr>
          <w:p w14:paraId="5EA2B06D" w14:textId="77777777" w:rsidR="002A68DD"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22572821" w14:textId="77777777" w:rsidR="002A68DD" w:rsidRDefault="002A68DD" w:rsidP="00AD3721">
            <w:pPr>
              <w:jc w:val="center"/>
              <w:rPr>
                <w:sz w:val="24"/>
              </w:rPr>
            </w:pPr>
            <w:r>
              <w:rPr>
                <w:sz w:val="24"/>
              </w:rPr>
              <w:t>Сентябрь-октябрь</w:t>
            </w:r>
          </w:p>
        </w:tc>
        <w:tc>
          <w:tcPr>
            <w:tcW w:w="822" w:type="pct"/>
            <w:tcBorders>
              <w:top w:val="single" w:sz="4" w:space="0" w:color="000000"/>
              <w:left w:val="single" w:sz="4" w:space="0" w:color="000000"/>
              <w:bottom w:val="single" w:sz="4" w:space="0" w:color="000000"/>
              <w:right w:val="single" w:sz="4" w:space="0" w:color="000000"/>
            </w:tcBorders>
          </w:tcPr>
          <w:p w14:paraId="04AB4E5D" w14:textId="77777777" w:rsidR="002A68DD" w:rsidRPr="00E6774F" w:rsidRDefault="002A68DD" w:rsidP="00AD3721">
            <w:pPr>
              <w:tabs>
                <w:tab w:val="left" w:pos="1920"/>
              </w:tabs>
              <w:rPr>
                <w:sz w:val="24"/>
              </w:rPr>
            </w:pPr>
            <w:r w:rsidRPr="00E6774F">
              <w:rPr>
                <w:color w:val="000000"/>
                <w:sz w:val="24"/>
              </w:rPr>
              <w:t>Советник директора по воспитанию</w:t>
            </w:r>
          </w:p>
        </w:tc>
      </w:tr>
      <w:tr w:rsidR="002A68DD" w:rsidRPr="007654C3" w14:paraId="11642A6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A54B04F"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DFC9FF0" w14:textId="77777777" w:rsidR="002A68DD" w:rsidRPr="00E6774F" w:rsidRDefault="002A68DD" w:rsidP="00AD3721">
            <w:pPr>
              <w:tabs>
                <w:tab w:val="left" w:pos="2696"/>
              </w:tabs>
              <w:rPr>
                <w:sz w:val="24"/>
              </w:rPr>
            </w:pPr>
            <w:r w:rsidRPr="00E6774F">
              <w:rPr>
                <w:sz w:val="24"/>
              </w:rPr>
              <w:t>Квест игра «Нет терроризму!»</w:t>
            </w:r>
          </w:p>
        </w:tc>
        <w:tc>
          <w:tcPr>
            <w:tcW w:w="418" w:type="pct"/>
            <w:tcBorders>
              <w:top w:val="single" w:sz="4" w:space="0" w:color="000000"/>
              <w:left w:val="single" w:sz="4" w:space="0" w:color="000000"/>
              <w:bottom w:val="single" w:sz="4" w:space="0" w:color="000000"/>
              <w:right w:val="single" w:sz="4" w:space="0" w:color="000000"/>
            </w:tcBorders>
          </w:tcPr>
          <w:p w14:paraId="3F90A0D7" w14:textId="77777777" w:rsidR="002A68DD" w:rsidRPr="00E6774F" w:rsidRDefault="002A68DD" w:rsidP="00AD3721">
            <w:pPr>
              <w:jc w:val="center"/>
              <w:rPr>
                <w:sz w:val="24"/>
              </w:rPr>
            </w:pPr>
            <w:r>
              <w:rPr>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2A772C1A" w14:textId="77777777" w:rsidR="002A68DD" w:rsidRPr="00E6774F" w:rsidRDefault="002A68DD" w:rsidP="00AD3721">
            <w:pPr>
              <w:jc w:val="center"/>
              <w:rPr>
                <w:sz w:val="24"/>
              </w:rPr>
            </w:pPr>
            <w:r w:rsidRPr="00E6774F">
              <w:rPr>
                <w:sz w:val="24"/>
              </w:rPr>
              <w:t>Октябрь</w:t>
            </w:r>
          </w:p>
        </w:tc>
        <w:tc>
          <w:tcPr>
            <w:tcW w:w="822" w:type="pct"/>
            <w:tcBorders>
              <w:top w:val="single" w:sz="4" w:space="0" w:color="000000"/>
              <w:left w:val="single" w:sz="4" w:space="0" w:color="000000"/>
              <w:bottom w:val="single" w:sz="4" w:space="0" w:color="000000"/>
              <w:right w:val="single" w:sz="4" w:space="0" w:color="000000"/>
            </w:tcBorders>
          </w:tcPr>
          <w:p w14:paraId="38E3ACAD" w14:textId="77777777" w:rsidR="002A68DD" w:rsidRPr="00E6774F" w:rsidRDefault="002A68DD" w:rsidP="00AD3721">
            <w:pPr>
              <w:tabs>
                <w:tab w:val="left" w:pos="1920"/>
              </w:tabs>
              <w:rPr>
                <w:sz w:val="24"/>
              </w:rPr>
            </w:pPr>
            <w:r w:rsidRPr="00E6774F">
              <w:rPr>
                <w:color w:val="000000"/>
                <w:sz w:val="24"/>
              </w:rPr>
              <w:t>Советник директора по воспитанию</w:t>
            </w:r>
          </w:p>
        </w:tc>
      </w:tr>
      <w:tr w:rsidR="002A68DD" w:rsidRPr="00E6774F" w14:paraId="73F9598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ABBD583"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2FAD47D" w14:textId="77777777" w:rsidR="002A68DD" w:rsidRPr="00E6774F" w:rsidRDefault="002A68DD" w:rsidP="00AD3721">
            <w:pPr>
              <w:tabs>
                <w:tab w:val="left" w:pos="2696"/>
              </w:tabs>
              <w:rPr>
                <w:sz w:val="24"/>
              </w:rPr>
            </w:pPr>
            <w:r w:rsidRPr="00E6774F">
              <w:rPr>
                <w:sz w:val="24"/>
              </w:rPr>
              <w:t>Проведение социально-психологического тестирования (СПТ) обучающихся с целью раннего выявления среди несовершеннолетних лиц, употребляющих наркотические средства без назначения врача.</w:t>
            </w:r>
          </w:p>
        </w:tc>
        <w:tc>
          <w:tcPr>
            <w:tcW w:w="418" w:type="pct"/>
            <w:tcBorders>
              <w:top w:val="single" w:sz="4" w:space="0" w:color="000000"/>
              <w:left w:val="single" w:sz="4" w:space="0" w:color="000000"/>
              <w:bottom w:val="single" w:sz="4" w:space="0" w:color="000000"/>
              <w:right w:val="single" w:sz="4" w:space="0" w:color="000000"/>
            </w:tcBorders>
          </w:tcPr>
          <w:p w14:paraId="0BB68758"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7472FCD4" w14:textId="77777777" w:rsidR="002A68DD" w:rsidRPr="00E6774F" w:rsidRDefault="002A68DD" w:rsidP="00AD3721">
            <w:pPr>
              <w:jc w:val="center"/>
              <w:rPr>
                <w:sz w:val="24"/>
              </w:rPr>
            </w:pPr>
            <w:r w:rsidRPr="00E6774F">
              <w:rPr>
                <w:sz w:val="24"/>
              </w:rPr>
              <w:t>Сентябрь - октябрь</w:t>
            </w:r>
          </w:p>
        </w:tc>
        <w:tc>
          <w:tcPr>
            <w:tcW w:w="822" w:type="pct"/>
            <w:tcBorders>
              <w:top w:val="single" w:sz="4" w:space="0" w:color="000000"/>
              <w:left w:val="single" w:sz="4" w:space="0" w:color="000000"/>
              <w:bottom w:val="single" w:sz="4" w:space="0" w:color="000000"/>
              <w:right w:val="single" w:sz="4" w:space="0" w:color="000000"/>
            </w:tcBorders>
          </w:tcPr>
          <w:p w14:paraId="7A5A4441" w14:textId="77777777" w:rsidR="002A68DD" w:rsidRPr="00E6774F" w:rsidRDefault="002A68DD" w:rsidP="00AD3721">
            <w:pPr>
              <w:tabs>
                <w:tab w:val="left" w:pos="1920"/>
              </w:tabs>
              <w:rPr>
                <w:sz w:val="24"/>
              </w:rPr>
            </w:pPr>
            <w:r w:rsidRPr="00E6774F">
              <w:rPr>
                <w:sz w:val="24"/>
              </w:rPr>
              <w:t>Педагог-психолог</w:t>
            </w:r>
          </w:p>
        </w:tc>
      </w:tr>
      <w:tr w:rsidR="002A68DD" w:rsidRPr="007654C3" w14:paraId="3E8EB1D2"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FECDA93"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C8A1257" w14:textId="77777777" w:rsidR="002A68DD" w:rsidRPr="00E6774F" w:rsidRDefault="002A68DD" w:rsidP="00AD3721">
            <w:pPr>
              <w:tabs>
                <w:tab w:val="left" w:pos="709"/>
              </w:tabs>
              <w:ind w:right="-7"/>
              <w:rPr>
                <w:sz w:val="24"/>
              </w:rPr>
            </w:pPr>
            <w:r w:rsidRPr="00E6774F">
              <w:rPr>
                <w:sz w:val="24"/>
              </w:rPr>
              <w:t>Мероприятия в рамках профилактической акции «Молодежь выбирает жизнь!»</w:t>
            </w:r>
          </w:p>
        </w:tc>
        <w:tc>
          <w:tcPr>
            <w:tcW w:w="418" w:type="pct"/>
            <w:tcBorders>
              <w:top w:val="single" w:sz="4" w:space="0" w:color="000000"/>
              <w:left w:val="single" w:sz="4" w:space="0" w:color="000000"/>
              <w:bottom w:val="single" w:sz="4" w:space="0" w:color="000000"/>
              <w:right w:val="single" w:sz="4" w:space="0" w:color="000000"/>
            </w:tcBorders>
          </w:tcPr>
          <w:p w14:paraId="57EE84BF"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74677803" w14:textId="77777777" w:rsidR="002A68DD" w:rsidRPr="00E6774F" w:rsidRDefault="002A68DD" w:rsidP="00AD3721">
            <w:pPr>
              <w:jc w:val="center"/>
              <w:rPr>
                <w:sz w:val="24"/>
              </w:rPr>
            </w:pPr>
            <w:r w:rsidRPr="00E6774F">
              <w:rPr>
                <w:sz w:val="24"/>
              </w:rPr>
              <w:t>Октябрь</w:t>
            </w:r>
          </w:p>
        </w:tc>
        <w:tc>
          <w:tcPr>
            <w:tcW w:w="822" w:type="pct"/>
            <w:tcBorders>
              <w:top w:val="single" w:sz="4" w:space="0" w:color="000000"/>
              <w:left w:val="single" w:sz="4" w:space="0" w:color="000000"/>
              <w:bottom w:val="single" w:sz="4" w:space="0" w:color="000000"/>
              <w:right w:val="single" w:sz="4" w:space="0" w:color="000000"/>
            </w:tcBorders>
          </w:tcPr>
          <w:p w14:paraId="4074091F" w14:textId="77777777" w:rsidR="002A68DD" w:rsidRPr="00E6774F" w:rsidRDefault="002A68DD" w:rsidP="00AD3721">
            <w:pPr>
              <w:rPr>
                <w:sz w:val="24"/>
              </w:rPr>
            </w:pPr>
            <w:r>
              <w:rPr>
                <w:sz w:val="24"/>
              </w:rPr>
              <w:t>Специалисты психолого-педагогической службы</w:t>
            </w:r>
          </w:p>
        </w:tc>
      </w:tr>
      <w:tr w:rsidR="002A68DD" w:rsidRPr="00E6774F" w14:paraId="4F45258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3488AAD"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0FCC9F8" w14:textId="77777777" w:rsidR="002A68DD" w:rsidRPr="00E6774F" w:rsidRDefault="002A68DD" w:rsidP="00AD3721">
            <w:pPr>
              <w:tabs>
                <w:tab w:val="left" w:pos="2696"/>
              </w:tabs>
              <w:rPr>
                <w:sz w:val="24"/>
              </w:rPr>
            </w:pPr>
            <w:r w:rsidRPr="00E6774F">
              <w:rPr>
                <w:spacing w:val="-2"/>
                <w:sz w:val="24"/>
              </w:rPr>
              <w:t>Мероприятия в рамках Всероссийского дня правовой помощи детям.</w:t>
            </w:r>
          </w:p>
        </w:tc>
        <w:tc>
          <w:tcPr>
            <w:tcW w:w="418" w:type="pct"/>
            <w:tcBorders>
              <w:top w:val="single" w:sz="4" w:space="0" w:color="000000"/>
              <w:left w:val="single" w:sz="4" w:space="0" w:color="000000"/>
              <w:bottom w:val="single" w:sz="4" w:space="0" w:color="000000"/>
              <w:right w:val="single" w:sz="4" w:space="0" w:color="000000"/>
            </w:tcBorders>
          </w:tcPr>
          <w:p w14:paraId="4CDCEEA3" w14:textId="77777777" w:rsidR="002A68DD" w:rsidRPr="00E6774F" w:rsidRDefault="002A68DD" w:rsidP="00AD3721">
            <w:pPr>
              <w:jc w:val="center"/>
              <w:rPr>
                <w:sz w:val="24"/>
              </w:rPr>
            </w:pPr>
          </w:p>
        </w:tc>
        <w:tc>
          <w:tcPr>
            <w:tcW w:w="1405" w:type="pct"/>
            <w:gridSpan w:val="4"/>
            <w:tcBorders>
              <w:top w:val="single" w:sz="4" w:space="0" w:color="000000"/>
              <w:left w:val="single" w:sz="4" w:space="0" w:color="000000"/>
              <w:bottom w:val="single" w:sz="4" w:space="0" w:color="000000"/>
              <w:right w:val="single" w:sz="4" w:space="0" w:color="000000"/>
            </w:tcBorders>
          </w:tcPr>
          <w:p w14:paraId="52BBAEE4" w14:textId="77777777" w:rsidR="002A68DD" w:rsidRPr="00E6774F" w:rsidRDefault="002A68DD" w:rsidP="00AD3721">
            <w:pPr>
              <w:jc w:val="center"/>
              <w:rPr>
                <w:sz w:val="24"/>
              </w:rPr>
            </w:pPr>
            <w:r w:rsidRPr="00E6774F">
              <w:rPr>
                <w:sz w:val="24"/>
              </w:rPr>
              <w:t>Ноябрь</w:t>
            </w:r>
          </w:p>
        </w:tc>
        <w:tc>
          <w:tcPr>
            <w:tcW w:w="822" w:type="pct"/>
            <w:tcBorders>
              <w:top w:val="single" w:sz="4" w:space="0" w:color="000000"/>
              <w:left w:val="single" w:sz="4" w:space="0" w:color="000000"/>
              <w:bottom w:val="single" w:sz="4" w:space="0" w:color="000000"/>
              <w:right w:val="single" w:sz="4" w:space="0" w:color="000000"/>
            </w:tcBorders>
          </w:tcPr>
          <w:p w14:paraId="05314C34" w14:textId="77777777" w:rsidR="002A68DD" w:rsidRPr="00E6774F" w:rsidRDefault="002A68DD" w:rsidP="00AD3721">
            <w:pPr>
              <w:rPr>
                <w:sz w:val="24"/>
              </w:rPr>
            </w:pPr>
            <w:r w:rsidRPr="00E6774F">
              <w:rPr>
                <w:sz w:val="24"/>
              </w:rPr>
              <w:t>Соц</w:t>
            </w:r>
            <w:r>
              <w:rPr>
                <w:sz w:val="24"/>
              </w:rPr>
              <w:t>иальный</w:t>
            </w:r>
            <w:r w:rsidRPr="00E6774F">
              <w:rPr>
                <w:sz w:val="24"/>
              </w:rPr>
              <w:t xml:space="preserve"> педагог </w:t>
            </w:r>
          </w:p>
        </w:tc>
      </w:tr>
      <w:tr w:rsidR="002A68DD" w:rsidRPr="00E6774F" w14:paraId="4CE8D27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ABDA68D"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8AB4863" w14:textId="77777777" w:rsidR="002A68DD" w:rsidRPr="00E6774F" w:rsidRDefault="002A68DD" w:rsidP="00AD3721">
            <w:pPr>
              <w:tabs>
                <w:tab w:val="left" w:pos="2696"/>
              </w:tabs>
              <w:rPr>
                <w:sz w:val="24"/>
              </w:rPr>
            </w:pPr>
            <w:r w:rsidRPr="00E6774F">
              <w:rPr>
                <w:sz w:val="24"/>
                <w:lang w:eastAsia="en-US"/>
              </w:rPr>
              <w:t>Мероприятия в рамках Всероссийской акции «СТОП ВИЧ/СПИД»</w:t>
            </w:r>
          </w:p>
        </w:tc>
        <w:tc>
          <w:tcPr>
            <w:tcW w:w="418" w:type="pct"/>
            <w:tcBorders>
              <w:top w:val="single" w:sz="4" w:space="0" w:color="000000"/>
              <w:left w:val="single" w:sz="4" w:space="0" w:color="000000"/>
              <w:bottom w:val="single" w:sz="4" w:space="0" w:color="000000"/>
              <w:right w:val="single" w:sz="4" w:space="0" w:color="000000"/>
            </w:tcBorders>
          </w:tcPr>
          <w:p w14:paraId="6E04DDA5"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4BB8016C" w14:textId="77777777" w:rsidR="002A68DD" w:rsidRPr="00E6774F" w:rsidRDefault="002A68DD" w:rsidP="00AD3721">
            <w:pPr>
              <w:tabs>
                <w:tab w:val="left" w:pos="1920"/>
              </w:tabs>
              <w:jc w:val="center"/>
              <w:rPr>
                <w:sz w:val="24"/>
              </w:rPr>
            </w:pPr>
            <w:r w:rsidRPr="00E6774F">
              <w:rPr>
                <w:sz w:val="24"/>
              </w:rPr>
              <w:t>Декабрь</w:t>
            </w:r>
          </w:p>
        </w:tc>
        <w:tc>
          <w:tcPr>
            <w:tcW w:w="822" w:type="pct"/>
            <w:tcBorders>
              <w:top w:val="single" w:sz="4" w:space="0" w:color="000000"/>
              <w:left w:val="single" w:sz="4" w:space="0" w:color="000000"/>
              <w:bottom w:val="single" w:sz="4" w:space="0" w:color="000000"/>
              <w:right w:val="single" w:sz="4" w:space="0" w:color="000000"/>
            </w:tcBorders>
          </w:tcPr>
          <w:p w14:paraId="6D1B5716"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7654C3" w14:paraId="42BCD72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ADDFED0"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1852929" w14:textId="77777777" w:rsidR="002A68DD" w:rsidRPr="00320A8D" w:rsidRDefault="002A68DD" w:rsidP="00AD3721">
            <w:pPr>
              <w:tabs>
                <w:tab w:val="left" w:pos="2696"/>
              </w:tabs>
              <w:rPr>
                <w:spacing w:val="-2"/>
                <w:sz w:val="24"/>
              </w:rPr>
            </w:pPr>
            <w:r w:rsidRPr="00E6774F">
              <w:rPr>
                <w:spacing w:val="-2"/>
                <w:sz w:val="24"/>
              </w:rPr>
              <w:t>Мероприятия, посвященные международному дню борьбы с СПИДом</w:t>
            </w:r>
          </w:p>
        </w:tc>
        <w:tc>
          <w:tcPr>
            <w:tcW w:w="418" w:type="pct"/>
            <w:tcBorders>
              <w:top w:val="single" w:sz="4" w:space="0" w:color="000000"/>
              <w:left w:val="single" w:sz="4" w:space="0" w:color="000000"/>
              <w:bottom w:val="single" w:sz="4" w:space="0" w:color="000000"/>
              <w:right w:val="single" w:sz="4" w:space="0" w:color="000000"/>
            </w:tcBorders>
          </w:tcPr>
          <w:p w14:paraId="7C88DB30" w14:textId="77777777" w:rsidR="002A68DD" w:rsidRPr="00320A8D"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294DC3B7" w14:textId="77777777" w:rsidR="002A68DD" w:rsidRPr="00E6774F" w:rsidRDefault="002A68DD" w:rsidP="00AD3721">
            <w:pPr>
              <w:tabs>
                <w:tab w:val="left" w:pos="1920"/>
              </w:tabs>
              <w:jc w:val="center"/>
              <w:rPr>
                <w:sz w:val="24"/>
              </w:rPr>
            </w:pPr>
            <w:r w:rsidRPr="00E6774F">
              <w:rPr>
                <w:sz w:val="24"/>
              </w:rPr>
              <w:t>Декабрь</w:t>
            </w:r>
          </w:p>
        </w:tc>
        <w:tc>
          <w:tcPr>
            <w:tcW w:w="822" w:type="pct"/>
            <w:tcBorders>
              <w:top w:val="single" w:sz="4" w:space="0" w:color="000000"/>
              <w:left w:val="single" w:sz="4" w:space="0" w:color="000000"/>
              <w:bottom w:val="single" w:sz="4" w:space="0" w:color="000000"/>
              <w:right w:val="single" w:sz="4" w:space="0" w:color="000000"/>
            </w:tcBorders>
          </w:tcPr>
          <w:p w14:paraId="2759FFF3"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7654C3" w14:paraId="2CA6832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196F71D"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7930EB7" w14:textId="77777777" w:rsidR="002A68DD" w:rsidRPr="00E6774F" w:rsidRDefault="002A68DD" w:rsidP="00AD3721">
            <w:pPr>
              <w:tabs>
                <w:tab w:val="left" w:pos="2696"/>
              </w:tabs>
              <w:rPr>
                <w:sz w:val="24"/>
              </w:rPr>
            </w:pPr>
            <w:r w:rsidRPr="00320A8D">
              <w:rPr>
                <w:spacing w:val="-2"/>
                <w:sz w:val="24"/>
              </w:rPr>
              <w:t>Квест по профилактике экстремизма «Подумай о последствиях»</w:t>
            </w:r>
          </w:p>
        </w:tc>
        <w:tc>
          <w:tcPr>
            <w:tcW w:w="418" w:type="pct"/>
            <w:tcBorders>
              <w:top w:val="single" w:sz="4" w:space="0" w:color="000000"/>
              <w:left w:val="single" w:sz="4" w:space="0" w:color="000000"/>
              <w:bottom w:val="single" w:sz="4" w:space="0" w:color="000000"/>
              <w:right w:val="single" w:sz="4" w:space="0" w:color="000000"/>
            </w:tcBorders>
          </w:tcPr>
          <w:p w14:paraId="5FA873FF"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5C76DEAB" w14:textId="77777777" w:rsidR="002A68DD" w:rsidRPr="00E6774F" w:rsidRDefault="002A68DD" w:rsidP="00AD3721">
            <w:pPr>
              <w:jc w:val="center"/>
              <w:rPr>
                <w:sz w:val="24"/>
              </w:rPr>
            </w:pPr>
            <w:r>
              <w:rPr>
                <w:sz w:val="24"/>
              </w:rPr>
              <w:t>Февраль</w:t>
            </w:r>
          </w:p>
        </w:tc>
        <w:tc>
          <w:tcPr>
            <w:tcW w:w="822" w:type="pct"/>
            <w:tcBorders>
              <w:top w:val="single" w:sz="4" w:space="0" w:color="000000"/>
              <w:left w:val="single" w:sz="4" w:space="0" w:color="000000"/>
              <w:bottom w:val="single" w:sz="4" w:space="0" w:color="000000"/>
              <w:right w:val="single" w:sz="4" w:space="0" w:color="000000"/>
            </w:tcBorders>
          </w:tcPr>
          <w:p w14:paraId="57492893" w14:textId="77777777" w:rsidR="002A68DD" w:rsidRPr="00E6774F" w:rsidRDefault="002A68DD" w:rsidP="00AD3721">
            <w:pPr>
              <w:rPr>
                <w:sz w:val="24"/>
              </w:rPr>
            </w:pPr>
            <w:r>
              <w:rPr>
                <w:sz w:val="24"/>
              </w:rPr>
              <w:t xml:space="preserve">Социальный педагог </w:t>
            </w:r>
          </w:p>
        </w:tc>
      </w:tr>
      <w:tr w:rsidR="002A68DD" w:rsidRPr="007654C3" w14:paraId="5E40A8E2"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B02D474"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69D12BA" w14:textId="77777777" w:rsidR="002A68DD" w:rsidRPr="00E6774F" w:rsidRDefault="002A68DD" w:rsidP="00AD3721">
            <w:pPr>
              <w:pBdr>
                <w:top w:val="none" w:sz="4" w:space="0" w:color="000000"/>
                <w:left w:val="none" w:sz="4" w:space="0" w:color="000000"/>
                <w:bottom w:val="none" w:sz="4" w:space="0" w:color="000000"/>
                <w:right w:val="none" w:sz="4" w:space="0" w:color="000000"/>
              </w:pBdr>
              <w:rPr>
                <w:sz w:val="24"/>
              </w:rPr>
            </w:pPr>
            <w:r w:rsidRPr="00E6774F">
              <w:rPr>
                <w:spacing w:val="-2"/>
                <w:sz w:val="24"/>
              </w:rPr>
              <w:t>Акция «Сообщи, где торгуют смертью».</w:t>
            </w:r>
          </w:p>
          <w:p w14:paraId="52E41FF8" w14:textId="77777777" w:rsidR="002A68DD" w:rsidRPr="00E6774F" w:rsidRDefault="002A68DD" w:rsidP="00AD3721">
            <w:pPr>
              <w:tabs>
                <w:tab w:val="left" w:pos="2696"/>
              </w:tabs>
              <w:rPr>
                <w:sz w:val="24"/>
              </w:rPr>
            </w:pPr>
          </w:p>
        </w:tc>
        <w:tc>
          <w:tcPr>
            <w:tcW w:w="418" w:type="pct"/>
            <w:tcBorders>
              <w:top w:val="single" w:sz="4" w:space="0" w:color="000000"/>
              <w:left w:val="single" w:sz="4" w:space="0" w:color="000000"/>
              <w:bottom w:val="single" w:sz="4" w:space="0" w:color="000000"/>
              <w:right w:val="single" w:sz="4" w:space="0" w:color="000000"/>
            </w:tcBorders>
          </w:tcPr>
          <w:p w14:paraId="14AB41FE" w14:textId="77777777" w:rsidR="002A68DD" w:rsidRPr="00E6774F" w:rsidRDefault="002A68DD" w:rsidP="00AD3721">
            <w:pPr>
              <w:jc w:val="center"/>
              <w:rPr>
                <w:sz w:val="24"/>
              </w:rPr>
            </w:pPr>
          </w:p>
        </w:tc>
        <w:tc>
          <w:tcPr>
            <w:tcW w:w="1405" w:type="pct"/>
            <w:gridSpan w:val="4"/>
            <w:tcBorders>
              <w:top w:val="single" w:sz="4" w:space="0" w:color="000000"/>
              <w:left w:val="single" w:sz="4" w:space="0" w:color="000000"/>
              <w:bottom w:val="single" w:sz="4" w:space="0" w:color="000000"/>
              <w:right w:val="single" w:sz="4" w:space="0" w:color="000000"/>
            </w:tcBorders>
          </w:tcPr>
          <w:p w14:paraId="090F5909" w14:textId="77777777" w:rsidR="002A68DD" w:rsidRPr="00105B96" w:rsidRDefault="002A68DD" w:rsidP="00AD3721">
            <w:pPr>
              <w:jc w:val="center"/>
              <w:rPr>
                <w:sz w:val="24"/>
              </w:rPr>
            </w:pPr>
            <w:r w:rsidRPr="00E6774F">
              <w:rPr>
                <w:sz w:val="24"/>
              </w:rPr>
              <w:t>Март</w:t>
            </w:r>
          </w:p>
        </w:tc>
        <w:tc>
          <w:tcPr>
            <w:tcW w:w="822" w:type="pct"/>
            <w:tcBorders>
              <w:top w:val="single" w:sz="4" w:space="0" w:color="000000"/>
              <w:left w:val="single" w:sz="4" w:space="0" w:color="000000"/>
              <w:bottom w:val="single" w:sz="4" w:space="0" w:color="000000"/>
              <w:right w:val="single" w:sz="4" w:space="0" w:color="000000"/>
            </w:tcBorders>
          </w:tcPr>
          <w:p w14:paraId="2CD764BE" w14:textId="77777777" w:rsidR="002A68DD" w:rsidRPr="00E6774F" w:rsidRDefault="002A68DD" w:rsidP="00AD3721">
            <w:pPr>
              <w:tabs>
                <w:tab w:val="left" w:pos="1920"/>
              </w:tabs>
              <w:rPr>
                <w:sz w:val="24"/>
              </w:rPr>
            </w:pPr>
            <w:r>
              <w:rPr>
                <w:sz w:val="24"/>
              </w:rPr>
              <w:t xml:space="preserve">Социальный педагог </w:t>
            </w:r>
          </w:p>
        </w:tc>
      </w:tr>
      <w:tr w:rsidR="002A68DD" w:rsidRPr="00E6774F" w14:paraId="332D802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19BDA76"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318E472" w14:textId="77777777" w:rsidR="002A68DD" w:rsidRPr="00E6774F" w:rsidRDefault="002A68DD" w:rsidP="00AD3721">
            <w:pPr>
              <w:tabs>
                <w:tab w:val="left" w:pos="2696"/>
              </w:tabs>
              <w:rPr>
                <w:sz w:val="24"/>
                <w:highlight w:val="yellow"/>
              </w:rPr>
            </w:pPr>
            <w:r w:rsidRPr="00E6774F">
              <w:rPr>
                <w:sz w:val="24"/>
              </w:rPr>
              <w:t>Мероприятия в рамках акции «Спорт, как альтернатива пагубным привычкам»</w:t>
            </w:r>
          </w:p>
        </w:tc>
        <w:tc>
          <w:tcPr>
            <w:tcW w:w="418" w:type="pct"/>
            <w:tcBorders>
              <w:top w:val="single" w:sz="4" w:space="0" w:color="000000"/>
              <w:left w:val="single" w:sz="4" w:space="0" w:color="000000"/>
              <w:bottom w:val="single" w:sz="4" w:space="0" w:color="000000"/>
              <w:right w:val="single" w:sz="4" w:space="0" w:color="000000"/>
            </w:tcBorders>
          </w:tcPr>
          <w:p w14:paraId="6D009B64"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4B562B17" w14:textId="77777777" w:rsidR="002A68DD" w:rsidRPr="00E6774F" w:rsidRDefault="002A68DD" w:rsidP="00AD3721">
            <w:pPr>
              <w:jc w:val="center"/>
              <w:rPr>
                <w:sz w:val="24"/>
              </w:rPr>
            </w:pPr>
            <w:r>
              <w:rPr>
                <w:color w:val="000000" w:themeColor="text1"/>
                <w:sz w:val="24"/>
                <w:lang w:eastAsia="en-US"/>
              </w:rPr>
              <w:t>Май - июнь</w:t>
            </w:r>
          </w:p>
        </w:tc>
        <w:tc>
          <w:tcPr>
            <w:tcW w:w="822" w:type="pct"/>
            <w:tcBorders>
              <w:top w:val="single" w:sz="4" w:space="0" w:color="000000"/>
              <w:left w:val="single" w:sz="4" w:space="0" w:color="000000"/>
              <w:bottom w:val="single" w:sz="4" w:space="0" w:color="000000"/>
              <w:right w:val="single" w:sz="4" w:space="0" w:color="000000"/>
            </w:tcBorders>
          </w:tcPr>
          <w:p w14:paraId="43BFE127" w14:textId="77777777" w:rsidR="002A68DD" w:rsidRPr="00E6774F" w:rsidRDefault="002A68DD" w:rsidP="00AD3721">
            <w:pPr>
              <w:tabs>
                <w:tab w:val="left" w:pos="1920"/>
              </w:tabs>
              <w:rPr>
                <w:sz w:val="24"/>
              </w:rPr>
            </w:pPr>
            <w:r w:rsidRPr="00E6774F">
              <w:rPr>
                <w:sz w:val="24"/>
              </w:rPr>
              <w:t xml:space="preserve">Руководитель ШСК </w:t>
            </w:r>
          </w:p>
        </w:tc>
      </w:tr>
      <w:tr w:rsidR="002A68DD" w:rsidRPr="00DC27DC" w14:paraId="79A7033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39AB3C8"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0EFE869" w14:textId="77777777" w:rsidR="002A68DD" w:rsidRPr="00E6774F" w:rsidRDefault="002A68DD" w:rsidP="00AD3721">
            <w:pPr>
              <w:tabs>
                <w:tab w:val="left" w:pos="2696"/>
              </w:tabs>
              <w:rPr>
                <w:sz w:val="24"/>
              </w:rPr>
            </w:pPr>
            <w:r w:rsidRPr="00E6774F">
              <w:rPr>
                <w:sz w:val="24"/>
              </w:rPr>
              <w:t xml:space="preserve">«Мы </w:t>
            </w:r>
            <w:r>
              <w:rPr>
                <w:sz w:val="24"/>
              </w:rPr>
              <w:t>–</w:t>
            </w:r>
            <w:r w:rsidRPr="00E6774F">
              <w:rPr>
                <w:sz w:val="24"/>
              </w:rPr>
              <w:t xml:space="preserve"> будущее</w:t>
            </w:r>
            <w:r>
              <w:rPr>
                <w:sz w:val="24"/>
              </w:rPr>
              <w:t xml:space="preserve"> </w:t>
            </w:r>
            <w:r w:rsidRPr="00E6774F">
              <w:rPr>
                <w:sz w:val="24"/>
              </w:rPr>
              <w:t>России!» - цикл мероприятий в рамках проведения Международного дня борьбы против употребления наркотиками и их незаконного оборота.</w:t>
            </w:r>
          </w:p>
        </w:tc>
        <w:tc>
          <w:tcPr>
            <w:tcW w:w="418" w:type="pct"/>
            <w:tcBorders>
              <w:top w:val="single" w:sz="4" w:space="0" w:color="000000"/>
              <w:left w:val="single" w:sz="4" w:space="0" w:color="000000"/>
              <w:bottom w:val="single" w:sz="4" w:space="0" w:color="000000"/>
              <w:right w:val="single" w:sz="4" w:space="0" w:color="000000"/>
            </w:tcBorders>
          </w:tcPr>
          <w:p w14:paraId="5EB3B539"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2F3C2493" w14:textId="77777777" w:rsidR="002A68DD" w:rsidRPr="008C747A" w:rsidRDefault="002A68DD" w:rsidP="00AD3721">
            <w:pPr>
              <w:jc w:val="center"/>
              <w:rPr>
                <w:color w:val="000000"/>
                <w:sz w:val="24"/>
              </w:rPr>
            </w:pPr>
            <w:r w:rsidRPr="00E6774F">
              <w:rPr>
                <w:sz w:val="24"/>
              </w:rPr>
              <w:t>Июнь</w:t>
            </w:r>
          </w:p>
        </w:tc>
        <w:tc>
          <w:tcPr>
            <w:tcW w:w="822" w:type="pct"/>
            <w:tcBorders>
              <w:top w:val="single" w:sz="4" w:space="0" w:color="000000"/>
              <w:left w:val="single" w:sz="4" w:space="0" w:color="000000"/>
              <w:bottom w:val="single" w:sz="4" w:space="0" w:color="000000"/>
              <w:right w:val="single" w:sz="4" w:space="0" w:color="000000"/>
            </w:tcBorders>
          </w:tcPr>
          <w:p w14:paraId="3153DF37"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7654C3" w14:paraId="5D08AAC3"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73344B4"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4DF5A46" w14:textId="77777777" w:rsidR="002A68DD" w:rsidRPr="00D12BB4" w:rsidRDefault="002A68DD" w:rsidP="00AD3721">
            <w:pPr>
              <w:widowControl/>
              <w:shd w:val="clear" w:color="auto" w:fill="FFFFFF"/>
              <w:rPr>
                <w:sz w:val="24"/>
              </w:rPr>
            </w:pPr>
            <w:r w:rsidRPr="00D12BB4">
              <w:rPr>
                <w:sz w:val="24"/>
              </w:rPr>
              <w:t>Практические занятия с обучающимися, направленные</w:t>
            </w:r>
          </w:p>
          <w:p w14:paraId="279701B4" w14:textId="77777777" w:rsidR="002A68DD" w:rsidRPr="00E6774F" w:rsidRDefault="002A68DD" w:rsidP="00AD3721">
            <w:pPr>
              <w:tabs>
                <w:tab w:val="left" w:pos="2696"/>
              </w:tabs>
              <w:rPr>
                <w:sz w:val="24"/>
              </w:rPr>
            </w:pPr>
            <w:r w:rsidRPr="00D12BB4">
              <w:rPr>
                <w:sz w:val="24"/>
              </w:rPr>
              <w:t>на формирование личной безопасности несовершеннолетних и обучение п</w:t>
            </w:r>
            <w:r>
              <w:rPr>
                <w:sz w:val="24"/>
              </w:rPr>
              <w:t>о</w:t>
            </w:r>
            <w:r w:rsidRPr="00D12BB4">
              <w:rPr>
                <w:sz w:val="24"/>
              </w:rPr>
              <w:t>ведению в случаях совершения в отношении их противоправных действий с приглашением сотрудников МВД, волонтеров.</w:t>
            </w:r>
          </w:p>
        </w:tc>
        <w:tc>
          <w:tcPr>
            <w:tcW w:w="418" w:type="pct"/>
            <w:tcBorders>
              <w:top w:val="single" w:sz="4" w:space="0" w:color="000000"/>
              <w:left w:val="single" w:sz="4" w:space="0" w:color="000000"/>
              <w:bottom w:val="single" w:sz="4" w:space="0" w:color="000000"/>
              <w:right w:val="single" w:sz="4" w:space="0" w:color="000000"/>
            </w:tcBorders>
          </w:tcPr>
          <w:p w14:paraId="67291ACC" w14:textId="77777777" w:rsidR="002A68DD" w:rsidRPr="00E6774F" w:rsidRDefault="002A68DD" w:rsidP="00AD3721">
            <w:pPr>
              <w:jc w:val="center"/>
              <w:rPr>
                <w:sz w:val="24"/>
              </w:rPr>
            </w:pPr>
            <w:r w:rsidRPr="00E6774F">
              <w:rPr>
                <w:color w:val="000000"/>
                <w:sz w:val="24"/>
              </w:rPr>
              <w:t>1-11</w:t>
            </w:r>
          </w:p>
        </w:tc>
        <w:tc>
          <w:tcPr>
            <w:tcW w:w="1405" w:type="pct"/>
            <w:gridSpan w:val="4"/>
            <w:tcBorders>
              <w:top w:val="single" w:sz="4" w:space="0" w:color="000000"/>
              <w:left w:val="single" w:sz="4" w:space="0" w:color="000000"/>
              <w:bottom w:val="single" w:sz="4" w:space="0" w:color="000000"/>
              <w:right w:val="single" w:sz="4" w:space="0" w:color="000000"/>
            </w:tcBorders>
          </w:tcPr>
          <w:p w14:paraId="2EF5FE18" w14:textId="77777777" w:rsidR="002A68DD" w:rsidRPr="00E6774F" w:rsidRDefault="002A68DD" w:rsidP="00AD3721">
            <w:pPr>
              <w:jc w:val="center"/>
              <w:rPr>
                <w:sz w:val="24"/>
              </w:rPr>
            </w:pPr>
            <w:r>
              <w:rPr>
                <w:color w:val="000000"/>
                <w:sz w:val="24"/>
              </w:rPr>
              <w:t>1 раз в четверть</w:t>
            </w:r>
          </w:p>
        </w:tc>
        <w:tc>
          <w:tcPr>
            <w:tcW w:w="822" w:type="pct"/>
            <w:tcBorders>
              <w:top w:val="single" w:sz="4" w:space="0" w:color="000000"/>
              <w:left w:val="single" w:sz="4" w:space="0" w:color="000000"/>
              <w:bottom w:val="single" w:sz="4" w:space="0" w:color="000000"/>
              <w:right w:val="single" w:sz="4" w:space="0" w:color="000000"/>
            </w:tcBorders>
          </w:tcPr>
          <w:p w14:paraId="2E21AD78"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7654C3" w14:paraId="4D46F47B"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08BD056"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EC43061" w14:textId="77777777" w:rsidR="002A68DD" w:rsidRPr="00E6774F" w:rsidRDefault="002A68DD" w:rsidP="00AD3721">
            <w:pPr>
              <w:tabs>
                <w:tab w:val="left" w:pos="2696"/>
              </w:tabs>
              <w:rPr>
                <w:sz w:val="24"/>
              </w:rPr>
            </w:pPr>
            <w:r w:rsidRPr="00E6774F">
              <w:rPr>
                <w:sz w:val="24"/>
              </w:rPr>
              <w:t>Организация деятельности Штаба воспитательной работы.</w:t>
            </w:r>
          </w:p>
        </w:tc>
        <w:tc>
          <w:tcPr>
            <w:tcW w:w="418" w:type="pct"/>
            <w:tcBorders>
              <w:top w:val="single" w:sz="4" w:space="0" w:color="000000"/>
              <w:left w:val="single" w:sz="4" w:space="0" w:color="000000"/>
              <w:bottom w:val="single" w:sz="4" w:space="0" w:color="000000"/>
              <w:right w:val="single" w:sz="4" w:space="0" w:color="000000"/>
            </w:tcBorders>
          </w:tcPr>
          <w:p w14:paraId="478101D5"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3B302750" w14:textId="77777777" w:rsidR="002A68DD" w:rsidRPr="00E6774F" w:rsidRDefault="002A68DD" w:rsidP="00AD3721">
            <w:pPr>
              <w:jc w:val="center"/>
              <w:rPr>
                <w:sz w:val="24"/>
              </w:rPr>
            </w:pPr>
            <w:r w:rsidRPr="008C747A">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41610739" w14:textId="77777777" w:rsidR="002A68DD" w:rsidRPr="00E6774F" w:rsidRDefault="002A68DD" w:rsidP="00AD3721">
            <w:pPr>
              <w:tabs>
                <w:tab w:val="left" w:pos="1920"/>
              </w:tabs>
              <w:rPr>
                <w:sz w:val="24"/>
              </w:rPr>
            </w:pPr>
            <w:r w:rsidRPr="00E6774F">
              <w:rPr>
                <w:sz w:val="24"/>
              </w:rPr>
              <w:t xml:space="preserve">Зам. директора </w:t>
            </w:r>
          </w:p>
          <w:p w14:paraId="425EE368" w14:textId="77777777" w:rsidR="002A68DD" w:rsidRPr="00E6774F" w:rsidRDefault="002A68DD" w:rsidP="00AD3721">
            <w:pPr>
              <w:tabs>
                <w:tab w:val="left" w:pos="1920"/>
              </w:tabs>
              <w:rPr>
                <w:sz w:val="24"/>
              </w:rPr>
            </w:pPr>
            <w:r w:rsidRPr="00E6774F">
              <w:rPr>
                <w:sz w:val="24"/>
              </w:rPr>
              <w:t xml:space="preserve">по ВР </w:t>
            </w:r>
          </w:p>
        </w:tc>
      </w:tr>
      <w:tr w:rsidR="002A68DD" w:rsidRPr="007654C3" w14:paraId="16C0203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61DFB82"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746887D" w14:textId="77777777" w:rsidR="002A68DD" w:rsidRPr="00E6774F" w:rsidRDefault="002A68DD" w:rsidP="00AD3721">
            <w:pPr>
              <w:tabs>
                <w:tab w:val="left" w:pos="2696"/>
              </w:tabs>
              <w:rPr>
                <w:sz w:val="24"/>
              </w:rPr>
            </w:pPr>
            <w:r w:rsidRPr="00E6774F">
              <w:rPr>
                <w:sz w:val="24"/>
              </w:rPr>
              <w:t>Мероприятия в рамках декад безопасности дорожного движения (по отдельному плану).</w:t>
            </w:r>
          </w:p>
        </w:tc>
        <w:tc>
          <w:tcPr>
            <w:tcW w:w="418" w:type="pct"/>
            <w:tcBorders>
              <w:top w:val="single" w:sz="4" w:space="0" w:color="000000"/>
              <w:left w:val="single" w:sz="4" w:space="0" w:color="000000"/>
              <w:bottom w:val="single" w:sz="4" w:space="0" w:color="000000"/>
              <w:right w:val="single" w:sz="4" w:space="0" w:color="000000"/>
            </w:tcBorders>
          </w:tcPr>
          <w:p w14:paraId="27EEEA38"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139C32C6" w14:textId="77777777" w:rsidR="002A68DD" w:rsidRPr="00E6774F" w:rsidRDefault="002A68DD" w:rsidP="00AD3721">
            <w:pPr>
              <w:jc w:val="center"/>
              <w:rPr>
                <w:sz w:val="24"/>
              </w:rPr>
            </w:pPr>
            <w:r w:rsidRPr="008C747A">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6A5493E5" w14:textId="77777777" w:rsidR="002A68DD" w:rsidRPr="00E6774F" w:rsidRDefault="002A68DD" w:rsidP="00AD3721">
            <w:pPr>
              <w:tabs>
                <w:tab w:val="left" w:pos="1920"/>
              </w:tabs>
              <w:rPr>
                <w:sz w:val="24"/>
              </w:rPr>
            </w:pPr>
            <w:r w:rsidRPr="00E6774F">
              <w:rPr>
                <w:sz w:val="24"/>
              </w:rPr>
              <w:t xml:space="preserve">Зам. директора </w:t>
            </w:r>
          </w:p>
          <w:p w14:paraId="49BA9A59" w14:textId="77777777" w:rsidR="002A68DD" w:rsidRPr="00E6774F" w:rsidRDefault="002A68DD" w:rsidP="00AD3721">
            <w:pPr>
              <w:tabs>
                <w:tab w:val="left" w:pos="1920"/>
              </w:tabs>
              <w:rPr>
                <w:sz w:val="24"/>
              </w:rPr>
            </w:pPr>
            <w:r w:rsidRPr="00E6774F">
              <w:rPr>
                <w:sz w:val="24"/>
              </w:rPr>
              <w:t xml:space="preserve">по ВР </w:t>
            </w:r>
          </w:p>
        </w:tc>
      </w:tr>
      <w:tr w:rsidR="002A68DD" w:rsidRPr="007654C3" w14:paraId="511A9A8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3A10704"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3971C44" w14:textId="77777777" w:rsidR="002A68DD" w:rsidRPr="00E6774F" w:rsidRDefault="002A68DD" w:rsidP="00AD3721">
            <w:pPr>
              <w:tabs>
                <w:tab w:val="left" w:pos="2696"/>
              </w:tabs>
              <w:rPr>
                <w:sz w:val="24"/>
              </w:rPr>
            </w:pPr>
            <w:r w:rsidRPr="00E6774F">
              <w:rPr>
                <w:sz w:val="24"/>
              </w:rPr>
              <w:t>Деятельность отряда ЮИД (по отдельному плану).</w:t>
            </w:r>
          </w:p>
        </w:tc>
        <w:tc>
          <w:tcPr>
            <w:tcW w:w="418" w:type="pct"/>
            <w:tcBorders>
              <w:top w:val="single" w:sz="4" w:space="0" w:color="000000"/>
              <w:left w:val="single" w:sz="4" w:space="0" w:color="000000"/>
              <w:bottom w:val="single" w:sz="4" w:space="0" w:color="000000"/>
              <w:right w:val="single" w:sz="4" w:space="0" w:color="000000"/>
            </w:tcBorders>
          </w:tcPr>
          <w:p w14:paraId="47242130"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501A0906" w14:textId="77777777" w:rsidR="002A68DD" w:rsidRPr="00E6774F" w:rsidRDefault="002A68DD" w:rsidP="00AD3721">
            <w:pPr>
              <w:jc w:val="center"/>
              <w:rPr>
                <w:sz w:val="24"/>
              </w:rPr>
            </w:pPr>
            <w:r w:rsidRPr="008C747A">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11D91C2D" w14:textId="77777777" w:rsidR="002A68DD" w:rsidRPr="00E6774F" w:rsidRDefault="002A68DD" w:rsidP="00AD3721">
            <w:pPr>
              <w:tabs>
                <w:tab w:val="left" w:pos="1920"/>
              </w:tabs>
              <w:rPr>
                <w:sz w:val="24"/>
              </w:rPr>
            </w:pPr>
            <w:r>
              <w:rPr>
                <w:sz w:val="24"/>
              </w:rPr>
              <w:t>Советник директора по воспитанию</w:t>
            </w:r>
          </w:p>
        </w:tc>
      </w:tr>
      <w:tr w:rsidR="002A68DD" w:rsidRPr="007654C3" w14:paraId="05A1841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4A6FF05"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5920B5B" w14:textId="77777777" w:rsidR="002A68DD" w:rsidRPr="00E6774F" w:rsidRDefault="002A68DD" w:rsidP="00AD3721">
            <w:pPr>
              <w:tabs>
                <w:tab w:val="left" w:pos="2696"/>
              </w:tabs>
              <w:rPr>
                <w:sz w:val="24"/>
              </w:rPr>
            </w:pPr>
            <w:r w:rsidRPr="00E6774F">
              <w:rPr>
                <w:sz w:val="24"/>
              </w:rPr>
              <w:t>Мероприятия в рамках деятельности психолого-педагогической службы (по отдельному плану).</w:t>
            </w:r>
          </w:p>
        </w:tc>
        <w:tc>
          <w:tcPr>
            <w:tcW w:w="418" w:type="pct"/>
            <w:tcBorders>
              <w:top w:val="single" w:sz="4" w:space="0" w:color="000000"/>
              <w:left w:val="single" w:sz="4" w:space="0" w:color="000000"/>
              <w:bottom w:val="single" w:sz="4" w:space="0" w:color="000000"/>
              <w:right w:val="single" w:sz="4" w:space="0" w:color="000000"/>
            </w:tcBorders>
          </w:tcPr>
          <w:p w14:paraId="1ECA5FCD"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54CA08B9" w14:textId="77777777" w:rsidR="002A68DD" w:rsidRPr="00E6774F" w:rsidRDefault="002A68DD" w:rsidP="00AD3721">
            <w:pPr>
              <w:jc w:val="center"/>
              <w:rPr>
                <w:sz w:val="24"/>
              </w:rPr>
            </w:pPr>
            <w:r w:rsidRPr="008C747A">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65BD8576" w14:textId="77777777" w:rsidR="002A68DD" w:rsidRPr="00E6774F" w:rsidRDefault="002A68DD" w:rsidP="00AD3721">
            <w:pPr>
              <w:tabs>
                <w:tab w:val="left" w:pos="1920"/>
              </w:tabs>
              <w:rPr>
                <w:sz w:val="24"/>
              </w:rPr>
            </w:pPr>
            <w:r w:rsidRPr="00E6774F">
              <w:rPr>
                <w:sz w:val="24"/>
              </w:rPr>
              <w:t xml:space="preserve">Зам. директора </w:t>
            </w:r>
          </w:p>
          <w:p w14:paraId="32B5DB0E" w14:textId="77777777" w:rsidR="002A68DD" w:rsidRPr="00E6774F" w:rsidRDefault="002A68DD" w:rsidP="00AD3721">
            <w:pPr>
              <w:tabs>
                <w:tab w:val="left" w:pos="1920"/>
              </w:tabs>
              <w:rPr>
                <w:sz w:val="24"/>
              </w:rPr>
            </w:pPr>
            <w:r>
              <w:rPr>
                <w:sz w:val="24"/>
              </w:rPr>
              <w:t xml:space="preserve">по ВР </w:t>
            </w:r>
          </w:p>
        </w:tc>
      </w:tr>
      <w:tr w:rsidR="002A68DD" w:rsidRPr="00EA3906" w14:paraId="138E8F9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0558F05"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D5C87CA" w14:textId="77777777" w:rsidR="002A68DD" w:rsidRPr="00E6774F" w:rsidRDefault="002A68DD" w:rsidP="00AD3721">
            <w:pPr>
              <w:tabs>
                <w:tab w:val="left" w:pos="2696"/>
              </w:tabs>
              <w:rPr>
                <w:sz w:val="24"/>
              </w:rPr>
            </w:pPr>
            <w:r w:rsidRPr="00E6774F">
              <w:rPr>
                <w:sz w:val="24"/>
              </w:rPr>
              <w:t xml:space="preserve">Мероприятия </w:t>
            </w:r>
            <w:r w:rsidRPr="0000720A">
              <w:rPr>
                <w:sz w:val="24"/>
              </w:rPr>
              <w:t>Госавтоинспекции УМВД России по г. Орлу</w:t>
            </w:r>
            <w:r w:rsidRPr="00E6774F">
              <w:rPr>
                <w:sz w:val="24"/>
              </w:rPr>
              <w:t>, ПНД и ПР с участием сотрудников (в рамках плана межведомственного взаимодействия).</w:t>
            </w:r>
          </w:p>
        </w:tc>
        <w:tc>
          <w:tcPr>
            <w:tcW w:w="418" w:type="pct"/>
            <w:tcBorders>
              <w:top w:val="single" w:sz="4" w:space="0" w:color="000000"/>
              <w:left w:val="single" w:sz="4" w:space="0" w:color="000000"/>
              <w:bottom w:val="single" w:sz="4" w:space="0" w:color="000000"/>
              <w:right w:val="single" w:sz="4" w:space="0" w:color="000000"/>
            </w:tcBorders>
          </w:tcPr>
          <w:p w14:paraId="31D2031C"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60CE21E3" w14:textId="77777777" w:rsidR="002A68DD" w:rsidRPr="00E6774F" w:rsidRDefault="002A68DD" w:rsidP="00AD3721">
            <w:pPr>
              <w:jc w:val="center"/>
              <w:rPr>
                <w:sz w:val="24"/>
              </w:rPr>
            </w:pPr>
            <w:r>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5EF6DDB3" w14:textId="77777777" w:rsidR="002A68DD" w:rsidRDefault="002A68DD" w:rsidP="00AD3721">
            <w:pPr>
              <w:tabs>
                <w:tab w:val="left" w:pos="1920"/>
              </w:tabs>
              <w:rPr>
                <w:sz w:val="24"/>
              </w:rPr>
            </w:pPr>
            <w:r w:rsidRPr="00E6774F">
              <w:rPr>
                <w:sz w:val="24"/>
              </w:rPr>
              <w:t xml:space="preserve">Зам. директора по ВР </w:t>
            </w:r>
          </w:p>
          <w:p w14:paraId="3FA40CDF" w14:textId="77777777" w:rsidR="002A68DD" w:rsidRPr="00E6774F" w:rsidRDefault="002A68DD" w:rsidP="00AD3721">
            <w:pPr>
              <w:tabs>
                <w:tab w:val="left" w:pos="1920"/>
              </w:tabs>
              <w:rPr>
                <w:sz w:val="24"/>
              </w:rPr>
            </w:pPr>
            <w:r>
              <w:rPr>
                <w:sz w:val="24"/>
              </w:rPr>
              <w:t>Социальный педагог</w:t>
            </w:r>
          </w:p>
        </w:tc>
      </w:tr>
      <w:tr w:rsidR="002A68DD" w:rsidRPr="00EA3906" w14:paraId="5395C15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5F287A9C"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EF4A730" w14:textId="77777777" w:rsidR="002A68DD" w:rsidRPr="00E6774F" w:rsidRDefault="002A68DD" w:rsidP="00AD3721">
            <w:pPr>
              <w:tabs>
                <w:tab w:val="left" w:pos="2696"/>
              </w:tabs>
              <w:rPr>
                <w:sz w:val="24"/>
              </w:rPr>
            </w:pPr>
            <w:r w:rsidRPr="00E6774F">
              <w:rPr>
                <w:sz w:val="24"/>
              </w:rPr>
              <w:t>Индивидуальная работа с обучающимися и их родителями (законными представителями) в рамках работы Совета профилактики.</w:t>
            </w:r>
          </w:p>
        </w:tc>
        <w:tc>
          <w:tcPr>
            <w:tcW w:w="418" w:type="pct"/>
            <w:tcBorders>
              <w:top w:val="single" w:sz="4" w:space="0" w:color="000000"/>
              <w:left w:val="single" w:sz="4" w:space="0" w:color="000000"/>
              <w:bottom w:val="single" w:sz="4" w:space="0" w:color="000000"/>
              <w:right w:val="single" w:sz="4" w:space="0" w:color="000000"/>
            </w:tcBorders>
          </w:tcPr>
          <w:p w14:paraId="7ABEA138"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7E3BD7CD" w14:textId="77777777" w:rsidR="002A68DD" w:rsidRPr="00E6774F" w:rsidRDefault="002A68DD" w:rsidP="00AD3721">
            <w:pPr>
              <w:jc w:val="center"/>
              <w:rPr>
                <w:sz w:val="24"/>
              </w:rPr>
            </w:pPr>
            <w:r w:rsidRPr="00E6774F">
              <w:rPr>
                <w:sz w:val="24"/>
              </w:rPr>
              <w:t>В течение</w:t>
            </w:r>
          </w:p>
          <w:p w14:paraId="58D2DA6B" w14:textId="77777777" w:rsidR="002A68DD" w:rsidRPr="00E6774F" w:rsidRDefault="002A68DD" w:rsidP="00AD3721">
            <w:pPr>
              <w:jc w:val="center"/>
              <w:rPr>
                <w:sz w:val="24"/>
              </w:rPr>
            </w:pPr>
            <w:r w:rsidRPr="00E6774F">
              <w:rPr>
                <w:sz w:val="24"/>
              </w:rPr>
              <w:t xml:space="preserve"> учебного года, </w:t>
            </w:r>
          </w:p>
          <w:p w14:paraId="2C1219F5" w14:textId="77777777" w:rsidR="002A68DD" w:rsidRPr="00E6774F" w:rsidRDefault="002A68DD" w:rsidP="00AD3721">
            <w:pPr>
              <w:jc w:val="center"/>
              <w:rPr>
                <w:sz w:val="24"/>
              </w:rPr>
            </w:pPr>
            <w:r w:rsidRPr="00E6774F">
              <w:rPr>
                <w:sz w:val="24"/>
              </w:rPr>
              <w:t>1 раз в месяц</w:t>
            </w:r>
          </w:p>
        </w:tc>
        <w:tc>
          <w:tcPr>
            <w:tcW w:w="822" w:type="pct"/>
            <w:tcBorders>
              <w:top w:val="single" w:sz="4" w:space="0" w:color="000000"/>
              <w:left w:val="single" w:sz="4" w:space="0" w:color="000000"/>
              <w:bottom w:val="single" w:sz="4" w:space="0" w:color="000000"/>
              <w:right w:val="single" w:sz="4" w:space="0" w:color="000000"/>
            </w:tcBorders>
          </w:tcPr>
          <w:p w14:paraId="4D7A92BC" w14:textId="77777777" w:rsidR="002A68DD" w:rsidRDefault="002A68DD" w:rsidP="00AD3721">
            <w:pPr>
              <w:tabs>
                <w:tab w:val="left" w:pos="1920"/>
              </w:tabs>
              <w:rPr>
                <w:sz w:val="24"/>
              </w:rPr>
            </w:pPr>
            <w:r w:rsidRPr="00E6774F">
              <w:rPr>
                <w:sz w:val="24"/>
              </w:rPr>
              <w:t xml:space="preserve">Зам. директора по ВР </w:t>
            </w:r>
          </w:p>
          <w:p w14:paraId="725C221E" w14:textId="77777777" w:rsidR="002A68DD" w:rsidRPr="000F57D7" w:rsidRDefault="002A68DD" w:rsidP="00AD3721">
            <w:pPr>
              <w:tabs>
                <w:tab w:val="left" w:pos="1920"/>
              </w:tabs>
              <w:rPr>
                <w:sz w:val="24"/>
              </w:rPr>
            </w:pPr>
            <w:r>
              <w:rPr>
                <w:sz w:val="24"/>
              </w:rPr>
              <w:t>Социальный педагог</w:t>
            </w:r>
          </w:p>
        </w:tc>
      </w:tr>
      <w:tr w:rsidR="002A68DD" w:rsidRPr="007654C3" w14:paraId="2DFA623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3275544" w14:textId="77777777" w:rsidR="002A68DD" w:rsidRPr="000F57D7"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6FED4B1" w14:textId="77777777" w:rsidR="002A68DD" w:rsidRPr="00E6774F" w:rsidRDefault="002A68DD" w:rsidP="00AD3721">
            <w:pPr>
              <w:tabs>
                <w:tab w:val="left" w:pos="2696"/>
              </w:tabs>
              <w:rPr>
                <w:sz w:val="24"/>
              </w:rPr>
            </w:pPr>
            <w:r w:rsidRPr="00E6774F">
              <w:rPr>
                <w:sz w:val="24"/>
              </w:rPr>
              <w:t>Инструктажи обучающихся (согласно утвержденному плану).</w:t>
            </w:r>
          </w:p>
        </w:tc>
        <w:tc>
          <w:tcPr>
            <w:tcW w:w="418" w:type="pct"/>
            <w:tcBorders>
              <w:top w:val="single" w:sz="4" w:space="0" w:color="000000"/>
              <w:left w:val="single" w:sz="4" w:space="0" w:color="000000"/>
              <w:bottom w:val="single" w:sz="4" w:space="0" w:color="000000"/>
              <w:right w:val="single" w:sz="4" w:space="0" w:color="000000"/>
            </w:tcBorders>
          </w:tcPr>
          <w:p w14:paraId="79324C9C"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19B1F35C" w14:textId="77777777" w:rsidR="002A68DD" w:rsidRPr="00E6774F" w:rsidRDefault="002A68DD" w:rsidP="00AD3721">
            <w:pPr>
              <w:jc w:val="center"/>
              <w:rPr>
                <w:sz w:val="24"/>
              </w:rPr>
            </w:pPr>
            <w:r w:rsidRPr="006921DE">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5AD1DF78" w14:textId="77777777" w:rsidR="002A68DD" w:rsidRPr="00105B96" w:rsidRDefault="002A68DD" w:rsidP="00AD3721">
            <w:pPr>
              <w:tabs>
                <w:tab w:val="left" w:pos="1920"/>
              </w:tabs>
              <w:rPr>
                <w:sz w:val="24"/>
              </w:rPr>
            </w:pPr>
            <w:r>
              <w:rPr>
                <w:sz w:val="24"/>
              </w:rPr>
              <w:t xml:space="preserve">Классные </w:t>
            </w:r>
          </w:p>
          <w:p w14:paraId="4076F0A3" w14:textId="77777777" w:rsidR="002A68DD" w:rsidRPr="00E6774F" w:rsidRDefault="002A68DD" w:rsidP="00AD3721">
            <w:pPr>
              <w:tabs>
                <w:tab w:val="left" w:pos="1920"/>
              </w:tabs>
              <w:rPr>
                <w:sz w:val="24"/>
              </w:rPr>
            </w:pPr>
            <w:r w:rsidRPr="00E6774F">
              <w:rPr>
                <w:sz w:val="24"/>
              </w:rPr>
              <w:t>руководители</w:t>
            </w:r>
          </w:p>
        </w:tc>
      </w:tr>
      <w:tr w:rsidR="002A68DD" w:rsidRPr="00E6774F" w14:paraId="32D7322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99709B5"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25C5F43" w14:textId="77777777" w:rsidR="002A68DD" w:rsidRPr="00E6774F" w:rsidRDefault="002A68DD" w:rsidP="00AD3721">
            <w:pPr>
              <w:tabs>
                <w:tab w:val="left" w:pos="2696"/>
              </w:tabs>
              <w:rPr>
                <w:sz w:val="24"/>
              </w:rPr>
            </w:pPr>
            <w:r w:rsidRPr="00E6774F">
              <w:rPr>
                <w:sz w:val="24"/>
              </w:rPr>
              <w:t>Организация деятельности школьной службы медиации.</w:t>
            </w:r>
          </w:p>
        </w:tc>
        <w:tc>
          <w:tcPr>
            <w:tcW w:w="418" w:type="pct"/>
            <w:tcBorders>
              <w:top w:val="single" w:sz="4" w:space="0" w:color="000000"/>
              <w:left w:val="single" w:sz="4" w:space="0" w:color="000000"/>
              <w:bottom w:val="single" w:sz="4" w:space="0" w:color="000000"/>
              <w:right w:val="single" w:sz="4" w:space="0" w:color="000000"/>
            </w:tcBorders>
          </w:tcPr>
          <w:p w14:paraId="1CBF6695"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75CF226A" w14:textId="77777777" w:rsidR="002A68DD" w:rsidRPr="00E6774F" w:rsidRDefault="002A68DD" w:rsidP="00AD3721">
            <w:pPr>
              <w:jc w:val="center"/>
              <w:rPr>
                <w:sz w:val="24"/>
              </w:rPr>
            </w:pPr>
            <w:r w:rsidRPr="006921DE">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266836DE" w14:textId="77777777" w:rsidR="002A68DD" w:rsidRPr="00E6774F" w:rsidRDefault="002A68DD" w:rsidP="00AD3721">
            <w:pPr>
              <w:rPr>
                <w:sz w:val="24"/>
              </w:rPr>
            </w:pPr>
            <w:r w:rsidRPr="00E6774F">
              <w:rPr>
                <w:sz w:val="24"/>
              </w:rPr>
              <w:t xml:space="preserve">Руководитель школьной службы медиации </w:t>
            </w:r>
          </w:p>
          <w:p w14:paraId="070DADF5" w14:textId="77777777" w:rsidR="002A68DD" w:rsidRPr="00E6774F" w:rsidRDefault="002A68DD" w:rsidP="00AD3721">
            <w:pPr>
              <w:tabs>
                <w:tab w:val="left" w:pos="1920"/>
              </w:tabs>
              <w:rPr>
                <w:sz w:val="24"/>
              </w:rPr>
            </w:pPr>
          </w:p>
        </w:tc>
      </w:tr>
      <w:tr w:rsidR="002A68DD" w:rsidRPr="007654C3" w14:paraId="2C12F27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4AC953C"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6BE5CAB4" w14:textId="77777777" w:rsidR="002A68DD" w:rsidRPr="00E6774F" w:rsidRDefault="002A68DD" w:rsidP="00AD3721">
            <w:pPr>
              <w:tabs>
                <w:tab w:val="left" w:pos="2696"/>
              </w:tabs>
              <w:rPr>
                <w:sz w:val="24"/>
              </w:rPr>
            </w:pPr>
            <w:r w:rsidRPr="00E6774F">
              <w:rPr>
                <w:sz w:val="24"/>
              </w:rPr>
              <w:t>Тематические классные часы и родительские собрания (согласно планам ВР классных руководителей), в том числе с использованием материалов общероссийской общественной организации «Общее дело».</w:t>
            </w:r>
          </w:p>
        </w:tc>
        <w:tc>
          <w:tcPr>
            <w:tcW w:w="418" w:type="pct"/>
            <w:tcBorders>
              <w:top w:val="single" w:sz="4" w:space="0" w:color="000000"/>
              <w:left w:val="single" w:sz="4" w:space="0" w:color="000000"/>
              <w:bottom w:val="single" w:sz="4" w:space="0" w:color="000000"/>
              <w:right w:val="single" w:sz="4" w:space="0" w:color="000000"/>
            </w:tcBorders>
          </w:tcPr>
          <w:p w14:paraId="699E4629" w14:textId="77777777" w:rsidR="002A68DD" w:rsidRPr="00E6774F" w:rsidRDefault="002A68DD" w:rsidP="00AD3721">
            <w:pPr>
              <w:jc w:val="center"/>
              <w:rPr>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77F68CF3" w14:textId="77777777" w:rsidR="002A68DD" w:rsidRPr="00E6774F" w:rsidRDefault="002A68DD" w:rsidP="00AD3721">
            <w:pPr>
              <w:jc w:val="center"/>
              <w:rPr>
                <w:sz w:val="24"/>
              </w:rPr>
            </w:pPr>
            <w:r w:rsidRPr="006921DE">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488A425C" w14:textId="77777777" w:rsidR="002A68DD" w:rsidRPr="00E6774F" w:rsidRDefault="002A68DD" w:rsidP="00AD3721">
            <w:pPr>
              <w:tabs>
                <w:tab w:val="left" w:pos="1920"/>
              </w:tabs>
              <w:rPr>
                <w:sz w:val="24"/>
              </w:rPr>
            </w:pPr>
            <w:r>
              <w:rPr>
                <w:sz w:val="24"/>
              </w:rPr>
              <w:t>Классные</w:t>
            </w:r>
            <w:r w:rsidRPr="00E6774F">
              <w:rPr>
                <w:sz w:val="24"/>
              </w:rPr>
              <w:t xml:space="preserve"> </w:t>
            </w:r>
          </w:p>
          <w:p w14:paraId="7B209577" w14:textId="77777777" w:rsidR="002A68DD" w:rsidRPr="00E6774F" w:rsidRDefault="002A68DD" w:rsidP="00AD3721">
            <w:pPr>
              <w:tabs>
                <w:tab w:val="left" w:pos="1920"/>
              </w:tabs>
              <w:rPr>
                <w:sz w:val="24"/>
              </w:rPr>
            </w:pPr>
            <w:r w:rsidRPr="00E6774F">
              <w:rPr>
                <w:sz w:val="24"/>
              </w:rPr>
              <w:t>руководители</w:t>
            </w:r>
          </w:p>
        </w:tc>
      </w:tr>
      <w:tr w:rsidR="002A68DD" w:rsidRPr="00EA3906" w14:paraId="4CA97FE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DEC78FF"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3EAD090" w14:textId="77777777" w:rsidR="002A68DD" w:rsidRPr="00E6774F" w:rsidRDefault="002A68DD" w:rsidP="00AD3721">
            <w:pPr>
              <w:tabs>
                <w:tab w:val="left" w:pos="2696"/>
              </w:tabs>
              <w:rPr>
                <w:sz w:val="24"/>
              </w:rPr>
            </w:pPr>
            <w:r w:rsidRPr="00E6774F">
              <w:rPr>
                <w:sz w:val="24"/>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418" w:type="pct"/>
            <w:tcBorders>
              <w:top w:val="single" w:sz="4" w:space="0" w:color="000000"/>
              <w:left w:val="single" w:sz="4" w:space="0" w:color="000000"/>
              <w:bottom w:val="single" w:sz="4" w:space="0" w:color="000000"/>
              <w:right w:val="single" w:sz="4" w:space="0" w:color="000000"/>
            </w:tcBorders>
          </w:tcPr>
          <w:p w14:paraId="024FFCF5"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51A7F1E9" w14:textId="77777777" w:rsidR="002A68DD" w:rsidRPr="00E6774F" w:rsidRDefault="002A68DD" w:rsidP="00AD3721">
            <w:pPr>
              <w:jc w:val="center"/>
              <w:rPr>
                <w:sz w:val="24"/>
              </w:rPr>
            </w:pPr>
            <w:r w:rsidRPr="00E6774F">
              <w:rPr>
                <w:sz w:val="24"/>
              </w:rPr>
              <w:t xml:space="preserve">В течение </w:t>
            </w:r>
          </w:p>
          <w:p w14:paraId="32F8463F" w14:textId="77777777" w:rsidR="002A68DD" w:rsidRPr="000F57D7" w:rsidRDefault="002A68DD" w:rsidP="00AD3721">
            <w:pPr>
              <w:jc w:val="center"/>
              <w:rPr>
                <w:sz w:val="24"/>
              </w:rPr>
            </w:pPr>
            <w:r w:rsidRPr="00E6774F">
              <w:rPr>
                <w:sz w:val="24"/>
              </w:rPr>
              <w:t>учебного года перед каникулами</w:t>
            </w:r>
          </w:p>
        </w:tc>
        <w:tc>
          <w:tcPr>
            <w:tcW w:w="822" w:type="pct"/>
            <w:tcBorders>
              <w:top w:val="single" w:sz="4" w:space="0" w:color="000000"/>
              <w:left w:val="single" w:sz="4" w:space="0" w:color="000000"/>
              <w:bottom w:val="single" w:sz="4" w:space="0" w:color="000000"/>
              <w:right w:val="single" w:sz="4" w:space="0" w:color="000000"/>
            </w:tcBorders>
          </w:tcPr>
          <w:p w14:paraId="79ABBE1E" w14:textId="77777777" w:rsidR="002A68DD" w:rsidRPr="00E6774F" w:rsidRDefault="002A68DD" w:rsidP="00AD3721">
            <w:pPr>
              <w:tabs>
                <w:tab w:val="left" w:pos="1920"/>
              </w:tabs>
              <w:rPr>
                <w:sz w:val="24"/>
              </w:rPr>
            </w:pPr>
            <w:r w:rsidRPr="00E6774F">
              <w:rPr>
                <w:sz w:val="24"/>
              </w:rPr>
              <w:t xml:space="preserve">Зам. директора по ВР </w:t>
            </w:r>
            <w:r>
              <w:rPr>
                <w:sz w:val="24"/>
              </w:rPr>
              <w:t xml:space="preserve">Классные </w:t>
            </w:r>
            <w:r w:rsidRPr="0000720A">
              <w:rPr>
                <w:sz w:val="24"/>
              </w:rPr>
              <w:t>руководители</w:t>
            </w:r>
          </w:p>
        </w:tc>
      </w:tr>
      <w:tr w:rsidR="002A68DD" w:rsidRPr="00E6774F" w14:paraId="1E1A9351"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D9DB131"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45A37593" w14:textId="77777777" w:rsidR="002A68DD" w:rsidRPr="00E6774F" w:rsidRDefault="002A68DD" w:rsidP="00AD3721">
            <w:pPr>
              <w:tabs>
                <w:tab w:val="left" w:pos="2696"/>
              </w:tabs>
              <w:rPr>
                <w:sz w:val="24"/>
              </w:rPr>
            </w:pPr>
            <w:r w:rsidRPr="00E6774F">
              <w:rPr>
                <w:sz w:val="24"/>
              </w:rPr>
              <w:t>Проведение исследований, мониторинга рисков безопасности и ресурсов повышения безопасности.</w:t>
            </w:r>
          </w:p>
        </w:tc>
        <w:tc>
          <w:tcPr>
            <w:tcW w:w="418" w:type="pct"/>
            <w:tcBorders>
              <w:top w:val="single" w:sz="4" w:space="0" w:color="000000"/>
              <w:left w:val="single" w:sz="4" w:space="0" w:color="000000"/>
              <w:bottom w:val="single" w:sz="4" w:space="0" w:color="000000"/>
              <w:right w:val="single" w:sz="4" w:space="0" w:color="000000"/>
            </w:tcBorders>
          </w:tcPr>
          <w:p w14:paraId="2AE25AE6"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48C602DE" w14:textId="77777777" w:rsidR="002A68DD" w:rsidRPr="00E6774F" w:rsidRDefault="002A68DD" w:rsidP="00AD3721">
            <w:pPr>
              <w:jc w:val="center"/>
              <w:rPr>
                <w:sz w:val="24"/>
              </w:rPr>
            </w:pPr>
            <w:r w:rsidRPr="00117BA5">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6F68EC44" w14:textId="77777777" w:rsidR="002A68DD" w:rsidRDefault="002A68DD" w:rsidP="00AD3721">
            <w:pPr>
              <w:tabs>
                <w:tab w:val="left" w:pos="1920"/>
              </w:tabs>
              <w:rPr>
                <w:sz w:val="24"/>
              </w:rPr>
            </w:pPr>
            <w:r w:rsidRPr="00E6774F">
              <w:rPr>
                <w:sz w:val="24"/>
              </w:rPr>
              <w:t xml:space="preserve">Зам. директора по ВР </w:t>
            </w:r>
          </w:p>
          <w:p w14:paraId="273CE2F1" w14:textId="77777777" w:rsidR="002A68DD" w:rsidRDefault="002A68DD" w:rsidP="00AD3721">
            <w:pPr>
              <w:tabs>
                <w:tab w:val="left" w:pos="1920"/>
              </w:tabs>
              <w:rPr>
                <w:sz w:val="24"/>
              </w:rPr>
            </w:pPr>
            <w:r>
              <w:rPr>
                <w:sz w:val="24"/>
              </w:rPr>
              <w:t>Социальный педагог</w:t>
            </w:r>
          </w:p>
          <w:p w14:paraId="65DB034D" w14:textId="77777777" w:rsidR="002A68DD" w:rsidRPr="00E6774F" w:rsidRDefault="002A68DD" w:rsidP="00AD3721">
            <w:pPr>
              <w:tabs>
                <w:tab w:val="left" w:pos="1920"/>
              </w:tabs>
              <w:rPr>
                <w:sz w:val="24"/>
              </w:rPr>
            </w:pPr>
            <w:r>
              <w:rPr>
                <w:sz w:val="24"/>
              </w:rPr>
              <w:t>Педагог-психолог</w:t>
            </w:r>
          </w:p>
        </w:tc>
      </w:tr>
      <w:tr w:rsidR="002A68DD" w:rsidRPr="00E6774F" w14:paraId="65C37910"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C9244F1"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26BCC70" w14:textId="77777777" w:rsidR="002A68DD" w:rsidRPr="00E6774F" w:rsidRDefault="002A68DD" w:rsidP="00AD3721">
            <w:pPr>
              <w:tabs>
                <w:tab w:val="left" w:pos="2696"/>
              </w:tabs>
              <w:rPr>
                <w:sz w:val="24"/>
              </w:rPr>
            </w:pPr>
            <w:r w:rsidRPr="00E6774F">
              <w:rPr>
                <w:sz w:val="24"/>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418" w:type="pct"/>
            <w:tcBorders>
              <w:top w:val="single" w:sz="4" w:space="0" w:color="000000"/>
              <w:left w:val="single" w:sz="4" w:space="0" w:color="000000"/>
              <w:bottom w:val="single" w:sz="4" w:space="0" w:color="000000"/>
              <w:right w:val="single" w:sz="4" w:space="0" w:color="000000"/>
            </w:tcBorders>
          </w:tcPr>
          <w:p w14:paraId="4C8E93F8"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14CF5C2D" w14:textId="77777777" w:rsidR="002A68DD" w:rsidRPr="00E6774F" w:rsidRDefault="002A68DD" w:rsidP="00AD3721">
            <w:pPr>
              <w:jc w:val="center"/>
              <w:rPr>
                <w:sz w:val="24"/>
              </w:rPr>
            </w:pPr>
            <w:r w:rsidRPr="00117BA5">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720FDDF8" w14:textId="77777777" w:rsidR="002A68DD" w:rsidRPr="00E6774F" w:rsidRDefault="002A68DD" w:rsidP="00AD3721">
            <w:pPr>
              <w:tabs>
                <w:tab w:val="left" w:pos="1920"/>
              </w:tabs>
              <w:rPr>
                <w:sz w:val="24"/>
              </w:rPr>
            </w:pPr>
            <w:r>
              <w:rPr>
                <w:sz w:val="24"/>
              </w:rPr>
              <w:t>Специалисты психолого-педагогической службы</w:t>
            </w:r>
            <w:r w:rsidRPr="00E6774F">
              <w:rPr>
                <w:sz w:val="24"/>
              </w:rPr>
              <w:t xml:space="preserve"> </w:t>
            </w:r>
          </w:p>
        </w:tc>
      </w:tr>
      <w:tr w:rsidR="002A68DD" w:rsidRPr="00E6774F" w14:paraId="6550D68F"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17085253"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354B0921" w14:textId="77777777" w:rsidR="002A68DD" w:rsidRPr="00E6774F" w:rsidRDefault="002A68DD" w:rsidP="00AD3721">
            <w:pPr>
              <w:tabs>
                <w:tab w:val="left" w:pos="2696"/>
              </w:tabs>
              <w:rPr>
                <w:sz w:val="24"/>
              </w:rPr>
            </w:pPr>
            <w:r w:rsidRPr="00E6774F">
              <w:rPr>
                <w:sz w:val="24"/>
              </w:rPr>
              <w:t xml:space="preserve">Индивидуальные и групповые коррекционно-развивающие занятия с </w:t>
            </w:r>
            <w:r w:rsidRPr="00E6774F">
              <w:rPr>
                <w:color w:val="00000A"/>
                <w:sz w:val="24"/>
              </w:rPr>
              <w:t>обучающимися групп риска,</w:t>
            </w:r>
            <w:r w:rsidRPr="00E6774F">
              <w:rPr>
                <w:sz w:val="24"/>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418" w:type="pct"/>
            <w:tcBorders>
              <w:top w:val="single" w:sz="4" w:space="0" w:color="000000"/>
              <w:left w:val="single" w:sz="4" w:space="0" w:color="000000"/>
              <w:bottom w:val="single" w:sz="4" w:space="0" w:color="000000"/>
              <w:right w:val="single" w:sz="4" w:space="0" w:color="000000"/>
            </w:tcBorders>
          </w:tcPr>
          <w:p w14:paraId="1AA9FBB3"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0629CB29" w14:textId="77777777" w:rsidR="002A68DD" w:rsidRPr="00E6774F" w:rsidRDefault="002A68DD" w:rsidP="00AD3721">
            <w:pPr>
              <w:jc w:val="center"/>
              <w:rPr>
                <w:sz w:val="24"/>
              </w:rPr>
            </w:pPr>
            <w:r w:rsidRPr="00117BA5">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0C63A22A"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6774F" w14:paraId="18F9B243"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94419B8"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49B85A7" w14:textId="77777777" w:rsidR="002A68DD" w:rsidRPr="00E6774F" w:rsidRDefault="002A68DD" w:rsidP="00AD3721">
            <w:pPr>
              <w:tabs>
                <w:tab w:val="left" w:pos="2696"/>
              </w:tabs>
              <w:rPr>
                <w:sz w:val="24"/>
              </w:rPr>
            </w:pPr>
            <w:r w:rsidRPr="00E6774F">
              <w:rPr>
                <w:sz w:val="24"/>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418" w:type="pct"/>
            <w:tcBorders>
              <w:top w:val="single" w:sz="4" w:space="0" w:color="000000"/>
              <w:left w:val="single" w:sz="4" w:space="0" w:color="000000"/>
              <w:bottom w:val="single" w:sz="4" w:space="0" w:color="000000"/>
              <w:right w:val="single" w:sz="4" w:space="0" w:color="000000"/>
            </w:tcBorders>
          </w:tcPr>
          <w:p w14:paraId="0D634165"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33D07E8F" w14:textId="77777777" w:rsidR="002A68DD" w:rsidRPr="00E6774F" w:rsidRDefault="002A68DD" w:rsidP="00AD3721">
            <w:pPr>
              <w:jc w:val="center"/>
              <w:rPr>
                <w:sz w:val="24"/>
              </w:rPr>
            </w:pPr>
            <w:r w:rsidRPr="00E6774F">
              <w:rPr>
                <w:sz w:val="24"/>
              </w:rPr>
              <w:t xml:space="preserve">В течение </w:t>
            </w:r>
          </w:p>
          <w:p w14:paraId="6093F6A2" w14:textId="77777777" w:rsidR="002A68DD" w:rsidRPr="00E6774F" w:rsidRDefault="002A68DD" w:rsidP="00AD3721">
            <w:pPr>
              <w:jc w:val="center"/>
              <w:rPr>
                <w:sz w:val="24"/>
              </w:rPr>
            </w:pPr>
            <w:r w:rsidRPr="00E6774F">
              <w:rPr>
                <w:sz w:val="24"/>
              </w:rPr>
              <w:t>учебного года (по мере необходимости)</w:t>
            </w:r>
          </w:p>
        </w:tc>
        <w:tc>
          <w:tcPr>
            <w:tcW w:w="822" w:type="pct"/>
            <w:tcBorders>
              <w:top w:val="single" w:sz="4" w:space="0" w:color="000000"/>
              <w:left w:val="single" w:sz="4" w:space="0" w:color="000000"/>
              <w:bottom w:val="single" w:sz="4" w:space="0" w:color="000000"/>
              <w:right w:val="single" w:sz="4" w:space="0" w:color="000000"/>
            </w:tcBorders>
          </w:tcPr>
          <w:p w14:paraId="27699805"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6774F" w14:paraId="35AFABD5"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E3881E4"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8DBE198" w14:textId="77777777" w:rsidR="002A68DD" w:rsidRPr="00E6774F" w:rsidRDefault="002A68DD" w:rsidP="00AD3721">
            <w:pPr>
              <w:tabs>
                <w:tab w:val="left" w:pos="2696"/>
              </w:tabs>
              <w:rPr>
                <w:sz w:val="24"/>
              </w:rPr>
            </w:pPr>
            <w:r w:rsidRPr="00E6774F">
              <w:rPr>
                <w:sz w:val="24"/>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418" w:type="pct"/>
            <w:tcBorders>
              <w:top w:val="single" w:sz="4" w:space="0" w:color="000000"/>
              <w:left w:val="single" w:sz="4" w:space="0" w:color="000000"/>
              <w:bottom w:val="single" w:sz="4" w:space="0" w:color="000000"/>
              <w:right w:val="single" w:sz="4" w:space="0" w:color="000000"/>
            </w:tcBorders>
          </w:tcPr>
          <w:p w14:paraId="466A4EEC"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7762913E" w14:textId="77777777" w:rsidR="002A68DD" w:rsidRPr="00E6774F" w:rsidRDefault="002A68DD" w:rsidP="00AD3721">
            <w:pPr>
              <w:jc w:val="center"/>
              <w:rPr>
                <w:sz w:val="24"/>
              </w:rPr>
            </w:pPr>
            <w:r w:rsidRPr="00E6774F">
              <w:rPr>
                <w:sz w:val="24"/>
              </w:rPr>
              <w:t xml:space="preserve">В течение </w:t>
            </w:r>
          </w:p>
          <w:p w14:paraId="1B6AEBBD" w14:textId="77777777" w:rsidR="002A68DD" w:rsidRPr="00E6774F" w:rsidRDefault="002A68DD" w:rsidP="00AD3721">
            <w:pPr>
              <w:jc w:val="center"/>
              <w:rPr>
                <w:sz w:val="24"/>
              </w:rPr>
            </w:pPr>
            <w:r w:rsidRPr="00E6774F">
              <w:rPr>
                <w:sz w:val="24"/>
              </w:rPr>
              <w:t>учебного года</w:t>
            </w:r>
          </w:p>
          <w:p w14:paraId="6FE28102" w14:textId="77777777" w:rsidR="002A68DD" w:rsidRPr="000F57D7" w:rsidRDefault="002A68DD" w:rsidP="00AD3721">
            <w:pPr>
              <w:jc w:val="center"/>
              <w:rPr>
                <w:sz w:val="24"/>
              </w:rPr>
            </w:pPr>
            <w:r w:rsidRPr="00E6774F">
              <w:rPr>
                <w:sz w:val="24"/>
              </w:rPr>
              <w:t>(по плану работы психолого-педагогической</w:t>
            </w:r>
            <w:r>
              <w:rPr>
                <w:sz w:val="24"/>
              </w:rPr>
              <w:t xml:space="preserve"> </w:t>
            </w:r>
            <w:r w:rsidRPr="00E6774F">
              <w:rPr>
                <w:sz w:val="24"/>
              </w:rPr>
              <w:t>службы)</w:t>
            </w:r>
          </w:p>
        </w:tc>
        <w:tc>
          <w:tcPr>
            <w:tcW w:w="822" w:type="pct"/>
            <w:tcBorders>
              <w:top w:val="single" w:sz="4" w:space="0" w:color="000000"/>
              <w:left w:val="single" w:sz="4" w:space="0" w:color="000000"/>
              <w:bottom w:val="single" w:sz="4" w:space="0" w:color="000000"/>
              <w:right w:val="single" w:sz="4" w:space="0" w:color="000000"/>
            </w:tcBorders>
          </w:tcPr>
          <w:p w14:paraId="5F7C1147"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7654C3" w14:paraId="1414548A"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F5FD875"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AFFBE53" w14:textId="77777777" w:rsidR="002A68DD" w:rsidRPr="00E6774F" w:rsidRDefault="002A68DD" w:rsidP="00AD3721">
            <w:pPr>
              <w:tabs>
                <w:tab w:val="left" w:pos="2696"/>
              </w:tabs>
              <w:rPr>
                <w:sz w:val="24"/>
              </w:rPr>
            </w:pPr>
            <w:r w:rsidRPr="00E6774F">
              <w:rPr>
                <w:sz w:val="24"/>
              </w:rPr>
              <w:t>Включение обучающихся в деятельность, альтернативную девиантному поведению.</w:t>
            </w:r>
          </w:p>
        </w:tc>
        <w:tc>
          <w:tcPr>
            <w:tcW w:w="418" w:type="pct"/>
            <w:tcBorders>
              <w:top w:val="single" w:sz="4" w:space="0" w:color="000000"/>
              <w:left w:val="single" w:sz="4" w:space="0" w:color="000000"/>
              <w:bottom w:val="single" w:sz="4" w:space="0" w:color="000000"/>
              <w:right w:val="single" w:sz="4" w:space="0" w:color="000000"/>
            </w:tcBorders>
          </w:tcPr>
          <w:p w14:paraId="10352403" w14:textId="77777777" w:rsidR="002A68DD" w:rsidRPr="005C5B35"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61B340DC" w14:textId="77777777" w:rsidR="002A68DD" w:rsidRPr="00E6774F" w:rsidRDefault="002A68DD" w:rsidP="00AD3721">
            <w:pPr>
              <w:jc w:val="center"/>
              <w:rPr>
                <w:sz w:val="24"/>
              </w:rPr>
            </w:pPr>
            <w:r>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34CC137C" w14:textId="77777777" w:rsidR="002A68DD" w:rsidRPr="005C5B35" w:rsidRDefault="002A68DD" w:rsidP="00AD3721">
            <w:pPr>
              <w:tabs>
                <w:tab w:val="left" w:pos="1920"/>
              </w:tabs>
              <w:rPr>
                <w:sz w:val="24"/>
              </w:rPr>
            </w:pPr>
            <w:r>
              <w:rPr>
                <w:sz w:val="24"/>
              </w:rPr>
              <w:t xml:space="preserve">Классные </w:t>
            </w:r>
            <w:r w:rsidRPr="0000720A">
              <w:rPr>
                <w:sz w:val="24"/>
              </w:rPr>
              <w:t>руководители</w:t>
            </w:r>
          </w:p>
        </w:tc>
      </w:tr>
      <w:tr w:rsidR="002A68DD" w:rsidRPr="00EA3906" w14:paraId="5222F4C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6AFBF976" w14:textId="77777777" w:rsidR="002A68DD" w:rsidRPr="005C5B35"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F9E2112" w14:textId="77777777" w:rsidR="002A68DD" w:rsidRPr="00E6774F" w:rsidRDefault="002A68DD" w:rsidP="00AD3721">
            <w:pPr>
              <w:tabs>
                <w:tab w:val="left" w:pos="2696"/>
              </w:tabs>
              <w:rPr>
                <w:sz w:val="24"/>
              </w:rPr>
            </w:pPr>
            <w:r w:rsidRPr="00E6774F">
              <w:rPr>
                <w:sz w:val="24"/>
              </w:rPr>
              <w:t>Мониторинг деструктивных проявлений обучающихся</w:t>
            </w:r>
            <w:r>
              <w:rPr>
                <w:sz w:val="24"/>
              </w:rPr>
              <w:t>.</w:t>
            </w:r>
          </w:p>
        </w:tc>
        <w:tc>
          <w:tcPr>
            <w:tcW w:w="418" w:type="pct"/>
            <w:tcBorders>
              <w:top w:val="single" w:sz="4" w:space="0" w:color="000000"/>
              <w:left w:val="single" w:sz="4" w:space="0" w:color="000000"/>
              <w:bottom w:val="single" w:sz="4" w:space="0" w:color="000000"/>
              <w:right w:val="single" w:sz="4" w:space="0" w:color="000000"/>
            </w:tcBorders>
          </w:tcPr>
          <w:p w14:paraId="50679D75" w14:textId="77777777" w:rsidR="002A68DD" w:rsidRPr="005C5B35"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32107D41" w14:textId="77777777" w:rsidR="002A68DD" w:rsidRPr="00E6774F" w:rsidRDefault="002A68DD" w:rsidP="00AD3721">
            <w:pPr>
              <w:jc w:val="center"/>
              <w:rPr>
                <w:sz w:val="24"/>
              </w:rPr>
            </w:pPr>
            <w:r>
              <w:rPr>
                <w:sz w:val="24"/>
              </w:rPr>
              <w:t>В течение учебного года (ежемесячно)</w:t>
            </w:r>
          </w:p>
        </w:tc>
        <w:tc>
          <w:tcPr>
            <w:tcW w:w="822" w:type="pct"/>
            <w:tcBorders>
              <w:top w:val="single" w:sz="4" w:space="0" w:color="000000"/>
              <w:left w:val="single" w:sz="4" w:space="0" w:color="000000"/>
              <w:bottom w:val="single" w:sz="4" w:space="0" w:color="000000"/>
              <w:right w:val="single" w:sz="4" w:space="0" w:color="000000"/>
            </w:tcBorders>
          </w:tcPr>
          <w:p w14:paraId="3DA1E1BB" w14:textId="77777777" w:rsidR="002A68DD" w:rsidRDefault="002A68DD" w:rsidP="00AD3721">
            <w:pPr>
              <w:tabs>
                <w:tab w:val="left" w:pos="1920"/>
              </w:tabs>
              <w:rPr>
                <w:sz w:val="24"/>
              </w:rPr>
            </w:pPr>
            <w:r>
              <w:rPr>
                <w:sz w:val="24"/>
              </w:rPr>
              <w:t>Специалисты психолого-педагогической службы</w:t>
            </w:r>
          </w:p>
          <w:p w14:paraId="065DA8D7" w14:textId="77777777" w:rsidR="002A68DD" w:rsidRPr="003571B8" w:rsidRDefault="002A68DD" w:rsidP="00AD3721">
            <w:pPr>
              <w:tabs>
                <w:tab w:val="left" w:pos="1920"/>
              </w:tabs>
              <w:rPr>
                <w:sz w:val="24"/>
              </w:rPr>
            </w:pPr>
            <w:r>
              <w:rPr>
                <w:sz w:val="24"/>
              </w:rPr>
              <w:t xml:space="preserve">Классные </w:t>
            </w:r>
            <w:r w:rsidRPr="0000720A">
              <w:rPr>
                <w:sz w:val="24"/>
              </w:rPr>
              <w:t>руководители</w:t>
            </w:r>
          </w:p>
        </w:tc>
      </w:tr>
      <w:tr w:rsidR="002A68DD" w:rsidRPr="00E6774F" w14:paraId="5329E9C4"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2156ABC" w14:textId="77777777" w:rsidR="002A68DD" w:rsidRPr="003571B8"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AAC6C1D" w14:textId="77777777" w:rsidR="002A68DD" w:rsidRPr="00E6774F" w:rsidRDefault="002A68DD" w:rsidP="00AD3721">
            <w:pPr>
              <w:tabs>
                <w:tab w:val="left" w:pos="2696"/>
              </w:tabs>
              <w:rPr>
                <w:sz w:val="24"/>
              </w:rPr>
            </w:pPr>
            <w:r w:rsidRPr="00E6774F">
              <w:rPr>
                <w:sz w:val="24"/>
              </w:rPr>
              <w:t>Мониторинг страниц обучающихся в соц. сети ВК.</w:t>
            </w:r>
          </w:p>
        </w:tc>
        <w:tc>
          <w:tcPr>
            <w:tcW w:w="418" w:type="pct"/>
            <w:tcBorders>
              <w:top w:val="single" w:sz="4" w:space="0" w:color="000000"/>
              <w:left w:val="single" w:sz="4" w:space="0" w:color="000000"/>
              <w:bottom w:val="single" w:sz="4" w:space="0" w:color="000000"/>
              <w:right w:val="single" w:sz="4" w:space="0" w:color="000000"/>
            </w:tcBorders>
          </w:tcPr>
          <w:p w14:paraId="33BC68C1"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5E0B943F" w14:textId="77777777" w:rsidR="002A68DD" w:rsidRPr="00E6774F" w:rsidRDefault="002A68DD" w:rsidP="00AD3721">
            <w:pPr>
              <w:jc w:val="center"/>
              <w:rPr>
                <w:sz w:val="24"/>
              </w:rPr>
            </w:pPr>
            <w:r w:rsidRPr="00E6774F">
              <w:rPr>
                <w:sz w:val="24"/>
              </w:rPr>
              <w:t xml:space="preserve">В течение </w:t>
            </w:r>
          </w:p>
          <w:p w14:paraId="7D431072" w14:textId="77777777" w:rsidR="002A68DD" w:rsidRDefault="002A68DD" w:rsidP="00AD3721">
            <w:pPr>
              <w:jc w:val="center"/>
              <w:rPr>
                <w:sz w:val="24"/>
              </w:rPr>
            </w:pPr>
            <w:r w:rsidRPr="00E6774F">
              <w:rPr>
                <w:sz w:val="24"/>
              </w:rPr>
              <w:t xml:space="preserve">учебного года </w:t>
            </w:r>
          </w:p>
          <w:p w14:paraId="10DAE445" w14:textId="77777777" w:rsidR="002A68DD" w:rsidRPr="000F57D7" w:rsidRDefault="002A68DD" w:rsidP="00AD3721">
            <w:pPr>
              <w:jc w:val="center"/>
              <w:rPr>
                <w:sz w:val="24"/>
              </w:rPr>
            </w:pPr>
            <w:r w:rsidRPr="00E6774F">
              <w:rPr>
                <w:sz w:val="24"/>
              </w:rPr>
              <w:t>(</w:t>
            </w:r>
            <w:r>
              <w:rPr>
                <w:sz w:val="24"/>
              </w:rPr>
              <w:t>раз в четверть</w:t>
            </w:r>
            <w:r w:rsidRPr="00E6774F">
              <w:rPr>
                <w:sz w:val="24"/>
              </w:rPr>
              <w:t>)</w:t>
            </w:r>
          </w:p>
        </w:tc>
        <w:tc>
          <w:tcPr>
            <w:tcW w:w="822" w:type="pct"/>
            <w:tcBorders>
              <w:top w:val="single" w:sz="4" w:space="0" w:color="000000"/>
              <w:left w:val="single" w:sz="4" w:space="0" w:color="000000"/>
              <w:bottom w:val="single" w:sz="4" w:space="0" w:color="000000"/>
              <w:right w:val="single" w:sz="4" w:space="0" w:color="000000"/>
            </w:tcBorders>
          </w:tcPr>
          <w:p w14:paraId="3873F279" w14:textId="77777777" w:rsidR="002A68DD" w:rsidRPr="00E6774F" w:rsidRDefault="002A68DD" w:rsidP="00AD3721">
            <w:pPr>
              <w:tabs>
                <w:tab w:val="left" w:pos="1920"/>
              </w:tabs>
              <w:rPr>
                <w:sz w:val="24"/>
              </w:rPr>
            </w:pPr>
            <w:r>
              <w:rPr>
                <w:sz w:val="24"/>
              </w:rPr>
              <w:t xml:space="preserve">Классные </w:t>
            </w:r>
            <w:r w:rsidRPr="0000720A">
              <w:rPr>
                <w:sz w:val="24"/>
              </w:rPr>
              <w:t>руководители</w:t>
            </w:r>
          </w:p>
        </w:tc>
      </w:tr>
      <w:tr w:rsidR="002A68DD" w:rsidRPr="00E6774F" w14:paraId="43E8016E"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9F9EDEE"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4298240" w14:textId="77777777" w:rsidR="002A68DD" w:rsidRPr="00E6774F" w:rsidRDefault="002A68DD" w:rsidP="00AD3721">
            <w:pPr>
              <w:tabs>
                <w:tab w:val="left" w:pos="2696"/>
              </w:tabs>
              <w:rPr>
                <w:sz w:val="24"/>
              </w:rPr>
            </w:pPr>
            <w:r w:rsidRPr="00E6774F">
              <w:rPr>
                <w:sz w:val="24"/>
              </w:rPr>
              <w:t>Организация психолого-педагогического просвещения родителей (законных представителей).</w:t>
            </w:r>
          </w:p>
        </w:tc>
        <w:tc>
          <w:tcPr>
            <w:tcW w:w="418" w:type="pct"/>
            <w:tcBorders>
              <w:top w:val="single" w:sz="4" w:space="0" w:color="000000"/>
              <w:left w:val="single" w:sz="4" w:space="0" w:color="000000"/>
              <w:bottom w:val="single" w:sz="4" w:space="0" w:color="000000"/>
              <w:right w:val="single" w:sz="4" w:space="0" w:color="000000"/>
            </w:tcBorders>
          </w:tcPr>
          <w:p w14:paraId="5776B354"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7FCA94CC" w14:textId="77777777" w:rsidR="002A68DD" w:rsidRPr="00E6774F" w:rsidRDefault="002A68DD" w:rsidP="00AD3721">
            <w:pPr>
              <w:jc w:val="center"/>
              <w:rPr>
                <w:sz w:val="24"/>
              </w:rPr>
            </w:pPr>
            <w:r w:rsidRPr="009378CB">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19BB5CE8" w14:textId="77777777" w:rsidR="002A68DD" w:rsidRPr="00E6774F" w:rsidRDefault="002A68DD" w:rsidP="00AD3721">
            <w:pPr>
              <w:tabs>
                <w:tab w:val="left" w:pos="1920"/>
              </w:tabs>
              <w:rPr>
                <w:sz w:val="24"/>
              </w:rPr>
            </w:pPr>
            <w:r w:rsidRPr="003C3EBE">
              <w:rPr>
                <w:sz w:val="24"/>
              </w:rPr>
              <w:t>Классные руководители</w:t>
            </w:r>
          </w:p>
        </w:tc>
      </w:tr>
      <w:tr w:rsidR="002A68DD" w:rsidRPr="00E6774F" w14:paraId="0669235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68BA7F0"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6B666E6" w14:textId="77777777" w:rsidR="002A68DD" w:rsidRPr="00E6774F" w:rsidRDefault="002A68DD" w:rsidP="00AD3721">
            <w:pPr>
              <w:tabs>
                <w:tab w:val="left" w:pos="2696"/>
              </w:tabs>
              <w:rPr>
                <w:sz w:val="24"/>
              </w:rPr>
            </w:pPr>
            <w:r w:rsidRPr="00E6774F">
              <w:rPr>
                <w:sz w:val="24"/>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418" w:type="pct"/>
            <w:tcBorders>
              <w:top w:val="single" w:sz="4" w:space="0" w:color="000000"/>
              <w:left w:val="single" w:sz="4" w:space="0" w:color="000000"/>
              <w:bottom w:val="single" w:sz="4" w:space="0" w:color="000000"/>
              <w:right w:val="single" w:sz="4" w:space="0" w:color="000000"/>
            </w:tcBorders>
          </w:tcPr>
          <w:p w14:paraId="3E964EAF"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27557434" w14:textId="77777777" w:rsidR="002A68DD" w:rsidRPr="00E6774F" w:rsidRDefault="002A68DD" w:rsidP="00AD3721">
            <w:pPr>
              <w:jc w:val="center"/>
              <w:rPr>
                <w:sz w:val="24"/>
              </w:rPr>
            </w:pPr>
            <w:r w:rsidRPr="009378CB">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1457C68F" w14:textId="77777777" w:rsidR="002A68DD" w:rsidRPr="00E6774F" w:rsidRDefault="002A68DD" w:rsidP="00AD3721">
            <w:pPr>
              <w:tabs>
                <w:tab w:val="left" w:pos="1920"/>
              </w:tabs>
              <w:rPr>
                <w:sz w:val="24"/>
              </w:rPr>
            </w:pPr>
            <w:r w:rsidRPr="003C3EBE">
              <w:rPr>
                <w:sz w:val="24"/>
              </w:rPr>
              <w:t>Классные руководители</w:t>
            </w:r>
          </w:p>
        </w:tc>
      </w:tr>
      <w:tr w:rsidR="002A68DD" w:rsidRPr="00E6774F" w14:paraId="6BCEC2F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A7E37DF"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7322960" w14:textId="77777777" w:rsidR="002A68DD" w:rsidRPr="00E6774F" w:rsidRDefault="002A68DD" w:rsidP="00AD3721">
            <w:pPr>
              <w:tabs>
                <w:tab w:val="left" w:pos="2696"/>
              </w:tabs>
              <w:rPr>
                <w:sz w:val="24"/>
              </w:rPr>
            </w:pPr>
            <w:r w:rsidRPr="00E6774F">
              <w:rPr>
                <w:sz w:val="24"/>
                <w:lang w:eastAsia="en-US"/>
              </w:rPr>
              <w:t xml:space="preserve">Обеспечение работы на базе ОО консультационных пунктов </w:t>
            </w:r>
            <w:r w:rsidRPr="00E6774F">
              <w:rPr>
                <w:sz w:val="24"/>
              </w:rPr>
              <w:t>по оказанию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w:t>
            </w:r>
          </w:p>
        </w:tc>
        <w:tc>
          <w:tcPr>
            <w:tcW w:w="418" w:type="pct"/>
            <w:tcBorders>
              <w:top w:val="single" w:sz="4" w:space="0" w:color="000000"/>
              <w:left w:val="single" w:sz="4" w:space="0" w:color="000000"/>
              <w:bottom w:val="single" w:sz="4" w:space="0" w:color="000000"/>
              <w:right w:val="single" w:sz="4" w:space="0" w:color="000000"/>
            </w:tcBorders>
          </w:tcPr>
          <w:p w14:paraId="4A6A06AA" w14:textId="77777777" w:rsidR="002A68DD" w:rsidRPr="00E6774F" w:rsidRDefault="002A68DD" w:rsidP="00AD3721">
            <w:pPr>
              <w:jc w:val="center"/>
              <w:rPr>
                <w:color w:val="000000"/>
                <w:sz w:val="24"/>
              </w:rPr>
            </w:pPr>
          </w:p>
        </w:tc>
        <w:tc>
          <w:tcPr>
            <w:tcW w:w="1405" w:type="pct"/>
            <w:gridSpan w:val="4"/>
            <w:tcBorders>
              <w:top w:val="single" w:sz="4" w:space="0" w:color="000000"/>
              <w:left w:val="single" w:sz="4" w:space="0" w:color="000000"/>
              <w:bottom w:val="single" w:sz="4" w:space="0" w:color="000000"/>
              <w:right w:val="single" w:sz="4" w:space="0" w:color="000000"/>
            </w:tcBorders>
          </w:tcPr>
          <w:p w14:paraId="608E89D6" w14:textId="77777777" w:rsidR="002A68DD" w:rsidRPr="00E6774F" w:rsidRDefault="002A68DD" w:rsidP="00AD3721">
            <w:pPr>
              <w:jc w:val="center"/>
              <w:rPr>
                <w:sz w:val="24"/>
              </w:rPr>
            </w:pPr>
            <w:r w:rsidRPr="001A2D22">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574ACE07"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6774F" w14:paraId="70F6641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61AC1E4"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7B8D3658" w14:textId="77777777" w:rsidR="002A68DD" w:rsidRPr="00E6774F" w:rsidRDefault="002A68DD" w:rsidP="00AD3721">
            <w:pPr>
              <w:tabs>
                <w:tab w:val="left" w:pos="2696"/>
              </w:tabs>
              <w:rPr>
                <w:sz w:val="24"/>
              </w:rPr>
            </w:pPr>
            <w:r w:rsidRPr="00E6774F">
              <w:rPr>
                <w:sz w:val="24"/>
              </w:rPr>
              <w:t>Цикл лекций на тему: «Здоровая семья-здоровый ребенок», «Мое здоровье - мое достижение», «Образ жизни как способ самореализации в обществе» и викторины «Что я знаю о себе?» и других.</w:t>
            </w:r>
          </w:p>
        </w:tc>
        <w:tc>
          <w:tcPr>
            <w:tcW w:w="418" w:type="pct"/>
            <w:tcBorders>
              <w:top w:val="single" w:sz="4" w:space="0" w:color="000000"/>
              <w:left w:val="single" w:sz="4" w:space="0" w:color="000000"/>
              <w:bottom w:val="single" w:sz="4" w:space="0" w:color="000000"/>
              <w:right w:val="single" w:sz="4" w:space="0" w:color="000000"/>
            </w:tcBorders>
          </w:tcPr>
          <w:p w14:paraId="736ACB2C"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630144E7" w14:textId="77777777" w:rsidR="002A68DD" w:rsidRPr="00E6774F" w:rsidRDefault="002A68DD" w:rsidP="00AD3721">
            <w:pPr>
              <w:jc w:val="center"/>
              <w:rPr>
                <w:sz w:val="24"/>
              </w:rPr>
            </w:pPr>
            <w:r w:rsidRPr="001A2D22">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42BD3DBD"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7654C3" w14:paraId="0C4B771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76B67F4"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E7FD721" w14:textId="77777777" w:rsidR="002A68DD" w:rsidRPr="00E6774F" w:rsidRDefault="002A68DD" w:rsidP="00AD3721">
            <w:pPr>
              <w:tabs>
                <w:tab w:val="left" w:pos="2696"/>
              </w:tabs>
              <w:rPr>
                <w:sz w:val="24"/>
              </w:rPr>
            </w:pPr>
            <w:r w:rsidRPr="00E6774F">
              <w:rPr>
                <w:sz w:val="24"/>
              </w:rPr>
              <w:t>Организация работы по привлечению обучающихся, в том числе участников неформальных молодежных группировок к реализации социально значимых проектов.</w:t>
            </w:r>
          </w:p>
        </w:tc>
        <w:tc>
          <w:tcPr>
            <w:tcW w:w="418" w:type="pct"/>
            <w:tcBorders>
              <w:top w:val="single" w:sz="4" w:space="0" w:color="000000"/>
              <w:left w:val="single" w:sz="4" w:space="0" w:color="000000"/>
              <w:bottom w:val="single" w:sz="4" w:space="0" w:color="000000"/>
              <w:right w:val="single" w:sz="4" w:space="0" w:color="000000"/>
            </w:tcBorders>
          </w:tcPr>
          <w:p w14:paraId="796CDE82"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60A1130A" w14:textId="77777777" w:rsidR="002A68DD" w:rsidRPr="00E6774F" w:rsidRDefault="002A68DD" w:rsidP="00AD3721">
            <w:pPr>
              <w:jc w:val="center"/>
              <w:rPr>
                <w:sz w:val="24"/>
              </w:rPr>
            </w:pPr>
            <w:r w:rsidRPr="001A2D22">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1E64638A" w14:textId="77777777" w:rsidR="002A68DD" w:rsidRPr="00E6774F" w:rsidRDefault="002A68DD" w:rsidP="00AD3721">
            <w:pPr>
              <w:tabs>
                <w:tab w:val="left" w:pos="1920"/>
              </w:tabs>
              <w:rPr>
                <w:sz w:val="24"/>
              </w:rPr>
            </w:pPr>
            <w:r w:rsidRPr="00E6774F">
              <w:rPr>
                <w:sz w:val="24"/>
              </w:rPr>
              <w:t xml:space="preserve">Советник директора по воспитанию </w:t>
            </w:r>
          </w:p>
        </w:tc>
      </w:tr>
      <w:tr w:rsidR="002A68DD" w:rsidRPr="00E6774F" w14:paraId="1E36EE59"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462515B5"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17BEA4DC" w14:textId="77777777" w:rsidR="002A68DD" w:rsidRPr="00E6774F" w:rsidRDefault="002A68DD" w:rsidP="00AD3721">
            <w:pPr>
              <w:tabs>
                <w:tab w:val="left" w:pos="2696"/>
              </w:tabs>
              <w:rPr>
                <w:sz w:val="24"/>
              </w:rPr>
            </w:pPr>
            <w:r w:rsidRPr="00E6774F">
              <w:rPr>
                <w:sz w:val="24"/>
              </w:rPr>
              <w:t>Организация и проведение социологических и психологических исследований с целью выявления обучающихся группы «риска», подверженных идеологии терроризма.</w:t>
            </w:r>
          </w:p>
        </w:tc>
        <w:tc>
          <w:tcPr>
            <w:tcW w:w="418" w:type="pct"/>
            <w:tcBorders>
              <w:top w:val="single" w:sz="4" w:space="0" w:color="000000"/>
              <w:left w:val="single" w:sz="4" w:space="0" w:color="000000"/>
              <w:bottom w:val="single" w:sz="4" w:space="0" w:color="000000"/>
              <w:right w:val="single" w:sz="4" w:space="0" w:color="000000"/>
            </w:tcBorders>
          </w:tcPr>
          <w:p w14:paraId="07C7592D"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05B4D13E" w14:textId="77777777" w:rsidR="002A68DD" w:rsidRPr="00E6774F" w:rsidRDefault="002A68DD" w:rsidP="00AD3721">
            <w:pPr>
              <w:jc w:val="center"/>
              <w:rPr>
                <w:sz w:val="24"/>
              </w:rPr>
            </w:pPr>
            <w:r w:rsidRPr="001A2D22">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04CBEC5A"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A3906" w14:paraId="6A19B7C8"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C6281E8"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A1E7640" w14:textId="77777777" w:rsidR="002A68DD" w:rsidRPr="00E6774F" w:rsidRDefault="002A68DD" w:rsidP="00AD3721">
            <w:pPr>
              <w:tabs>
                <w:tab w:val="left" w:pos="2696"/>
              </w:tabs>
              <w:rPr>
                <w:sz w:val="24"/>
              </w:rPr>
            </w:pPr>
            <w:r w:rsidRPr="00E6774F">
              <w:rPr>
                <w:sz w:val="24"/>
              </w:rPr>
              <w:t xml:space="preserve">Организация совместных мероприятий с </w:t>
            </w:r>
            <w:r w:rsidRPr="00860991">
              <w:rPr>
                <w:sz w:val="24"/>
              </w:rPr>
              <w:t>ПДН ОП 3 УМВД России по г. Орлу</w:t>
            </w:r>
            <w:r w:rsidRPr="00E6774F">
              <w:rPr>
                <w:sz w:val="24"/>
              </w:rPr>
              <w:t xml:space="preserve"> с обучающимися в общеобразовательных и средне-специальных учебных заведениях, направленных на противодействие потреблению табака, электронных средств доставки никотина (ЭСДН), вейпов, алкогольных и алкосодержащей продукции.</w:t>
            </w:r>
          </w:p>
        </w:tc>
        <w:tc>
          <w:tcPr>
            <w:tcW w:w="418" w:type="pct"/>
            <w:tcBorders>
              <w:top w:val="single" w:sz="4" w:space="0" w:color="000000"/>
              <w:left w:val="single" w:sz="4" w:space="0" w:color="000000"/>
              <w:bottom w:val="single" w:sz="4" w:space="0" w:color="000000"/>
              <w:right w:val="single" w:sz="4" w:space="0" w:color="000000"/>
            </w:tcBorders>
          </w:tcPr>
          <w:p w14:paraId="6DAB4E56"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5FE93852" w14:textId="77777777" w:rsidR="002A68DD" w:rsidRPr="00E6774F" w:rsidRDefault="002A68DD" w:rsidP="00AD3721">
            <w:pPr>
              <w:jc w:val="center"/>
              <w:rPr>
                <w:sz w:val="24"/>
              </w:rPr>
            </w:pPr>
            <w:r>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11227E07" w14:textId="77777777" w:rsidR="002A68DD" w:rsidRDefault="002A68DD" w:rsidP="00AD3721">
            <w:pPr>
              <w:tabs>
                <w:tab w:val="left" w:pos="1920"/>
              </w:tabs>
              <w:rPr>
                <w:sz w:val="24"/>
              </w:rPr>
            </w:pPr>
            <w:r>
              <w:rPr>
                <w:sz w:val="24"/>
              </w:rPr>
              <w:t>Зам. директора по ВР</w:t>
            </w:r>
          </w:p>
          <w:p w14:paraId="73499D05" w14:textId="77777777" w:rsidR="002A68DD" w:rsidRPr="003571B8" w:rsidRDefault="002A68DD" w:rsidP="00AD3721">
            <w:pPr>
              <w:tabs>
                <w:tab w:val="left" w:pos="1920"/>
              </w:tabs>
              <w:rPr>
                <w:sz w:val="24"/>
              </w:rPr>
            </w:pPr>
            <w:r>
              <w:rPr>
                <w:sz w:val="24"/>
              </w:rPr>
              <w:t>Специалисты психолого-педагогической службы</w:t>
            </w:r>
          </w:p>
        </w:tc>
      </w:tr>
      <w:tr w:rsidR="002A68DD" w:rsidRPr="00E6774F" w14:paraId="1B0C18D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77AC744E" w14:textId="77777777" w:rsidR="002A68DD" w:rsidRPr="003571B8"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2DF6CFD2" w14:textId="77777777" w:rsidR="002A68DD" w:rsidRPr="00E6774F" w:rsidRDefault="002A68DD" w:rsidP="00AD3721">
            <w:pPr>
              <w:tabs>
                <w:tab w:val="left" w:pos="2696"/>
              </w:tabs>
              <w:rPr>
                <w:sz w:val="24"/>
              </w:rPr>
            </w:pPr>
            <w:r w:rsidRPr="00E6774F">
              <w:rPr>
                <w:sz w:val="24"/>
              </w:rPr>
              <w:t>Мероприятия мотивационного характера для учащихся и родителей по прохождению профилактических медицинских осмотров, направленных на раннее выявление незаконного потребления наркотиков</w:t>
            </w:r>
          </w:p>
        </w:tc>
        <w:tc>
          <w:tcPr>
            <w:tcW w:w="418" w:type="pct"/>
            <w:tcBorders>
              <w:top w:val="single" w:sz="4" w:space="0" w:color="000000"/>
              <w:left w:val="single" w:sz="4" w:space="0" w:color="000000"/>
              <w:bottom w:val="single" w:sz="4" w:space="0" w:color="000000"/>
              <w:right w:val="single" w:sz="4" w:space="0" w:color="000000"/>
            </w:tcBorders>
          </w:tcPr>
          <w:p w14:paraId="708F6BF3"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492D401D" w14:textId="77777777" w:rsidR="002A68DD" w:rsidRPr="00E6774F" w:rsidRDefault="002A68DD" w:rsidP="00AD3721">
            <w:pPr>
              <w:jc w:val="center"/>
              <w:rPr>
                <w:sz w:val="24"/>
              </w:rPr>
            </w:pPr>
            <w:r w:rsidRPr="00F373B3">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680175AB"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E6774F" w14:paraId="4B0BE7E6"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3A226D70"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55CD4065" w14:textId="77777777" w:rsidR="002A68DD" w:rsidRPr="00E6774F" w:rsidRDefault="002A68DD" w:rsidP="00AD3721">
            <w:pPr>
              <w:tabs>
                <w:tab w:val="left" w:pos="2696"/>
              </w:tabs>
              <w:rPr>
                <w:sz w:val="24"/>
              </w:rPr>
            </w:pPr>
            <w:r w:rsidRPr="00E6774F">
              <w:rPr>
                <w:sz w:val="24"/>
              </w:rPr>
              <w:t>Мероприятия, направленные на формирование негативного отношения к употреблению электронных сигарет, вейпов и т.д.</w:t>
            </w:r>
          </w:p>
        </w:tc>
        <w:tc>
          <w:tcPr>
            <w:tcW w:w="418" w:type="pct"/>
            <w:tcBorders>
              <w:top w:val="single" w:sz="4" w:space="0" w:color="000000"/>
              <w:left w:val="single" w:sz="4" w:space="0" w:color="000000"/>
              <w:bottom w:val="single" w:sz="4" w:space="0" w:color="000000"/>
              <w:right w:val="single" w:sz="4" w:space="0" w:color="000000"/>
            </w:tcBorders>
          </w:tcPr>
          <w:p w14:paraId="3E2C534F"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4584D7C3" w14:textId="77777777" w:rsidR="002A68DD" w:rsidRPr="00E6774F" w:rsidRDefault="002A68DD" w:rsidP="00AD3721">
            <w:pPr>
              <w:jc w:val="center"/>
              <w:rPr>
                <w:sz w:val="24"/>
              </w:rPr>
            </w:pPr>
            <w:r w:rsidRPr="00F373B3">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14563A6B" w14:textId="77777777" w:rsidR="002A68DD" w:rsidRPr="00E6774F" w:rsidRDefault="002A68DD" w:rsidP="00AD3721">
            <w:pPr>
              <w:tabs>
                <w:tab w:val="left" w:pos="1920"/>
              </w:tabs>
              <w:rPr>
                <w:sz w:val="24"/>
              </w:rPr>
            </w:pPr>
            <w:r>
              <w:rPr>
                <w:sz w:val="24"/>
              </w:rPr>
              <w:t>Специалисты психолого-педагогической службы</w:t>
            </w:r>
          </w:p>
        </w:tc>
      </w:tr>
      <w:tr w:rsidR="002A68DD" w:rsidRPr="007654C3" w14:paraId="2A83739C"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22CC31E8"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EA35279" w14:textId="77777777" w:rsidR="002A68DD" w:rsidRPr="00E6774F" w:rsidRDefault="002A68DD" w:rsidP="00AD3721">
            <w:pPr>
              <w:tabs>
                <w:tab w:val="left" w:pos="2696"/>
              </w:tabs>
              <w:rPr>
                <w:sz w:val="24"/>
              </w:rPr>
            </w:pPr>
            <w:r w:rsidRPr="00E6774F">
              <w:rPr>
                <w:sz w:val="24"/>
              </w:rPr>
              <w:t>Вовлечение обучающихся в деятельность муниципальных штабов краевых флагманских программ молодёжной политики, молодёжных объединений и проектов, деятельность «Движение первых».</w:t>
            </w:r>
          </w:p>
        </w:tc>
        <w:tc>
          <w:tcPr>
            <w:tcW w:w="418" w:type="pct"/>
            <w:tcBorders>
              <w:top w:val="single" w:sz="4" w:space="0" w:color="000000"/>
              <w:left w:val="single" w:sz="4" w:space="0" w:color="000000"/>
              <w:bottom w:val="single" w:sz="4" w:space="0" w:color="000000"/>
              <w:right w:val="single" w:sz="4" w:space="0" w:color="000000"/>
            </w:tcBorders>
          </w:tcPr>
          <w:p w14:paraId="2A9FA07C"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48DC752F" w14:textId="77777777" w:rsidR="002A68DD" w:rsidRPr="00E6774F" w:rsidRDefault="002A68DD" w:rsidP="00AD3721">
            <w:pPr>
              <w:jc w:val="center"/>
              <w:rPr>
                <w:sz w:val="24"/>
              </w:rPr>
            </w:pPr>
            <w:r w:rsidRPr="00F373B3">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4C88787F" w14:textId="77777777" w:rsidR="002A68DD" w:rsidRPr="00E6774F" w:rsidRDefault="002A68DD" w:rsidP="00AD3721">
            <w:pPr>
              <w:tabs>
                <w:tab w:val="left" w:pos="1920"/>
              </w:tabs>
              <w:rPr>
                <w:sz w:val="24"/>
              </w:rPr>
            </w:pPr>
            <w:r w:rsidRPr="00E6774F">
              <w:rPr>
                <w:sz w:val="24"/>
              </w:rPr>
              <w:t xml:space="preserve">Советник директора по воспитанию </w:t>
            </w:r>
          </w:p>
        </w:tc>
      </w:tr>
      <w:tr w:rsidR="002A68DD" w:rsidRPr="007654C3" w14:paraId="5EC34487" w14:textId="77777777" w:rsidTr="007D5F23">
        <w:tc>
          <w:tcPr>
            <w:tcW w:w="470" w:type="pct"/>
            <w:gridSpan w:val="2"/>
            <w:tcBorders>
              <w:top w:val="single" w:sz="4" w:space="0" w:color="000000"/>
              <w:left w:val="single" w:sz="4" w:space="0" w:color="000000"/>
              <w:bottom w:val="single" w:sz="4" w:space="0" w:color="000000"/>
              <w:right w:val="single" w:sz="4" w:space="0" w:color="000000"/>
            </w:tcBorders>
          </w:tcPr>
          <w:p w14:paraId="0FF6E87D" w14:textId="77777777" w:rsidR="002A68DD" w:rsidRPr="00E6774F" w:rsidRDefault="002A68DD" w:rsidP="002A68DD">
            <w:pPr>
              <w:widowControl/>
              <w:numPr>
                <w:ilvl w:val="0"/>
                <w:numId w:val="38"/>
              </w:numPr>
              <w:pBdr>
                <w:top w:val="nil"/>
                <w:left w:val="nil"/>
                <w:bottom w:val="nil"/>
                <w:right w:val="nil"/>
                <w:between w:val="nil"/>
              </w:pBdr>
              <w:tabs>
                <w:tab w:val="left" w:pos="2696"/>
              </w:tabs>
              <w:wordWrap w:val="0"/>
              <w:autoSpaceDE w:val="0"/>
              <w:autoSpaceDN w:val="0"/>
              <w:jc w:val="both"/>
              <w:rPr>
                <w:color w:val="000000"/>
                <w:sz w:val="24"/>
              </w:rPr>
            </w:pPr>
          </w:p>
        </w:tc>
        <w:tc>
          <w:tcPr>
            <w:tcW w:w="1884" w:type="pct"/>
            <w:gridSpan w:val="2"/>
            <w:tcBorders>
              <w:top w:val="single" w:sz="4" w:space="0" w:color="000000"/>
              <w:left w:val="single" w:sz="4" w:space="0" w:color="000000"/>
              <w:bottom w:val="single" w:sz="4" w:space="0" w:color="000000"/>
              <w:right w:val="single" w:sz="4" w:space="0" w:color="000000"/>
            </w:tcBorders>
          </w:tcPr>
          <w:p w14:paraId="0E41BB76" w14:textId="77777777" w:rsidR="002A68DD" w:rsidRPr="00E6774F" w:rsidRDefault="002A68DD" w:rsidP="00AD3721">
            <w:pPr>
              <w:tabs>
                <w:tab w:val="left" w:pos="2696"/>
              </w:tabs>
              <w:rPr>
                <w:sz w:val="24"/>
              </w:rPr>
            </w:pPr>
            <w:r>
              <w:rPr>
                <w:sz w:val="24"/>
              </w:rPr>
              <w:t>Цикл занятий по культуре личной безопасности жизнедеятельности детей</w:t>
            </w:r>
          </w:p>
        </w:tc>
        <w:tc>
          <w:tcPr>
            <w:tcW w:w="418" w:type="pct"/>
            <w:tcBorders>
              <w:top w:val="single" w:sz="4" w:space="0" w:color="000000"/>
              <w:left w:val="single" w:sz="4" w:space="0" w:color="000000"/>
              <w:bottom w:val="single" w:sz="4" w:space="0" w:color="000000"/>
              <w:right w:val="single" w:sz="4" w:space="0" w:color="000000"/>
            </w:tcBorders>
          </w:tcPr>
          <w:p w14:paraId="0AC14C40" w14:textId="77777777" w:rsidR="002A68DD" w:rsidRPr="00E6774F" w:rsidRDefault="002A68DD" w:rsidP="00AD3721">
            <w:pPr>
              <w:jc w:val="center"/>
              <w:rPr>
                <w:color w:val="000000"/>
                <w:sz w:val="24"/>
              </w:rPr>
            </w:pPr>
            <w:r>
              <w:rPr>
                <w:color w:val="000000"/>
                <w:sz w:val="24"/>
              </w:rPr>
              <w:t>10-11</w:t>
            </w:r>
          </w:p>
        </w:tc>
        <w:tc>
          <w:tcPr>
            <w:tcW w:w="1405" w:type="pct"/>
            <w:gridSpan w:val="4"/>
            <w:tcBorders>
              <w:top w:val="single" w:sz="4" w:space="0" w:color="000000"/>
              <w:left w:val="single" w:sz="4" w:space="0" w:color="000000"/>
              <w:bottom w:val="single" w:sz="4" w:space="0" w:color="000000"/>
              <w:right w:val="single" w:sz="4" w:space="0" w:color="000000"/>
            </w:tcBorders>
          </w:tcPr>
          <w:p w14:paraId="3496F770" w14:textId="77777777" w:rsidR="002A68DD" w:rsidRPr="00E6774F" w:rsidRDefault="002A68DD" w:rsidP="00AD3721">
            <w:pPr>
              <w:jc w:val="center"/>
              <w:rPr>
                <w:sz w:val="24"/>
              </w:rPr>
            </w:pPr>
            <w:r w:rsidRPr="00F373B3">
              <w:rPr>
                <w:color w:val="000000"/>
                <w:sz w:val="24"/>
              </w:rPr>
              <w:t>В течение учебного года</w:t>
            </w:r>
          </w:p>
        </w:tc>
        <w:tc>
          <w:tcPr>
            <w:tcW w:w="822" w:type="pct"/>
            <w:tcBorders>
              <w:top w:val="single" w:sz="4" w:space="0" w:color="000000"/>
              <w:left w:val="single" w:sz="4" w:space="0" w:color="000000"/>
              <w:bottom w:val="single" w:sz="4" w:space="0" w:color="000000"/>
              <w:right w:val="single" w:sz="4" w:space="0" w:color="000000"/>
            </w:tcBorders>
          </w:tcPr>
          <w:p w14:paraId="1E9F4268" w14:textId="77777777" w:rsidR="002A68DD" w:rsidRPr="00E6774F" w:rsidRDefault="002A68DD" w:rsidP="00AD3721">
            <w:pPr>
              <w:tabs>
                <w:tab w:val="left" w:pos="1920"/>
              </w:tabs>
              <w:rPr>
                <w:sz w:val="24"/>
              </w:rPr>
            </w:pPr>
            <w:r>
              <w:rPr>
                <w:sz w:val="24"/>
              </w:rPr>
              <w:t>Классные руководители</w:t>
            </w:r>
          </w:p>
        </w:tc>
      </w:tr>
      <w:tr w:rsidR="002A68DD" w:rsidRPr="00E6774F" w14:paraId="30B71DD6" w14:textId="77777777" w:rsidTr="00AD3721">
        <w:tc>
          <w:tcPr>
            <w:tcW w:w="5000" w:type="pct"/>
            <w:gridSpan w:val="10"/>
            <w:tcBorders>
              <w:top w:val="single" w:sz="4" w:space="0" w:color="000000"/>
              <w:left w:val="single" w:sz="4" w:space="0" w:color="000000"/>
              <w:bottom w:val="nil"/>
              <w:right w:val="single" w:sz="4" w:space="0" w:color="000000"/>
            </w:tcBorders>
            <w:shd w:val="clear" w:color="auto" w:fill="DAEEF3" w:themeFill="accent5" w:themeFillTint="33"/>
          </w:tcPr>
          <w:p w14:paraId="0428EA74" w14:textId="77777777" w:rsidR="002A68DD" w:rsidRPr="00E6774F" w:rsidRDefault="002A68DD" w:rsidP="00AD3721">
            <w:pPr>
              <w:jc w:val="center"/>
              <w:rPr>
                <w:b/>
                <w:sz w:val="24"/>
              </w:rPr>
            </w:pPr>
            <w:r>
              <w:rPr>
                <w:b/>
                <w:sz w:val="24"/>
              </w:rPr>
              <w:t>Модуль «Социальное партнерство</w:t>
            </w:r>
            <w:r w:rsidRPr="00E6774F">
              <w:rPr>
                <w:b/>
                <w:sz w:val="24"/>
              </w:rPr>
              <w:t>»</w:t>
            </w:r>
          </w:p>
        </w:tc>
      </w:tr>
      <w:tr w:rsidR="002A68DD" w:rsidRPr="00E6774F" w14:paraId="4B2A7003"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7C006F55" w14:textId="77777777" w:rsidR="002A68DD" w:rsidRPr="00E6774F" w:rsidRDefault="002A68DD" w:rsidP="00AD3721">
            <w:pPr>
              <w:tabs>
                <w:tab w:val="left" w:pos="1920"/>
              </w:tabs>
              <w:rPr>
                <w:i/>
                <w:sz w:val="24"/>
              </w:rPr>
            </w:pPr>
            <w:r w:rsidRPr="00E6774F">
              <w:rPr>
                <w:i/>
                <w:sz w:val="24"/>
              </w:rPr>
              <w:t>№</w:t>
            </w:r>
          </w:p>
        </w:tc>
        <w:tc>
          <w:tcPr>
            <w:tcW w:w="1654" w:type="pct"/>
            <w:gridSpan w:val="2"/>
          </w:tcPr>
          <w:p w14:paraId="37BC12DB" w14:textId="77777777" w:rsidR="002A68DD" w:rsidRPr="008C440C" w:rsidRDefault="002A68DD" w:rsidP="00AD3721">
            <w:pPr>
              <w:tabs>
                <w:tab w:val="left" w:pos="1920"/>
              </w:tabs>
              <w:rPr>
                <w:i/>
                <w:sz w:val="24"/>
              </w:rPr>
            </w:pPr>
            <w:r>
              <w:rPr>
                <w:i/>
                <w:sz w:val="24"/>
              </w:rPr>
              <w:t>Соц. партнер</w:t>
            </w:r>
          </w:p>
        </w:tc>
        <w:tc>
          <w:tcPr>
            <w:tcW w:w="1093" w:type="pct"/>
            <w:gridSpan w:val="3"/>
          </w:tcPr>
          <w:p w14:paraId="452C2284" w14:textId="77777777" w:rsidR="002A68DD" w:rsidRPr="00E6774F" w:rsidRDefault="002A68DD" w:rsidP="00AD3721">
            <w:pPr>
              <w:tabs>
                <w:tab w:val="left" w:pos="1920"/>
              </w:tabs>
              <w:jc w:val="center"/>
              <w:rPr>
                <w:i/>
                <w:sz w:val="24"/>
              </w:rPr>
            </w:pPr>
            <w:r>
              <w:rPr>
                <w:i/>
                <w:sz w:val="24"/>
              </w:rPr>
              <w:t>Дела, события. мероприятия</w:t>
            </w:r>
            <w:r w:rsidRPr="00E6774F">
              <w:rPr>
                <w:i/>
                <w:sz w:val="24"/>
              </w:rPr>
              <w:t xml:space="preserve"> </w:t>
            </w:r>
          </w:p>
        </w:tc>
        <w:tc>
          <w:tcPr>
            <w:tcW w:w="445" w:type="pct"/>
          </w:tcPr>
          <w:p w14:paraId="4934FC51" w14:textId="77777777" w:rsidR="002A68DD" w:rsidRDefault="002A68DD" w:rsidP="00AD3721">
            <w:pPr>
              <w:pBdr>
                <w:top w:val="nil"/>
                <w:left w:val="nil"/>
                <w:bottom w:val="nil"/>
                <w:right w:val="nil"/>
                <w:between w:val="nil"/>
              </w:pBdr>
              <w:jc w:val="center"/>
              <w:rPr>
                <w:i/>
                <w:color w:val="000000"/>
                <w:sz w:val="24"/>
              </w:rPr>
            </w:pPr>
            <w:r>
              <w:rPr>
                <w:i/>
                <w:color w:val="000000"/>
                <w:sz w:val="24"/>
              </w:rPr>
              <w:t>Классы/</w:t>
            </w:r>
          </w:p>
          <w:p w14:paraId="10C08B84" w14:textId="77777777" w:rsidR="002A68DD" w:rsidRPr="008C440C" w:rsidRDefault="002A68DD" w:rsidP="00AD3721">
            <w:pPr>
              <w:pBdr>
                <w:top w:val="nil"/>
                <w:left w:val="nil"/>
                <w:bottom w:val="nil"/>
                <w:right w:val="nil"/>
                <w:between w:val="nil"/>
              </w:pBdr>
              <w:jc w:val="center"/>
              <w:rPr>
                <w:i/>
                <w:color w:val="000000"/>
                <w:sz w:val="24"/>
              </w:rPr>
            </w:pPr>
            <w:r>
              <w:rPr>
                <w:i/>
                <w:color w:val="000000"/>
                <w:sz w:val="24"/>
              </w:rPr>
              <w:t>группы</w:t>
            </w:r>
          </w:p>
        </w:tc>
        <w:tc>
          <w:tcPr>
            <w:tcW w:w="781" w:type="pct"/>
            <w:gridSpan w:val="2"/>
          </w:tcPr>
          <w:p w14:paraId="45B5037F" w14:textId="77777777" w:rsidR="002A68DD" w:rsidRPr="008C440C" w:rsidRDefault="002A68DD" w:rsidP="00AD3721">
            <w:pPr>
              <w:pBdr>
                <w:top w:val="nil"/>
                <w:left w:val="nil"/>
                <w:bottom w:val="nil"/>
                <w:right w:val="nil"/>
                <w:between w:val="nil"/>
              </w:pBdr>
              <w:jc w:val="center"/>
              <w:rPr>
                <w:i/>
                <w:color w:val="000000"/>
                <w:sz w:val="24"/>
              </w:rPr>
            </w:pPr>
            <w:r>
              <w:rPr>
                <w:i/>
                <w:color w:val="000000"/>
                <w:sz w:val="24"/>
              </w:rPr>
              <w:t>Сроки</w:t>
            </w:r>
          </w:p>
        </w:tc>
        <w:tc>
          <w:tcPr>
            <w:tcW w:w="822" w:type="pct"/>
          </w:tcPr>
          <w:p w14:paraId="4C53EFFC" w14:textId="77777777" w:rsidR="002A68DD" w:rsidRPr="008C440C" w:rsidRDefault="002A68DD" w:rsidP="00AD3721">
            <w:pPr>
              <w:pBdr>
                <w:top w:val="nil"/>
                <w:left w:val="nil"/>
                <w:bottom w:val="nil"/>
                <w:right w:val="nil"/>
                <w:between w:val="nil"/>
              </w:pBdr>
              <w:jc w:val="center"/>
              <w:rPr>
                <w:i/>
                <w:color w:val="000000"/>
                <w:sz w:val="24"/>
              </w:rPr>
            </w:pPr>
            <w:r>
              <w:rPr>
                <w:i/>
                <w:color w:val="000000"/>
                <w:sz w:val="24"/>
              </w:rPr>
              <w:t>Ответственные</w:t>
            </w:r>
          </w:p>
        </w:tc>
      </w:tr>
      <w:tr w:rsidR="002A68DD" w:rsidRPr="007654C3" w14:paraId="47D0BA3C"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3617F849" w14:textId="77777777" w:rsidR="002A68DD" w:rsidRPr="00E6774F" w:rsidRDefault="002A68DD"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shd w:val="clear" w:color="auto" w:fill="auto"/>
          </w:tcPr>
          <w:p w14:paraId="509CD026" w14:textId="77777777" w:rsidR="002A68DD" w:rsidRPr="007D024E" w:rsidRDefault="002A68DD" w:rsidP="00AD3721">
            <w:pPr>
              <w:tabs>
                <w:tab w:val="left" w:pos="709"/>
              </w:tabs>
              <w:ind w:right="-7"/>
              <w:rPr>
                <w:sz w:val="24"/>
                <w:highlight w:val="white"/>
              </w:rPr>
            </w:pPr>
            <w:r w:rsidRPr="007D024E">
              <w:rPr>
                <w:sz w:val="24"/>
                <w:highlight w:val="white"/>
              </w:rPr>
              <w:t>МАУ</w:t>
            </w:r>
            <w:r>
              <w:rPr>
                <w:sz w:val="24"/>
                <w:highlight w:val="white"/>
              </w:rPr>
              <w:t>К</w:t>
            </w:r>
            <w:r w:rsidRPr="007D024E">
              <w:rPr>
                <w:sz w:val="24"/>
                <w:highlight w:val="white"/>
              </w:rPr>
              <w:t xml:space="preserve"> </w:t>
            </w:r>
            <w:r>
              <w:rPr>
                <w:sz w:val="24"/>
                <w:highlight w:val="white"/>
              </w:rPr>
              <w:t>« К</w:t>
            </w:r>
            <w:r w:rsidRPr="007D024E">
              <w:rPr>
                <w:sz w:val="24"/>
                <w:highlight w:val="white"/>
              </w:rPr>
              <w:t>ДЦ</w:t>
            </w:r>
            <w:r>
              <w:rPr>
                <w:sz w:val="24"/>
                <w:highlight w:val="white"/>
              </w:rPr>
              <w:t xml:space="preserve"> «Металлург»</w:t>
            </w:r>
            <w:r w:rsidRPr="007D024E">
              <w:rPr>
                <w:sz w:val="24"/>
                <w:highlight w:val="white"/>
              </w:rPr>
              <w:t xml:space="preserve"> </w:t>
            </w:r>
          </w:p>
          <w:p w14:paraId="2AEA3486" w14:textId="77777777" w:rsidR="002A68DD" w:rsidRPr="00E6774F" w:rsidRDefault="002A68DD" w:rsidP="00AD3721">
            <w:pPr>
              <w:tabs>
                <w:tab w:val="left" w:pos="1920"/>
              </w:tabs>
              <w:rPr>
                <w:sz w:val="24"/>
              </w:rPr>
            </w:pPr>
          </w:p>
        </w:tc>
        <w:tc>
          <w:tcPr>
            <w:tcW w:w="1093" w:type="pct"/>
            <w:gridSpan w:val="3"/>
            <w:shd w:val="clear" w:color="auto" w:fill="auto"/>
          </w:tcPr>
          <w:p w14:paraId="75EDAFAD" w14:textId="77777777" w:rsidR="002A68DD" w:rsidRPr="007D024E" w:rsidRDefault="002A68DD" w:rsidP="00AD3721">
            <w:pPr>
              <w:tabs>
                <w:tab w:val="left" w:pos="1920"/>
              </w:tabs>
              <w:rPr>
                <w:sz w:val="24"/>
              </w:rPr>
            </w:pPr>
            <w:r w:rsidRPr="007D024E">
              <w:rPr>
                <w:sz w:val="24"/>
              </w:rPr>
              <w:t xml:space="preserve">Мероприятия в рамках </w:t>
            </w:r>
          </w:p>
          <w:p w14:paraId="3A796620" w14:textId="77777777" w:rsidR="002A68DD" w:rsidRPr="00E6774F" w:rsidRDefault="002A68DD" w:rsidP="00AD3721">
            <w:pPr>
              <w:tabs>
                <w:tab w:val="left" w:pos="1920"/>
              </w:tabs>
              <w:rPr>
                <w:sz w:val="24"/>
              </w:rPr>
            </w:pPr>
            <w:r>
              <w:rPr>
                <w:sz w:val="24"/>
              </w:rPr>
              <w:t>Плана работы «КДЦ Металлург»</w:t>
            </w:r>
          </w:p>
        </w:tc>
        <w:tc>
          <w:tcPr>
            <w:tcW w:w="445" w:type="pct"/>
            <w:shd w:val="clear" w:color="auto" w:fill="auto"/>
          </w:tcPr>
          <w:p w14:paraId="5E4FB137" w14:textId="718D91CC" w:rsidR="002A68DD" w:rsidRPr="00105B96" w:rsidRDefault="007D5F23" w:rsidP="007D5F23">
            <w:pPr>
              <w:tabs>
                <w:tab w:val="left" w:pos="1920"/>
              </w:tabs>
              <w:jc w:val="center"/>
              <w:rPr>
                <w:sz w:val="24"/>
              </w:rPr>
            </w:pPr>
            <w:r>
              <w:rPr>
                <w:sz w:val="24"/>
              </w:rPr>
              <w:t>10-11</w:t>
            </w:r>
          </w:p>
        </w:tc>
        <w:tc>
          <w:tcPr>
            <w:tcW w:w="781" w:type="pct"/>
            <w:gridSpan w:val="2"/>
          </w:tcPr>
          <w:p w14:paraId="324E71C9" w14:textId="77777777" w:rsidR="002A68DD" w:rsidRPr="00062C35" w:rsidRDefault="002A68DD" w:rsidP="00AD3721">
            <w:pPr>
              <w:tabs>
                <w:tab w:val="left" w:pos="1920"/>
              </w:tabs>
              <w:jc w:val="center"/>
              <w:rPr>
                <w:color w:val="000000"/>
                <w:sz w:val="24"/>
              </w:rPr>
            </w:pPr>
            <w:r w:rsidRPr="00062C35">
              <w:rPr>
                <w:color w:val="000000"/>
                <w:sz w:val="24"/>
              </w:rPr>
              <w:t>В течение</w:t>
            </w:r>
          </w:p>
          <w:p w14:paraId="066FE797" w14:textId="77777777" w:rsidR="002A68DD" w:rsidRPr="00E6774F" w:rsidRDefault="002A68DD" w:rsidP="00AD3721">
            <w:pPr>
              <w:tabs>
                <w:tab w:val="left" w:pos="1920"/>
              </w:tabs>
              <w:jc w:val="center"/>
              <w:rPr>
                <w:sz w:val="24"/>
              </w:rPr>
            </w:pPr>
            <w:r w:rsidRPr="00062C35">
              <w:rPr>
                <w:color w:val="000000"/>
                <w:sz w:val="24"/>
              </w:rPr>
              <w:t>учебного года</w:t>
            </w:r>
          </w:p>
        </w:tc>
        <w:tc>
          <w:tcPr>
            <w:tcW w:w="822" w:type="pct"/>
          </w:tcPr>
          <w:p w14:paraId="0E144ED8" w14:textId="77777777" w:rsidR="002A68DD" w:rsidRPr="002E1936" w:rsidRDefault="002A68DD" w:rsidP="00AD3721">
            <w:pPr>
              <w:rPr>
                <w:sz w:val="24"/>
              </w:rPr>
            </w:pPr>
            <w:r w:rsidRPr="002E1936">
              <w:rPr>
                <w:sz w:val="24"/>
              </w:rPr>
              <w:t xml:space="preserve">Заместитель </w:t>
            </w:r>
          </w:p>
          <w:p w14:paraId="3C2176C8" w14:textId="77777777" w:rsidR="002A68DD" w:rsidRPr="002E1936" w:rsidRDefault="002A68DD" w:rsidP="00AD3721">
            <w:pPr>
              <w:rPr>
                <w:sz w:val="24"/>
              </w:rPr>
            </w:pPr>
            <w:r w:rsidRPr="002E1936">
              <w:rPr>
                <w:sz w:val="24"/>
              </w:rPr>
              <w:t xml:space="preserve">директора по ВР </w:t>
            </w:r>
          </w:p>
          <w:p w14:paraId="6AD6A6FA" w14:textId="77777777" w:rsidR="002A68DD" w:rsidRPr="00E6774F" w:rsidRDefault="002A68DD" w:rsidP="00AD3721">
            <w:pPr>
              <w:tabs>
                <w:tab w:val="left" w:pos="1920"/>
              </w:tabs>
              <w:rPr>
                <w:sz w:val="24"/>
              </w:rPr>
            </w:pPr>
            <w:r>
              <w:rPr>
                <w:sz w:val="24"/>
              </w:rPr>
              <w:t>Классные руководители</w:t>
            </w:r>
          </w:p>
        </w:tc>
      </w:tr>
      <w:tr w:rsidR="007D5F23" w:rsidRPr="007654C3" w14:paraId="1518FEC1"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val="restart"/>
          </w:tcPr>
          <w:p w14:paraId="2D855B8D"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val="restart"/>
            <w:shd w:val="clear" w:color="auto" w:fill="auto"/>
          </w:tcPr>
          <w:p w14:paraId="7015FC33" w14:textId="77777777" w:rsidR="007D5F23" w:rsidRPr="00E6774F" w:rsidRDefault="007D5F23" w:rsidP="00AD3721">
            <w:pPr>
              <w:tabs>
                <w:tab w:val="left" w:pos="709"/>
              </w:tabs>
              <w:ind w:right="-7"/>
              <w:rPr>
                <w:sz w:val="24"/>
              </w:rPr>
            </w:pPr>
            <w:r>
              <w:rPr>
                <w:sz w:val="24"/>
                <w:highlight w:val="white"/>
              </w:rPr>
              <w:t>Орловский краеведческий музей</w:t>
            </w:r>
            <w:r w:rsidRPr="007D024E">
              <w:rPr>
                <w:sz w:val="24"/>
              </w:rPr>
              <w:t xml:space="preserve"> (на основании договора о сотрудничестве)</w:t>
            </w:r>
          </w:p>
        </w:tc>
        <w:tc>
          <w:tcPr>
            <w:tcW w:w="1093" w:type="pct"/>
            <w:gridSpan w:val="3"/>
            <w:shd w:val="clear" w:color="auto" w:fill="auto"/>
          </w:tcPr>
          <w:p w14:paraId="1679116A" w14:textId="77777777" w:rsidR="007D5F23" w:rsidRPr="00105B96" w:rsidRDefault="007D5F23" w:rsidP="00AD3721">
            <w:pPr>
              <w:tabs>
                <w:tab w:val="left" w:pos="1920"/>
              </w:tabs>
              <w:rPr>
                <w:sz w:val="24"/>
              </w:rPr>
            </w:pPr>
            <w:r w:rsidRPr="007D024E">
              <w:rPr>
                <w:sz w:val="24"/>
              </w:rPr>
              <w:t>Организация мероприятий на базе школы.</w:t>
            </w:r>
          </w:p>
        </w:tc>
        <w:tc>
          <w:tcPr>
            <w:tcW w:w="445" w:type="pct"/>
            <w:shd w:val="clear" w:color="auto" w:fill="auto"/>
          </w:tcPr>
          <w:p w14:paraId="3D9DBDBD" w14:textId="32B70CE3" w:rsidR="007D5F23" w:rsidRPr="000620B0" w:rsidRDefault="007D5F23" w:rsidP="00AD3721">
            <w:pPr>
              <w:tabs>
                <w:tab w:val="left" w:pos="1920"/>
              </w:tabs>
              <w:jc w:val="center"/>
              <w:rPr>
                <w:sz w:val="24"/>
              </w:rPr>
            </w:pPr>
            <w:r w:rsidRPr="003B5AA9">
              <w:rPr>
                <w:sz w:val="24"/>
              </w:rPr>
              <w:t>10-11</w:t>
            </w:r>
          </w:p>
        </w:tc>
        <w:tc>
          <w:tcPr>
            <w:tcW w:w="781" w:type="pct"/>
            <w:gridSpan w:val="2"/>
          </w:tcPr>
          <w:p w14:paraId="6784D845"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6E69BC62" w14:textId="77777777" w:rsidR="007D5F23" w:rsidRPr="00105B96" w:rsidRDefault="007D5F23" w:rsidP="00AD3721">
            <w:pPr>
              <w:tabs>
                <w:tab w:val="left" w:pos="1920"/>
              </w:tabs>
              <w:jc w:val="center"/>
              <w:rPr>
                <w:sz w:val="24"/>
              </w:rPr>
            </w:pPr>
            <w:r w:rsidRPr="00062C35">
              <w:rPr>
                <w:color w:val="000000"/>
                <w:sz w:val="24"/>
              </w:rPr>
              <w:t>учебного года</w:t>
            </w:r>
          </w:p>
        </w:tc>
        <w:tc>
          <w:tcPr>
            <w:tcW w:w="822" w:type="pct"/>
          </w:tcPr>
          <w:p w14:paraId="696CFC54" w14:textId="77777777" w:rsidR="007D5F23" w:rsidRPr="00E6774F" w:rsidRDefault="007D5F23" w:rsidP="00AD3721">
            <w:pPr>
              <w:tabs>
                <w:tab w:val="left" w:pos="1920"/>
              </w:tabs>
              <w:rPr>
                <w:sz w:val="24"/>
              </w:rPr>
            </w:pPr>
            <w:r w:rsidRPr="00062C35">
              <w:rPr>
                <w:sz w:val="24"/>
              </w:rPr>
              <w:t>Классные руководители</w:t>
            </w:r>
          </w:p>
        </w:tc>
      </w:tr>
      <w:tr w:rsidR="007D5F23" w:rsidRPr="000620B0" w14:paraId="4A9AA7FB"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tcPr>
          <w:p w14:paraId="7AF1FC97"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shd w:val="clear" w:color="auto" w:fill="auto"/>
          </w:tcPr>
          <w:p w14:paraId="30741BD3" w14:textId="77777777" w:rsidR="007D5F23" w:rsidRPr="00E6774F" w:rsidRDefault="007D5F23" w:rsidP="00AD3721">
            <w:pPr>
              <w:pBdr>
                <w:top w:val="nil"/>
                <w:left w:val="nil"/>
                <w:bottom w:val="nil"/>
                <w:right w:val="nil"/>
                <w:between w:val="nil"/>
              </w:pBdr>
              <w:spacing w:line="276" w:lineRule="auto"/>
              <w:rPr>
                <w:color w:val="000000"/>
                <w:sz w:val="24"/>
              </w:rPr>
            </w:pPr>
          </w:p>
        </w:tc>
        <w:tc>
          <w:tcPr>
            <w:tcW w:w="1093" w:type="pct"/>
            <w:gridSpan w:val="3"/>
            <w:shd w:val="clear" w:color="auto" w:fill="auto"/>
          </w:tcPr>
          <w:p w14:paraId="715C47F0" w14:textId="77777777" w:rsidR="007D5F23" w:rsidRPr="00105B96" w:rsidRDefault="007D5F23" w:rsidP="00AD3721">
            <w:pPr>
              <w:tabs>
                <w:tab w:val="left" w:pos="1920"/>
              </w:tabs>
              <w:rPr>
                <w:sz w:val="24"/>
              </w:rPr>
            </w:pPr>
            <w:r w:rsidRPr="007D024E">
              <w:rPr>
                <w:sz w:val="24"/>
              </w:rPr>
              <w:t>Экскурсии в музей и его филиалы.</w:t>
            </w:r>
          </w:p>
        </w:tc>
        <w:tc>
          <w:tcPr>
            <w:tcW w:w="445" w:type="pct"/>
            <w:shd w:val="clear" w:color="auto" w:fill="auto"/>
          </w:tcPr>
          <w:p w14:paraId="7C40BDAA" w14:textId="5A17AEF6" w:rsidR="007D5F23" w:rsidRPr="000620B0" w:rsidRDefault="007D5F23" w:rsidP="00AD3721">
            <w:pPr>
              <w:tabs>
                <w:tab w:val="left" w:pos="1920"/>
              </w:tabs>
              <w:jc w:val="center"/>
              <w:rPr>
                <w:sz w:val="24"/>
              </w:rPr>
            </w:pPr>
            <w:r w:rsidRPr="003B5AA9">
              <w:rPr>
                <w:sz w:val="24"/>
              </w:rPr>
              <w:t>10-11</w:t>
            </w:r>
          </w:p>
        </w:tc>
        <w:tc>
          <w:tcPr>
            <w:tcW w:w="781" w:type="pct"/>
            <w:gridSpan w:val="2"/>
          </w:tcPr>
          <w:p w14:paraId="5AB93025"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0D78F25B"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73F64AA6" w14:textId="77777777" w:rsidR="007D5F23" w:rsidRPr="000620B0" w:rsidRDefault="007D5F23" w:rsidP="00AD3721">
            <w:pPr>
              <w:tabs>
                <w:tab w:val="left" w:pos="1920"/>
              </w:tabs>
              <w:rPr>
                <w:sz w:val="24"/>
              </w:rPr>
            </w:pPr>
            <w:r w:rsidRPr="00062C35">
              <w:rPr>
                <w:sz w:val="24"/>
              </w:rPr>
              <w:t>Классные руководители</w:t>
            </w:r>
          </w:p>
        </w:tc>
      </w:tr>
      <w:tr w:rsidR="007D5F23" w:rsidRPr="007654C3" w14:paraId="3DF33244"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tcPr>
          <w:p w14:paraId="2A2B34C2" w14:textId="77777777" w:rsidR="007D5F23" w:rsidRPr="000620B0"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shd w:val="clear" w:color="auto" w:fill="auto"/>
          </w:tcPr>
          <w:p w14:paraId="5693B185" w14:textId="77777777" w:rsidR="007D5F23" w:rsidRPr="000620B0" w:rsidRDefault="007D5F23" w:rsidP="00AD3721">
            <w:pPr>
              <w:pBdr>
                <w:top w:val="nil"/>
                <w:left w:val="nil"/>
                <w:bottom w:val="nil"/>
                <w:right w:val="nil"/>
                <w:between w:val="nil"/>
              </w:pBdr>
              <w:spacing w:line="276" w:lineRule="auto"/>
              <w:rPr>
                <w:color w:val="000000"/>
                <w:sz w:val="24"/>
              </w:rPr>
            </w:pPr>
          </w:p>
        </w:tc>
        <w:tc>
          <w:tcPr>
            <w:tcW w:w="1093" w:type="pct"/>
            <w:gridSpan w:val="3"/>
            <w:shd w:val="clear" w:color="auto" w:fill="auto"/>
          </w:tcPr>
          <w:p w14:paraId="7B0E1A3F" w14:textId="77777777" w:rsidR="007D5F23" w:rsidRDefault="007D5F23" w:rsidP="00AD3721">
            <w:pPr>
              <w:tabs>
                <w:tab w:val="left" w:pos="1920"/>
              </w:tabs>
              <w:rPr>
                <w:sz w:val="24"/>
              </w:rPr>
            </w:pPr>
            <w:r>
              <w:rPr>
                <w:sz w:val="24"/>
              </w:rPr>
              <w:t>Участие в конкурсах, викторинах, проводимых</w:t>
            </w:r>
          </w:p>
          <w:p w14:paraId="6711E868" w14:textId="77777777" w:rsidR="007D5F23" w:rsidRPr="00105B96" w:rsidRDefault="007D5F23" w:rsidP="00AD3721">
            <w:pPr>
              <w:tabs>
                <w:tab w:val="left" w:pos="1920"/>
              </w:tabs>
              <w:rPr>
                <w:sz w:val="24"/>
              </w:rPr>
            </w:pPr>
            <w:r>
              <w:rPr>
                <w:sz w:val="24"/>
              </w:rPr>
              <w:t xml:space="preserve"> музеем.</w:t>
            </w:r>
          </w:p>
        </w:tc>
        <w:tc>
          <w:tcPr>
            <w:tcW w:w="445" w:type="pct"/>
            <w:shd w:val="clear" w:color="auto" w:fill="auto"/>
          </w:tcPr>
          <w:p w14:paraId="350DD1FF" w14:textId="6BF38707" w:rsidR="007D5F23" w:rsidRPr="000620B0" w:rsidRDefault="007D5F23" w:rsidP="00AD3721">
            <w:pPr>
              <w:tabs>
                <w:tab w:val="left" w:pos="1920"/>
              </w:tabs>
              <w:jc w:val="center"/>
              <w:rPr>
                <w:sz w:val="24"/>
              </w:rPr>
            </w:pPr>
            <w:r w:rsidRPr="003B5AA9">
              <w:rPr>
                <w:sz w:val="24"/>
              </w:rPr>
              <w:t>10-11</w:t>
            </w:r>
          </w:p>
        </w:tc>
        <w:tc>
          <w:tcPr>
            <w:tcW w:w="781" w:type="pct"/>
            <w:gridSpan w:val="2"/>
          </w:tcPr>
          <w:p w14:paraId="6E3DF2E9"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599CB53A"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6BE15127" w14:textId="77777777" w:rsidR="007D5F23" w:rsidRPr="00AE2BA7" w:rsidRDefault="007D5F23" w:rsidP="00AD3721">
            <w:pPr>
              <w:tabs>
                <w:tab w:val="left" w:pos="1920"/>
              </w:tabs>
              <w:rPr>
                <w:sz w:val="24"/>
              </w:rPr>
            </w:pPr>
            <w:r w:rsidRPr="007D024E">
              <w:rPr>
                <w:sz w:val="24"/>
              </w:rPr>
              <w:t xml:space="preserve">Педагог-организатор </w:t>
            </w:r>
          </w:p>
        </w:tc>
      </w:tr>
      <w:tr w:rsidR="007D5F23" w:rsidRPr="007654C3" w14:paraId="507BEED5"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tcPr>
          <w:p w14:paraId="35DC202A" w14:textId="77777777" w:rsidR="007D5F23" w:rsidRPr="000620B0"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shd w:val="clear" w:color="auto" w:fill="auto"/>
          </w:tcPr>
          <w:p w14:paraId="58CAAD58" w14:textId="77777777" w:rsidR="007D5F23" w:rsidRPr="000620B0" w:rsidRDefault="007D5F23" w:rsidP="00AD3721">
            <w:pPr>
              <w:pBdr>
                <w:top w:val="nil"/>
                <w:left w:val="nil"/>
                <w:bottom w:val="nil"/>
                <w:right w:val="nil"/>
                <w:between w:val="nil"/>
              </w:pBdr>
              <w:spacing w:line="276" w:lineRule="auto"/>
              <w:rPr>
                <w:color w:val="000000"/>
                <w:sz w:val="24"/>
              </w:rPr>
            </w:pPr>
          </w:p>
        </w:tc>
        <w:tc>
          <w:tcPr>
            <w:tcW w:w="1093" w:type="pct"/>
            <w:gridSpan w:val="3"/>
            <w:shd w:val="clear" w:color="auto" w:fill="auto"/>
          </w:tcPr>
          <w:p w14:paraId="7268EABF" w14:textId="77777777" w:rsidR="007D5F23" w:rsidRPr="00105B96" w:rsidRDefault="007D5F23" w:rsidP="00AD3721">
            <w:pPr>
              <w:tabs>
                <w:tab w:val="left" w:pos="1920"/>
              </w:tabs>
              <w:rPr>
                <w:sz w:val="24"/>
              </w:rPr>
            </w:pPr>
            <w:r w:rsidRPr="007D024E">
              <w:rPr>
                <w:sz w:val="24"/>
              </w:rPr>
              <w:t>Организация экспозиций музея на базе школы.</w:t>
            </w:r>
          </w:p>
        </w:tc>
        <w:tc>
          <w:tcPr>
            <w:tcW w:w="445" w:type="pct"/>
            <w:shd w:val="clear" w:color="auto" w:fill="auto"/>
          </w:tcPr>
          <w:p w14:paraId="3E02A32A" w14:textId="4B3968B7" w:rsidR="007D5F23" w:rsidRPr="000620B0" w:rsidRDefault="007D5F23" w:rsidP="00AD3721">
            <w:pPr>
              <w:tabs>
                <w:tab w:val="left" w:pos="1920"/>
              </w:tabs>
              <w:jc w:val="center"/>
              <w:rPr>
                <w:sz w:val="24"/>
              </w:rPr>
            </w:pPr>
            <w:r w:rsidRPr="003B5AA9">
              <w:rPr>
                <w:sz w:val="24"/>
              </w:rPr>
              <w:t>10-11</w:t>
            </w:r>
          </w:p>
        </w:tc>
        <w:tc>
          <w:tcPr>
            <w:tcW w:w="781" w:type="pct"/>
            <w:gridSpan w:val="2"/>
          </w:tcPr>
          <w:p w14:paraId="063A4CD1"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05A19724"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232FEFCF" w14:textId="77777777" w:rsidR="007D5F23" w:rsidRPr="007D024E" w:rsidRDefault="007D5F23" w:rsidP="00AD3721">
            <w:pPr>
              <w:rPr>
                <w:sz w:val="24"/>
              </w:rPr>
            </w:pPr>
            <w:r w:rsidRPr="007D024E">
              <w:rPr>
                <w:sz w:val="24"/>
              </w:rPr>
              <w:t xml:space="preserve">Заместитель </w:t>
            </w:r>
          </w:p>
          <w:p w14:paraId="010FA6BA" w14:textId="77777777" w:rsidR="007D5F23" w:rsidRPr="00AE2BA7" w:rsidRDefault="007D5F23" w:rsidP="00AD3721">
            <w:pPr>
              <w:tabs>
                <w:tab w:val="left" w:pos="1920"/>
              </w:tabs>
              <w:rPr>
                <w:sz w:val="24"/>
              </w:rPr>
            </w:pPr>
            <w:r w:rsidRPr="007D024E">
              <w:rPr>
                <w:sz w:val="24"/>
              </w:rPr>
              <w:t>директора по ВР</w:t>
            </w:r>
          </w:p>
        </w:tc>
      </w:tr>
      <w:tr w:rsidR="007D5F23" w:rsidRPr="00EA3906" w14:paraId="659E4CF4"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3D86433D"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shd w:val="clear" w:color="auto" w:fill="auto"/>
          </w:tcPr>
          <w:p w14:paraId="62CE42A4" w14:textId="77777777" w:rsidR="007D5F23" w:rsidRPr="00062C35" w:rsidRDefault="007D5F23" w:rsidP="00AD3721">
            <w:pPr>
              <w:pStyle w:val="2"/>
              <w:shd w:val="clear" w:color="auto" w:fill="F6F8FB"/>
              <w:spacing w:before="0"/>
              <w:jc w:val="both"/>
              <w:rPr>
                <w:b w:val="0"/>
                <w:bCs/>
                <w:kern w:val="2"/>
                <w:sz w:val="24"/>
                <w:szCs w:val="24"/>
              </w:rPr>
            </w:pPr>
            <w:r>
              <w:rPr>
                <w:b w:val="0"/>
                <w:kern w:val="2"/>
                <w:sz w:val="24"/>
                <w:szCs w:val="24"/>
              </w:rPr>
              <w:t xml:space="preserve">РО ООГ ДДМ </w:t>
            </w:r>
            <w:r w:rsidRPr="00062C35">
              <w:rPr>
                <w:b w:val="0"/>
                <w:kern w:val="2"/>
                <w:sz w:val="24"/>
                <w:szCs w:val="24"/>
              </w:rPr>
              <w:t>"Движение Первых"</w:t>
            </w:r>
          </w:p>
          <w:p w14:paraId="1DDF725C" w14:textId="77777777" w:rsidR="007D5F23" w:rsidRPr="000620B0" w:rsidRDefault="007D5F23" w:rsidP="00AD3721">
            <w:pPr>
              <w:tabs>
                <w:tab w:val="left" w:pos="709"/>
              </w:tabs>
              <w:ind w:right="-7"/>
              <w:rPr>
                <w:sz w:val="24"/>
              </w:rPr>
            </w:pPr>
          </w:p>
        </w:tc>
        <w:tc>
          <w:tcPr>
            <w:tcW w:w="1093" w:type="pct"/>
            <w:gridSpan w:val="3"/>
            <w:shd w:val="clear" w:color="auto" w:fill="auto"/>
          </w:tcPr>
          <w:p w14:paraId="2032F2AA" w14:textId="77777777" w:rsidR="007D5F23" w:rsidRPr="007D024E" w:rsidRDefault="007D5F23" w:rsidP="00AD3721">
            <w:pPr>
              <w:tabs>
                <w:tab w:val="left" w:pos="1920"/>
              </w:tabs>
              <w:rPr>
                <w:sz w:val="24"/>
              </w:rPr>
            </w:pPr>
            <w:r w:rsidRPr="007D024E">
              <w:rPr>
                <w:sz w:val="24"/>
              </w:rPr>
              <w:t xml:space="preserve">Мероприятия в рамках </w:t>
            </w:r>
          </w:p>
          <w:p w14:paraId="5D9422EC" w14:textId="77777777" w:rsidR="007D5F23" w:rsidRPr="00E6774F" w:rsidRDefault="007D5F23" w:rsidP="00AD3721">
            <w:pPr>
              <w:tabs>
                <w:tab w:val="left" w:pos="1920"/>
              </w:tabs>
              <w:rPr>
                <w:sz w:val="24"/>
              </w:rPr>
            </w:pPr>
            <w:r w:rsidRPr="007D024E">
              <w:rPr>
                <w:sz w:val="24"/>
              </w:rPr>
              <w:t xml:space="preserve">деятельности </w:t>
            </w:r>
            <w:r>
              <w:rPr>
                <w:sz w:val="24"/>
              </w:rPr>
              <w:t>Движения Первых</w:t>
            </w:r>
            <w:r w:rsidRPr="007D024E">
              <w:rPr>
                <w:sz w:val="24"/>
              </w:rPr>
              <w:t>.</w:t>
            </w:r>
          </w:p>
        </w:tc>
        <w:tc>
          <w:tcPr>
            <w:tcW w:w="445" w:type="pct"/>
            <w:shd w:val="clear" w:color="auto" w:fill="auto"/>
          </w:tcPr>
          <w:p w14:paraId="170C964C" w14:textId="7F941374" w:rsidR="007D5F23" w:rsidRPr="000620B0" w:rsidRDefault="007D5F23" w:rsidP="00AD3721">
            <w:pPr>
              <w:tabs>
                <w:tab w:val="left" w:pos="1920"/>
              </w:tabs>
              <w:jc w:val="center"/>
              <w:rPr>
                <w:sz w:val="24"/>
              </w:rPr>
            </w:pPr>
            <w:r w:rsidRPr="003B5AA9">
              <w:rPr>
                <w:sz w:val="24"/>
              </w:rPr>
              <w:t>10-11</w:t>
            </w:r>
          </w:p>
        </w:tc>
        <w:tc>
          <w:tcPr>
            <w:tcW w:w="781" w:type="pct"/>
            <w:gridSpan w:val="2"/>
          </w:tcPr>
          <w:p w14:paraId="58EE9DED"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552D6F67"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4B17A83F" w14:textId="77777777" w:rsidR="007D5F23" w:rsidRPr="00E6774F" w:rsidRDefault="007D5F23" w:rsidP="00AD3721">
            <w:pPr>
              <w:tabs>
                <w:tab w:val="left" w:pos="1920"/>
              </w:tabs>
              <w:rPr>
                <w:sz w:val="24"/>
              </w:rPr>
            </w:pPr>
            <w:r w:rsidRPr="007D024E">
              <w:rPr>
                <w:sz w:val="24"/>
              </w:rPr>
              <w:t>К</w:t>
            </w:r>
            <w:r>
              <w:rPr>
                <w:sz w:val="24"/>
              </w:rPr>
              <w:t>у</w:t>
            </w:r>
            <w:r w:rsidRPr="007D024E">
              <w:rPr>
                <w:sz w:val="24"/>
              </w:rPr>
              <w:t xml:space="preserve">ратор </w:t>
            </w:r>
            <w:r>
              <w:rPr>
                <w:sz w:val="24"/>
              </w:rPr>
              <w:t>«Движения Первых» Северного района г. Орла</w:t>
            </w:r>
          </w:p>
        </w:tc>
      </w:tr>
      <w:tr w:rsidR="007D5F23" w:rsidRPr="007654C3" w14:paraId="187AA7E8"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04FB2534"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shd w:val="clear" w:color="auto" w:fill="auto"/>
          </w:tcPr>
          <w:p w14:paraId="31CEF955" w14:textId="77777777" w:rsidR="007D5F23" w:rsidRPr="000620B0" w:rsidRDefault="007D5F23" w:rsidP="00AD3721">
            <w:pPr>
              <w:tabs>
                <w:tab w:val="left" w:pos="709"/>
              </w:tabs>
              <w:ind w:right="-7"/>
              <w:rPr>
                <w:sz w:val="24"/>
              </w:rPr>
            </w:pPr>
            <w:r>
              <w:rPr>
                <w:color w:val="000000"/>
                <w:sz w:val="24"/>
              </w:rPr>
              <w:t>ОГАТ им. И.С. Тургенева</w:t>
            </w:r>
          </w:p>
        </w:tc>
        <w:tc>
          <w:tcPr>
            <w:tcW w:w="1093" w:type="pct"/>
            <w:gridSpan w:val="3"/>
            <w:shd w:val="clear" w:color="auto" w:fill="auto"/>
          </w:tcPr>
          <w:p w14:paraId="6C40099E" w14:textId="77777777" w:rsidR="007D5F23" w:rsidRPr="00E6774F" w:rsidRDefault="007D5F23" w:rsidP="00AD3721">
            <w:pPr>
              <w:tabs>
                <w:tab w:val="left" w:pos="1920"/>
              </w:tabs>
              <w:rPr>
                <w:sz w:val="24"/>
              </w:rPr>
            </w:pPr>
            <w:r>
              <w:rPr>
                <w:sz w:val="24"/>
              </w:rPr>
              <w:t>Мероприятия в рамках использования</w:t>
            </w:r>
            <w:r w:rsidRPr="00062C35">
              <w:rPr>
                <w:sz w:val="24"/>
              </w:rPr>
              <w:t xml:space="preserve"> методов театральной педагогики для создания открытой культуротворческой образовательной среды</w:t>
            </w:r>
          </w:p>
        </w:tc>
        <w:tc>
          <w:tcPr>
            <w:tcW w:w="445" w:type="pct"/>
            <w:shd w:val="clear" w:color="auto" w:fill="auto"/>
          </w:tcPr>
          <w:p w14:paraId="6FBDE722" w14:textId="6CFC764E" w:rsidR="007D5F23" w:rsidRPr="000620B0" w:rsidRDefault="007D5F23" w:rsidP="00AD3721">
            <w:pPr>
              <w:tabs>
                <w:tab w:val="left" w:pos="1920"/>
              </w:tabs>
              <w:jc w:val="center"/>
              <w:rPr>
                <w:sz w:val="24"/>
              </w:rPr>
            </w:pPr>
            <w:r w:rsidRPr="009749AE">
              <w:rPr>
                <w:sz w:val="24"/>
              </w:rPr>
              <w:t>10-11</w:t>
            </w:r>
          </w:p>
        </w:tc>
        <w:tc>
          <w:tcPr>
            <w:tcW w:w="781" w:type="pct"/>
            <w:gridSpan w:val="2"/>
          </w:tcPr>
          <w:p w14:paraId="6359038D"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68EA3055"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7B4D0D3C" w14:textId="77777777" w:rsidR="007D5F23" w:rsidRPr="007D024E" w:rsidRDefault="007D5F23" w:rsidP="00AD3721">
            <w:pPr>
              <w:rPr>
                <w:sz w:val="24"/>
              </w:rPr>
            </w:pPr>
            <w:r w:rsidRPr="007D024E">
              <w:rPr>
                <w:sz w:val="24"/>
              </w:rPr>
              <w:t xml:space="preserve">Заместитель </w:t>
            </w:r>
          </w:p>
          <w:p w14:paraId="5601A743" w14:textId="77777777" w:rsidR="007D5F23" w:rsidRPr="00E6774F" w:rsidRDefault="007D5F23" w:rsidP="00AD3721">
            <w:pPr>
              <w:tabs>
                <w:tab w:val="left" w:pos="1920"/>
              </w:tabs>
              <w:rPr>
                <w:sz w:val="24"/>
              </w:rPr>
            </w:pPr>
            <w:r w:rsidRPr="007D024E">
              <w:rPr>
                <w:sz w:val="24"/>
              </w:rPr>
              <w:t>директора по ВР</w:t>
            </w:r>
          </w:p>
        </w:tc>
      </w:tr>
      <w:tr w:rsidR="007D5F23" w:rsidRPr="007654C3" w14:paraId="7FF829D6"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34883EB5"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shd w:val="clear" w:color="auto" w:fill="auto"/>
          </w:tcPr>
          <w:p w14:paraId="69DA6DE8" w14:textId="77777777" w:rsidR="007D5F23" w:rsidRPr="000620B0" w:rsidRDefault="007D5F23" w:rsidP="00AD3721">
            <w:pPr>
              <w:tabs>
                <w:tab w:val="left" w:pos="709"/>
              </w:tabs>
              <w:ind w:right="-7"/>
              <w:rPr>
                <w:sz w:val="24"/>
              </w:rPr>
            </w:pPr>
            <w:r w:rsidRPr="004A3398">
              <w:rPr>
                <w:color w:val="000000"/>
                <w:sz w:val="24"/>
              </w:rPr>
              <w:t>БУ ОО ДО «Дворец пионеров и школьников имени Ю. А. Гагарина»</w:t>
            </w:r>
          </w:p>
        </w:tc>
        <w:tc>
          <w:tcPr>
            <w:tcW w:w="1093" w:type="pct"/>
            <w:gridSpan w:val="3"/>
            <w:shd w:val="clear" w:color="auto" w:fill="auto"/>
          </w:tcPr>
          <w:p w14:paraId="7BB75A68" w14:textId="77777777" w:rsidR="007D5F23" w:rsidRPr="00E6774F" w:rsidRDefault="007D5F23" w:rsidP="00AD3721">
            <w:pPr>
              <w:tabs>
                <w:tab w:val="left" w:pos="1920"/>
              </w:tabs>
              <w:rPr>
                <w:sz w:val="24"/>
              </w:rPr>
            </w:pPr>
            <w:r w:rsidRPr="007D024E">
              <w:rPr>
                <w:sz w:val="24"/>
              </w:rPr>
              <w:t xml:space="preserve">Участие в мероприятиях, проводимых на базе </w:t>
            </w:r>
            <w:r>
              <w:rPr>
                <w:sz w:val="24"/>
              </w:rPr>
              <w:t>ДТ</w:t>
            </w:r>
          </w:p>
        </w:tc>
        <w:tc>
          <w:tcPr>
            <w:tcW w:w="445" w:type="pct"/>
            <w:shd w:val="clear" w:color="auto" w:fill="auto"/>
          </w:tcPr>
          <w:p w14:paraId="44145505" w14:textId="18B3425F" w:rsidR="007D5F23" w:rsidRPr="000620B0" w:rsidRDefault="007D5F23" w:rsidP="00AD3721">
            <w:pPr>
              <w:tabs>
                <w:tab w:val="left" w:pos="1920"/>
              </w:tabs>
              <w:jc w:val="center"/>
              <w:rPr>
                <w:sz w:val="24"/>
              </w:rPr>
            </w:pPr>
            <w:r w:rsidRPr="009749AE">
              <w:rPr>
                <w:sz w:val="24"/>
              </w:rPr>
              <w:t>10-11</w:t>
            </w:r>
          </w:p>
        </w:tc>
        <w:tc>
          <w:tcPr>
            <w:tcW w:w="781" w:type="pct"/>
            <w:gridSpan w:val="2"/>
          </w:tcPr>
          <w:p w14:paraId="5B0E89CA"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57C8F694"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53A870B1" w14:textId="77777777" w:rsidR="007D5F23" w:rsidRPr="00E6774F" w:rsidRDefault="007D5F23" w:rsidP="00AD3721">
            <w:pPr>
              <w:tabs>
                <w:tab w:val="left" w:pos="1920"/>
              </w:tabs>
              <w:rPr>
                <w:sz w:val="24"/>
              </w:rPr>
            </w:pPr>
            <w:r w:rsidRPr="003E53C4">
              <w:rPr>
                <w:sz w:val="24"/>
              </w:rPr>
              <w:t>Классные руководители</w:t>
            </w:r>
          </w:p>
        </w:tc>
      </w:tr>
      <w:tr w:rsidR="007D5F23" w:rsidRPr="007654C3" w14:paraId="1DC30A27"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6E69FA64"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shd w:val="clear" w:color="auto" w:fill="auto"/>
          </w:tcPr>
          <w:p w14:paraId="72B7ADB6" w14:textId="77777777" w:rsidR="007D5F23" w:rsidRPr="000620B0" w:rsidRDefault="007D5F23" w:rsidP="00AD3721">
            <w:pPr>
              <w:tabs>
                <w:tab w:val="left" w:pos="709"/>
              </w:tabs>
              <w:ind w:right="-7"/>
              <w:rPr>
                <w:sz w:val="24"/>
              </w:rPr>
            </w:pPr>
            <w:r w:rsidRPr="004A3398">
              <w:rPr>
                <w:color w:val="000000"/>
                <w:sz w:val="24"/>
              </w:rPr>
              <w:t>БУ ОО ДО «Дворец пионеров и школьников имени Ю. А. Гагарина»</w:t>
            </w:r>
          </w:p>
        </w:tc>
        <w:tc>
          <w:tcPr>
            <w:tcW w:w="1093" w:type="pct"/>
            <w:gridSpan w:val="3"/>
            <w:shd w:val="clear" w:color="auto" w:fill="auto"/>
          </w:tcPr>
          <w:p w14:paraId="0B9001CD" w14:textId="77777777" w:rsidR="007D5F23" w:rsidRPr="00E6774F" w:rsidRDefault="007D5F23" w:rsidP="00AD3721">
            <w:pPr>
              <w:tabs>
                <w:tab w:val="left" w:pos="1920"/>
              </w:tabs>
              <w:rPr>
                <w:sz w:val="24"/>
              </w:rPr>
            </w:pPr>
            <w:r w:rsidRPr="007D024E">
              <w:rPr>
                <w:sz w:val="24"/>
              </w:rPr>
              <w:t xml:space="preserve">Участие в мероприятиях, проводимых на базе </w:t>
            </w:r>
            <w:r>
              <w:rPr>
                <w:sz w:val="24"/>
              </w:rPr>
              <w:t>ДТ</w:t>
            </w:r>
          </w:p>
        </w:tc>
        <w:tc>
          <w:tcPr>
            <w:tcW w:w="445" w:type="pct"/>
            <w:shd w:val="clear" w:color="auto" w:fill="auto"/>
          </w:tcPr>
          <w:p w14:paraId="2EA1D17E" w14:textId="6EA3786F" w:rsidR="007D5F23" w:rsidRPr="000620B0" w:rsidRDefault="007D5F23" w:rsidP="00AD3721">
            <w:pPr>
              <w:tabs>
                <w:tab w:val="left" w:pos="1920"/>
              </w:tabs>
              <w:jc w:val="center"/>
              <w:rPr>
                <w:sz w:val="24"/>
              </w:rPr>
            </w:pPr>
            <w:r w:rsidRPr="009749AE">
              <w:rPr>
                <w:sz w:val="24"/>
              </w:rPr>
              <w:t>10-11</w:t>
            </w:r>
          </w:p>
        </w:tc>
        <w:tc>
          <w:tcPr>
            <w:tcW w:w="781" w:type="pct"/>
            <w:gridSpan w:val="2"/>
          </w:tcPr>
          <w:p w14:paraId="10EE9536"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2BDEE234"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2098B777" w14:textId="77777777" w:rsidR="007D5F23" w:rsidRPr="00E6774F" w:rsidRDefault="007D5F23" w:rsidP="00AD3721">
            <w:pPr>
              <w:tabs>
                <w:tab w:val="left" w:pos="1920"/>
              </w:tabs>
              <w:rPr>
                <w:sz w:val="24"/>
              </w:rPr>
            </w:pPr>
            <w:r w:rsidRPr="003E53C4">
              <w:rPr>
                <w:sz w:val="24"/>
              </w:rPr>
              <w:t>Классные руководители</w:t>
            </w:r>
          </w:p>
        </w:tc>
      </w:tr>
      <w:tr w:rsidR="007D5F23" w:rsidRPr="007654C3" w14:paraId="183F5413"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5E693D4D"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shd w:val="clear" w:color="auto" w:fill="auto"/>
          </w:tcPr>
          <w:p w14:paraId="0661A997" w14:textId="77777777" w:rsidR="007D5F23" w:rsidRPr="000620B0" w:rsidRDefault="007D5F23" w:rsidP="00AD3721">
            <w:pPr>
              <w:tabs>
                <w:tab w:val="left" w:pos="709"/>
              </w:tabs>
              <w:ind w:right="-7"/>
              <w:rPr>
                <w:sz w:val="24"/>
              </w:rPr>
            </w:pPr>
            <w:r w:rsidRPr="004A3398">
              <w:rPr>
                <w:sz w:val="24"/>
              </w:rPr>
              <w:t>Библиотечный информационный центр имени В.Г. Ерёмина</w:t>
            </w:r>
          </w:p>
        </w:tc>
        <w:tc>
          <w:tcPr>
            <w:tcW w:w="1093" w:type="pct"/>
            <w:gridSpan w:val="3"/>
            <w:shd w:val="clear" w:color="auto" w:fill="auto"/>
          </w:tcPr>
          <w:p w14:paraId="6BB3A792" w14:textId="77777777" w:rsidR="007D5F23" w:rsidRPr="00E6774F" w:rsidRDefault="007D5F23" w:rsidP="00AD3721">
            <w:pPr>
              <w:tabs>
                <w:tab w:val="left" w:pos="1920"/>
              </w:tabs>
              <w:rPr>
                <w:sz w:val="24"/>
              </w:rPr>
            </w:pPr>
            <w:r w:rsidRPr="007D024E">
              <w:rPr>
                <w:sz w:val="24"/>
              </w:rPr>
              <w:t>Тематические мероприятия на базе библиотеки.</w:t>
            </w:r>
          </w:p>
        </w:tc>
        <w:tc>
          <w:tcPr>
            <w:tcW w:w="445" w:type="pct"/>
            <w:shd w:val="clear" w:color="auto" w:fill="auto"/>
          </w:tcPr>
          <w:p w14:paraId="66308233" w14:textId="6C673250" w:rsidR="007D5F23" w:rsidRPr="000620B0" w:rsidRDefault="007D5F23" w:rsidP="00AD3721">
            <w:pPr>
              <w:tabs>
                <w:tab w:val="left" w:pos="1920"/>
              </w:tabs>
              <w:jc w:val="center"/>
              <w:rPr>
                <w:sz w:val="24"/>
              </w:rPr>
            </w:pPr>
            <w:r w:rsidRPr="009749AE">
              <w:rPr>
                <w:sz w:val="24"/>
              </w:rPr>
              <w:t>10-11</w:t>
            </w:r>
          </w:p>
        </w:tc>
        <w:tc>
          <w:tcPr>
            <w:tcW w:w="781" w:type="pct"/>
            <w:gridSpan w:val="2"/>
          </w:tcPr>
          <w:p w14:paraId="6DFFC999"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08E5E214"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761ED787" w14:textId="77777777" w:rsidR="007D5F23" w:rsidRPr="00E6774F" w:rsidRDefault="007D5F23" w:rsidP="00AD3721">
            <w:pPr>
              <w:tabs>
                <w:tab w:val="left" w:pos="1920"/>
              </w:tabs>
              <w:rPr>
                <w:sz w:val="24"/>
              </w:rPr>
            </w:pPr>
            <w:r w:rsidRPr="003E53C4">
              <w:rPr>
                <w:sz w:val="24"/>
              </w:rPr>
              <w:t>Классные руководители</w:t>
            </w:r>
          </w:p>
        </w:tc>
      </w:tr>
      <w:tr w:rsidR="007D5F23" w:rsidRPr="000620B0" w14:paraId="2F55CB73"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val="restart"/>
          </w:tcPr>
          <w:p w14:paraId="50892475"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val="restart"/>
            <w:shd w:val="clear" w:color="auto" w:fill="auto"/>
          </w:tcPr>
          <w:p w14:paraId="38488840" w14:textId="77777777" w:rsidR="007D5F23" w:rsidRPr="00E6774F" w:rsidRDefault="007D5F23" w:rsidP="00AD3721">
            <w:pPr>
              <w:tabs>
                <w:tab w:val="left" w:pos="709"/>
              </w:tabs>
              <w:ind w:right="-7"/>
              <w:rPr>
                <w:sz w:val="24"/>
              </w:rPr>
            </w:pPr>
            <w:r w:rsidRPr="002E67D0">
              <w:rPr>
                <w:color w:val="000000" w:themeColor="text1"/>
                <w:sz w:val="24"/>
              </w:rPr>
              <w:t>МБУ ДО «Центр детского творчества №1 города Орла» (на основании договора о сотрудничестве)</w:t>
            </w:r>
          </w:p>
        </w:tc>
        <w:tc>
          <w:tcPr>
            <w:tcW w:w="1093" w:type="pct"/>
            <w:gridSpan w:val="3"/>
            <w:shd w:val="clear" w:color="auto" w:fill="auto"/>
          </w:tcPr>
          <w:p w14:paraId="519FE0BB" w14:textId="77777777" w:rsidR="007D5F23" w:rsidRPr="002E67D0" w:rsidRDefault="007D5F23" w:rsidP="00AD3721">
            <w:pPr>
              <w:tabs>
                <w:tab w:val="left" w:pos="1920"/>
              </w:tabs>
              <w:spacing w:line="276" w:lineRule="auto"/>
              <w:rPr>
                <w:color w:val="000000" w:themeColor="text1"/>
                <w:sz w:val="24"/>
              </w:rPr>
            </w:pPr>
            <w:r w:rsidRPr="002E67D0">
              <w:rPr>
                <w:color w:val="000000" w:themeColor="text1"/>
                <w:sz w:val="24"/>
              </w:rPr>
              <w:t>Организация проведения на базе Школы занятий объединений ДО</w:t>
            </w:r>
          </w:p>
          <w:p w14:paraId="7D7D4BD5" w14:textId="77777777" w:rsidR="007D5F23" w:rsidRPr="00E6774F" w:rsidRDefault="007D5F23" w:rsidP="00AD3721">
            <w:pPr>
              <w:tabs>
                <w:tab w:val="left" w:pos="1920"/>
              </w:tabs>
              <w:rPr>
                <w:sz w:val="24"/>
              </w:rPr>
            </w:pPr>
          </w:p>
        </w:tc>
        <w:tc>
          <w:tcPr>
            <w:tcW w:w="445" w:type="pct"/>
            <w:shd w:val="clear" w:color="auto" w:fill="auto"/>
          </w:tcPr>
          <w:p w14:paraId="4AD32BC8" w14:textId="42CBD77C" w:rsidR="007D5F23" w:rsidRPr="000620B0" w:rsidRDefault="007D5F23" w:rsidP="00AD3721">
            <w:pPr>
              <w:tabs>
                <w:tab w:val="left" w:pos="1920"/>
              </w:tabs>
              <w:jc w:val="center"/>
              <w:rPr>
                <w:sz w:val="24"/>
              </w:rPr>
            </w:pPr>
            <w:r w:rsidRPr="009749AE">
              <w:rPr>
                <w:sz w:val="24"/>
              </w:rPr>
              <w:t>10-11</w:t>
            </w:r>
          </w:p>
        </w:tc>
        <w:tc>
          <w:tcPr>
            <w:tcW w:w="781" w:type="pct"/>
            <w:gridSpan w:val="2"/>
          </w:tcPr>
          <w:p w14:paraId="224365CF" w14:textId="77777777" w:rsidR="007D5F23" w:rsidRPr="000620B0" w:rsidRDefault="007D5F23" w:rsidP="00AD3721">
            <w:pPr>
              <w:tabs>
                <w:tab w:val="left" w:pos="1920"/>
              </w:tabs>
              <w:jc w:val="center"/>
              <w:rPr>
                <w:sz w:val="24"/>
              </w:rPr>
            </w:pPr>
          </w:p>
        </w:tc>
        <w:tc>
          <w:tcPr>
            <w:tcW w:w="822" w:type="pct"/>
          </w:tcPr>
          <w:p w14:paraId="0EA57AFD" w14:textId="77777777" w:rsidR="007D5F23" w:rsidRPr="002E67D0" w:rsidRDefault="007D5F23" w:rsidP="00AD3721">
            <w:pPr>
              <w:tabs>
                <w:tab w:val="left" w:pos="1920"/>
              </w:tabs>
              <w:rPr>
                <w:color w:val="000000" w:themeColor="text1"/>
                <w:sz w:val="24"/>
              </w:rPr>
            </w:pPr>
            <w:r w:rsidRPr="002E67D0">
              <w:rPr>
                <w:color w:val="000000" w:themeColor="text1"/>
                <w:sz w:val="24"/>
              </w:rPr>
              <w:t>Педагоги ДО</w:t>
            </w:r>
          </w:p>
          <w:p w14:paraId="7D6BE5A4" w14:textId="77777777" w:rsidR="007D5F23" w:rsidRPr="000620B0" w:rsidRDefault="007D5F23" w:rsidP="00AD3721">
            <w:pPr>
              <w:tabs>
                <w:tab w:val="left" w:pos="1920"/>
              </w:tabs>
              <w:rPr>
                <w:sz w:val="24"/>
              </w:rPr>
            </w:pPr>
            <w:r w:rsidRPr="002E67D0">
              <w:rPr>
                <w:color w:val="000000" w:themeColor="text1"/>
                <w:sz w:val="24"/>
              </w:rPr>
              <w:t>Классные руководители</w:t>
            </w:r>
          </w:p>
        </w:tc>
      </w:tr>
      <w:tr w:rsidR="007D5F23" w:rsidRPr="000620B0" w14:paraId="41D840A5"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tcPr>
          <w:p w14:paraId="096AD2D2" w14:textId="77777777" w:rsidR="007D5F23" w:rsidRPr="000620B0"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shd w:val="clear" w:color="auto" w:fill="auto"/>
          </w:tcPr>
          <w:p w14:paraId="6226862C" w14:textId="77777777" w:rsidR="007D5F23" w:rsidRPr="000620B0" w:rsidRDefault="007D5F23" w:rsidP="00AD3721">
            <w:pPr>
              <w:pBdr>
                <w:top w:val="nil"/>
                <w:left w:val="nil"/>
                <w:bottom w:val="nil"/>
                <w:right w:val="nil"/>
                <w:between w:val="nil"/>
              </w:pBdr>
              <w:spacing w:line="276" w:lineRule="auto"/>
              <w:rPr>
                <w:color w:val="000000"/>
                <w:sz w:val="24"/>
              </w:rPr>
            </w:pPr>
          </w:p>
        </w:tc>
        <w:tc>
          <w:tcPr>
            <w:tcW w:w="1093" w:type="pct"/>
            <w:gridSpan w:val="3"/>
            <w:shd w:val="clear" w:color="auto" w:fill="auto"/>
          </w:tcPr>
          <w:p w14:paraId="7AF6358D" w14:textId="77777777" w:rsidR="007D5F23" w:rsidRPr="00E6774F" w:rsidRDefault="007D5F23" w:rsidP="00AD3721">
            <w:pPr>
              <w:tabs>
                <w:tab w:val="left" w:pos="1920"/>
              </w:tabs>
              <w:rPr>
                <w:sz w:val="24"/>
              </w:rPr>
            </w:pPr>
            <w:r w:rsidRPr="002E67D0">
              <w:rPr>
                <w:color w:val="000000" w:themeColor="text1"/>
                <w:sz w:val="24"/>
              </w:rPr>
              <w:t>Участие в муниципальных конкурсах, фестивалях.</w:t>
            </w:r>
          </w:p>
        </w:tc>
        <w:tc>
          <w:tcPr>
            <w:tcW w:w="445" w:type="pct"/>
            <w:shd w:val="clear" w:color="auto" w:fill="auto"/>
          </w:tcPr>
          <w:p w14:paraId="52714DD2" w14:textId="7689D418" w:rsidR="007D5F23" w:rsidRPr="000620B0" w:rsidRDefault="007D5F23" w:rsidP="00AD3721">
            <w:pPr>
              <w:tabs>
                <w:tab w:val="left" w:pos="1920"/>
              </w:tabs>
              <w:jc w:val="center"/>
              <w:rPr>
                <w:sz w:val="24"/>
              </w:rPr>
            </w:pPr>
            <w:r w:rsidRPr="009749AE">
              <w:rPr>
                <w:sz w:val="24"/>
              </w:rPr>
              <w:t>10-11</w:t>
            </w:r>
          </w:p>
        </w:tc>
        <w:tc>
          <w:tcPr>
            <w:tcW w:w="781" w:type="pct"/>
            <w:gridSpan w:val="2"/>
          </w:tcPr>
          <w:p w14:paraId="5FC344D5" w14:textId="77777777" w:rsidR="007D5F23" w:rsidRPr="002E67D0" w:rsidRDefault="007D5F23" w:rsidP="00AD3721">
            <w:pPr>
              <w:tabs>
                <w:tab w:val="left" w:pos="1920"/>
              </w:tabs>
              <w:jc w:val="center"/>
              <w:rPr>
                <w:color w:val="000000" w:themeColor="text1"/>
                <w:sz w:val="24"/>
              </w:rPr>
            </w:pPr>
            <w:r w:rsidRPr="002E67D0">
              <w:rPr>
                <w:color w:val="000000" w:themeColor="text1"/>
                <w:sz w:val="24"/>
              </w:rPr>
              <w:t>В течение</w:t>
            </w:r>
          </w:p>
          <w:p w14:paraId="61348D86" w14:textId="77777777" w:rsidR="007D5F23" w:rsidRPr="000620B0" w:rsidRDefault="007D5F23" w:rsidP="00AD3721">
            <w:pPr>
              <w:tabs>
                <w:tab w:val="left" w:pos="1920"/>
              </w:tabs>
              <w:jc w:val="center"/>
              <w:rPr>
                <w:sz w:val="24"/>
              </w:rPr>
            </w:pPr>
            <w:r w:rsidRPr="002E67D0">
              <w:rPr>
                <w:color w:val="000000" w:themeColor="text1"/>
                <w:sz w:val="24"/>
              </w:rPr>
              <w:t>учебного года</w:t>
            </w:r>
          </w:p>
        </w:tc>
        <w:tc>
          <w:tcPr>
            <w:tcW w:w="822" w:type="pct"/>
          </w:tcPr>
          <w:p w14:paraId="382627F8" w14:textId="77777777" w:rsidR="007D5F23" w:rsidRPr="002E67D0" w:rsidRDefault="007D5F23" w:rsidP="00AD3721">
            <w:pPr>
              <w:tabs>
                <w:tab w:val="left" w:pos="1920"/>
              </w:tabs>
              <w:rPr>
                <w:color w:val="000000" w:themeColor="text1"/>
                <w:sz w:val="24"/>
              </w:rPr>
            </w:pPr>
            <w:r w:rsidRPr="002E67D0">
              <w:rPr>
                <w:color w:val="000000" w:themeColor="text1"/>
                <w:sz w:val="24"/>
              </w:rPr>
              <w:t>Педагог-организатор</w:t>
            </w:r>
          </w:p>
          <w:p w14:paraId="2AD82A37" w14:textId="77777777" w:rsidR="007D5F23" w:rsidRPr="000620B0" w:rsidRDefault="007D5F23" w:rsidP="00AD3721">
            <w:pPr>
              <w:tabs>
                <w:tab w:val="left" w:pos="1920"/>
              </w:tabs>
              <w:rPr>
                <w:sz w:val="24"/>
              </w:rPr>
            </w:pPr>
            <w:r w:rsidRPr="002E67D0">
              <w:rPr>
                <w:color w:val="000000" w:themeColor="text1"/>
                <w:sz w:val="24"/>
              </w:rPr>
              <w:t>Классные руководители</w:t>
            </w:r>
          </w:p>
        </w:tc>
      </w:tr>
      <w:tr w:rsidR="007D5F23" w:rsidRPr="00EA3906" w14:paraId="3520807A"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val="restart"/>
          </w:tcPr>
          <w:p w14:paraId="2034CA6B"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val="restart"/>
            <w:shd w:val="clear" w:color="auto" w:fill="auto"/>
          </w:tcPr>
          <w:p w14:paraId="2446217F" w14:textId="77777777" w:rsidR="007D5F23" w:rsidRPr="009970F4" w:rsidRDefault="007D5F23" w:rsidP="00AD3721">
            <w:pPr>
              <w:tabs>
                <w:tab w:val="left" w:pos="709"/>
              </w:tabs>
              <w:ind w:right="-7"/>
              <w:rPr>
                <w:sz w:val="24"/>
              </w:rPr>
            </w:pPr>
            <w:r w:rsidRPr="002A1808">
              <w:rPr>
                <w:sz w:val="24"/>
              </w:rPr>
              <w:t>АУ ОО «ЦПВ «Патриот-57»</w:t>
            </w:r>
          </w:p>
        </w:tc>
        <w:tc>
          <w:tcPr>
            <w:tcW w:w="1093" w:type="pct"/>
            <w:gridSpan w:val="3"/>
            <w:shd w:val="clear" w:color="auto" w:fill="auto"/>
          </w:tcPr>
          <w:p w14:paraId="317FC893" w14:textId="77777777" w:rsidR="007D5F23" w:rsidRPr="00E6774F" w:rsidRDefault="007D5F23" w:rsidP="00AD3721">
            <w:pPr>
              <w:tabs>
                <w:tab w:val="left" w:pos="1920"/>
              </w:tabs>
              <w:rPr>
                <w:sz w:val="24"/>
              </w:rPr>
            </w:pPr>
            <w:r w:rsidRPr="002A1808">
              <w:rPr>
                <w:sz w:val="24"/>
              </w:rPr>
              <w:t>Организация мероприятий центра на базе школы.</w:t>
            </w:r>
          </w:p>
        </w:tc>
        <w:tc>
          <w:tcPr>
            <w:tcW w:w="445" w:type="pct"/>
            <w:shd w:val="clear" w:color="auto" w:fill="auto"/>
          </w:tcPr>
          <w:p w14:paraId="0E3E752A" w14:textId="64E7CDE6" w:rsidR="007D5F23" w:rsidRPr="000620B0" w:rsidRDefault="007D5F23" w:rsidP="00AD3721">
            <w:pPr>
              <w:tabs>
                <w:tab w:val="left" w:pos="1920"/>
              </w:tabs>
              <w:jc w:val="center"/>
              <w:rPr>
                <w:sz w:val="24"/>
              </w:rPr>
            </w:pPr>
            <w:r w:rsidRPr="009749AE">
              <w:rPr>
                <w:sz w:val="24"/>
              </w:rPr>
              <w:t>10-11</w:t>
            </w:r>
          </w:p>
        </w:tc>
        <w:tc>
          <w:tcPr>
            <w:tcW w:w="781" w:type="pct"/>
            <w:gridSpan w:val="2"/>
          </w:tcPr>
          <w:p w14:paraId="0D2183DC"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59CC39DB"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0AD46379" w14:textId="77777777" w:rsidR="007D5F23" w:rsidRDefault="007D5F23" w:rsidP="00AD3721">
            <w:pPr>
              <w:tabs>
                <w:tab w:val="left" w:pos="1920"/>
              </w:tabs>
              <w:rPr>
                <w:sz w:val="24"/>
              </w:rPr>
            </w:pPr>
            <w:r>
              <w:rPr>
                <w:sz w:val="24"/>
              </w:rPr>
              <w:t>Педагог-организатор ОБЗР</w:t>
            </w:r>
          </w:p>
          <w:p w14:paraId="10F8D56D" w14:textId="77777777" w:rsidR="007D5F23" w:rsidRPr="00E6774F" w:rsidRDefault="007D5F23" w:rsidP="00AD3721">
            <w:pPr>
              <w:tabs>
                <w:tab w:val="left" w:pos="1920"/>
              </w:tabs>
              <w:rPr>
                <w:sz w:val="24"/>
              </w:rPr>
            </w:pPr>
            <w:r>
              <w:rPr>
                <w:sz w:val="24"/>
              </w:rPr>
              <w:t>Классные руководители</w:t>
            </w:r>
          </w:p>
        </w:tc>
      </w:tr>
      <w:tr w:rsidR="007D5F23" w:rsidRPr="00EA3906" w14:paraId="17B63A41"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tcPr>
          <w:p w14:paraId="3AEDA5E8"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shd w:val="clear" w:color="auto" w:fill="auto"/>
          </w:tcPr>
          <w:p w14:paraId="4A028A1A" w14:textId="77777777" w:rsidR="007D5F23" w:rsidRPr="009970F4" w:rsidRDefault="007D5F23" w:rsidP="00AD3721">
            <w:pPr>
              <w:tabs>
                <w:tab w:val="left" w:pos="709"/>
              </w:tabs>
              <w:ind w:right="-7"/>
              <w:rPr>
                <w:sz w:val="24"/>
              </w:rPr>
            </w:pPr>
          </w:p>
        </w:tc>
        <w:tc>
          <w:tcPr>
            <w:tcW w:w="1093" w:type="pct"/>
            <w:gridSpan w:val="3"/>
            <w:shd w:val="clear" w:color="auto" w:fill="auto"/>
          </w:tcPr>
          <w:p w14:paraId="5E78D299" w14:textId="77777777" w:rsidR="007D5F23" w:rsidRPr="00E6774F" w:rsidRDefault="007D5F23" w:rsidP="00AD3721">
            <w:pPr>
              <w:tabs>
                <w:tab w:val="left" w:pos="1920"/>
              </w:tabs>
              <w:rPr>
                <w:sz w:val="24"/>
              </w:rPr>
            </w:pPr>
            <w:r w:rsidRPr="002A1808">
              <w:rPr>
                <w:sz w:val="24"/>
              </w:rPr>
              <w:t>Организация мероприятий центра на базе школы.</w:t>
            </w:r>
          </w:p>
        </w:tc>
        <w:tc>
          <w:tcPr>
            <w:tcW w:w="445" w:type="pct"/>
            <w:shd w:val="clear" w:color="auto" w:fill="auto"/>
          </w:tcPr>
          <w:p w14:paraId="5C34188A" w14:textId="52ADDF37" w:rsidR="007D5F23" w:rsidRPr="000620B0" w:rsidRDefault="007D5F23" w:rsidP="00AD3721">
            <w:pPr>
              <w:tabs>
                <w:tab w:val="left" w:pos="1920"/>
              </w:tabs>
              <w:jc w:val="center"/>
              <w:rPr>
                <w:sz w:val="24"/>
              </w:rPr>
            </w:pPr>
            <w:r w:rsidRPr="009749AE">
              <w:rPr>
                <w:sz w:val="24"/>
              </w:rPr>
              <w:t>10-11</w:t>
            </w:r>
          </w:p>
        </w:tc>
        <w:tc>
          <w:tcPr>
            <w:tcW w:w="781" w:type="pct"/>
            <w:gridSpan w:val="2"/>
          </w:tcPr>
          <w:p w14:paraId="559E419F"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33484249"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7623B5F8" w14:textId="77777777" w:rsidR="007D5F23" w:rsidRDefault="007D5F23" w:rsidP="00AD3721">
            <w:pPr>
              <w:tabs>
                <w:tab w:val="left" w:pos="1920"/>
              </w:tabs>
              <w:rPr>
                <w:sz w:val="24"/>
              </w:rPr>
            </w:pPr>
            <w:r>
              <w:rPr>
                <w:sz w:val="24"/>
              </w:rPr>
              <w:t>Педагог-организатор ОБЗР</w:t>
            </w:r>
          </w:p>
          <w:p w14:paraId="5308E7EC" w14:textId="77777777" w:rsidR="007D5F23" w:rsidRPr="000620B0" w:rsidRDefault="007D5F23" w:rsidP="00AD3721">
            <w:pPr>
              <w:tabs>
                <w:tab w:val="left" w:pos="1920"/>
              </w:tabs>
              <w:rPr>
                <w:sz w:val="24"/>
              </w:rPr>
            </w:pPr>
            <w:r>
              <w:rPr>
                <w:sz w:val="24"/>
              </w:rPr>
              <w:t>Классные руководители</w:t>
            </w:r>
          </w:p>
        </w:tc>
      </w:tr>
      <w:tr w:rsidR="007D5F23" w:rsidRPr="000620B0" w14:paraId="7A906C06"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4"/>
        </w:trPr>
        <w:tc>
          <w:tcPr>
            <w:tcW w:w="204" w:type="pct"/>
            <w:vMerge w:val="restart"/>
          </w:tcPr>
          <w:p w14:paraId="44E58A35" w14:textId="77777777" w:rsidR="007D5F23" w:rsidRPr="000620B0"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val="restart"/>
            <w:shd w:val="clear" w:color="auto" w:fill="auto"/>
          </w:tcPr>
          <w:p w14:paraId="34F3EEBE" w14:textId="77777777" w:rsidR="007D5F23" w:rsidRPr="00E6774F" w:rsidRDefault="007D5F23" w:rsidP="00AD3721">
            <w:pPr>
              <w:tabs>
                <w:tab w:val="left" w:pos="709"/>
              </w:tabs>
              <w:ind w:right="-7"/>
              <w:rPr>
                <w:sz w:val="24"/>
              </w:rPr>
            </w:pPr>
            <w:r w:rsidRPr="004A3398">
              <w:rPr>
                <w:sz w:val="24"/>
              </w:rPr>
              <w:t>МБУ ДО "Спортивная школа "ОЛИМП"</w:t>
            </w:r>
          </w:p>
        </w:tc>
        <w:tc>
          <w:tcPr>
            <w:tcW w:w="1093" w:type="pct"/>
            <w:gridSpan w:val="3"/>
            <w:shd w:val="clear" w:color="auto" w:fill="auto"/>
          </w:tcPr>
          <w:p w14:paraId="0D1AC08D" w14:textId="77777777" w:rsidR="007D5F23" w:rsidRPr="007D024E" w:rsidRDefault="007D5F23" w:rsidP="00AD3721">
            <w:pPr>
              <w:tabs>
                <w:tab w:val="left" w:pos="1920"/>
              </w:tabs>
              <w:rPr>
                <w:sz w:val="24"/>
              </w:rPr>
            </w:pPr>
            <w:r w:rsidRPr="007D024E">
              <w:rPr>
                <w:sz w:val="24"/>
              </w:rPr>
              <w:t xml:space="preserve">Участие в муниципальных этапах спортивных соревнований в рамках </w:t>
            </w:r>
          </w:p>
          <w:p w14:paraId="56598650" w14:textId="77777777" w:rsidR="007D5F23" w:rsidRPr="00E6774F" w:rsidRDefault="007D5F23" w:rsidP="00AD3721">
            <w:pPr>
              <w:tabs>
                <w:tab w:val="left" w:pos="1920"/>
              </w:tabs>
              <w:rPr>
                <w:sz w:val="24"/>
              </w:rPr>
            </w:pPr>
            <w:r>
              <w:rPr>
                <w:sz w:val="24"/>
              </w:rPr>
              <w:t>«Президентских состязаний», «Фестиваля ГТО».</w:t>
            </w:r>
          </w:p>
        </w:tc>
        <w:tc>
          <w:tcPr>
            <w:tcW w:w="445" w:type="pct"/>
            <w:shd w:val="clear" w:color="auto" w:fill="auto"/>
          </w:tcPr>
          <w:p w14:paraId="43828188" w14:textId="3B052BDE" w:rsidR="007D5F23" w:rsidRPr="000620B0" w:rsidRDefault="007D5F23" w:rsidP="00AD3721">
            <w:pPr>
              <w:tabs>
                <w:tab w:val="left" w:pos="1920"/>
              </w:tabs>
              <w:jc w:val="center"/>
              <w:rPr>
                <w:sz w:val="24"/>
              </w:rPr>
            </w:pPr>
            <w:r w:rsidRPr="009749AE">
              <w:rPr>
                <w:sz w:val="24"/>
              </w:rPr>
              <w:t>10-11</w:t>
            </w:r>
          </w:p>
        </w:tc>
        <w:tc>
          <w:tcPr>
            <w:tcW w:w="781" w:type="pct"/>
            <w:gridSpan w:val="2"/>
          </w:tcPr>
          <w:p w14:paraId="00B0096A"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7C65D429"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698932FD" w14:textId="77777777" w:rsidR="007D5F23" w:rsidRPr="007D024E" w:rsidRDefault="007D5F23" w:rsidP="00AD3721">
            <w:pPr>
              <w:tabs>
                <w:tab w:val="left" w:pos="1920"/>
              </w:tabs>
              <w:rPr>
                <w:sz w:val="24"/>
              </w:rPr>
            </w:pPr>
            <w:r>
              <w:rPr>
                <w:sz w:val="24"/>
              </w:rPr>
              <w:t>Руководитель</w:t>
            </w:r>
            <w:r w:rsidRPr="007D024E">
              <w:rPr>
                <w:sz w:val="24"/>
              </w:rPr>
              <w:t xml:space="preserve"> ШСК </w:t>
            </w:r>
          </w:p>
          <w:p w14:paraId="4F75F04C" w14:textId="77777777" w:rsidR="007D5F23" w:rsidRPr="000620B0" w:rsidRDefault="007D5F23" w:rsidP="00AD3721">
            <w:pPr>
              <w:tabs>
                <w:tab w:val="left" w:pos="1920"/>
              </w:tabs>
              <w:rPr>
                <w:sz w:val="24"/>
              </w:rPr>
            </w:pPr>
          </w:p>
        </w:tc>
      </w:tr>
      <w:tr w:rsidR="007D5F23" w:rsidRPr="007654C3" w14:paraId="587DB54A"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tcPr>
          <w:p w14:paraId="118D08E9" w14:textId="77777777" w:rsidR="007D5F23" w:rsidRPr="000620B0"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shd w:val="clear" w:color="auto" w:fill="auto"/>
          </w:tcPr>
          <w:p w14:paraId="6A9B8751" w14:textId="77777777" w:rsidR="007D5F23" w:rsidRPr="009970F4" w:rsidRDefault="007D5F23" w:rsidP="00AD3721">
            <w:pPr>
              <w:tabs>
                <w:tab w:val="left" w:pos="709"/>
              </w:tabs>
              <w:ind w:right="-7"/>
              <w:rPr>
                <w:sz w:val="24"/>
              </w:rPr>
            </w:pPr>
          </w:p>
        </w:tc>
        <w:tc>
          <w:tcPr>
            <w:tcW w:w="1093" w:type="pct"/>
            <w:gridSpan w:val="3"/>
            <w:shd w:val="clear" w:color="auto" w:fill="auto"/>
          </w:tcPr>
          <w:p w14:paraId="6BA322DD" w14:textId="77777777" w:rsidR="007D5F23" w:rsidRPr="000620B0" w:rsidRDefault="007D5F23" w:rsidP="00AD3721">
            <w:pPr>
              <w:tabs>
                <w:tab w:val="left" w:pos="1920"/>
              </w:tabs>
              <w:rPr>
                <w:sz w:val="24"/>
              </w:rPr>
            </w:pPr>
            <w:r w:rsidRPr="007D024E">
              <w:rPr>
                <w:sz w:val="24"/>
              </w:rPr>
              <w:t>Участие в конкурсах/фестивалях среди ШСК.</w:t>
            </w:r>
          </w:p>
        </w:tc>
        <w:tc>
          <w:tcPr>
            <w:tcW w:w="445" w:type="pct"/>
            <w:shd w:val="clear" w:color="auto" w:fill="auto"/>
          </w:tcPr>
          <w:p w14:paraId="6C7D5C76" w14:textId="114D28A3" w:rsidR="007D5F23" w:rsidRPr="000620B0" w:rsidRDefault="007D5F23" w:rsidP="00AD3721">
            <w:pPr>
              <w:tabs>
                <w:tab w:val="left" w:pos="1920"/>
              </w:tabs>
              <w:jc w:val="center"/>
              <w:rPr>
                <w:sz w:val="24"/>
              </w:rPr>
            </w:pPr>
            <w:r w:rsidRPr="009749AE">
              <w:rPr>
                <w:sz w:val="24"/>
              </w:rPr>
              <w:t>10-11</w:t>
            </w:r>
          </w:p>
        </w:tc>
        <w:tc>
          <w:tcPr>
            <w:tcW w:w="781" w:type="pct"/>
            <w:gridSpan w:val="2"/>
          </w:tcPr>
          <w:p w14:paraId="20511587"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61B39CDB"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42955BF8" w14:textId="77777777" w:rsidR="007D5F23" w:rsidRPr="007D024E" w:rsidRDefault="007D5F23" w:rsidP="00AD3721">
            <w:pPr>
              <w:tabs>
                <w:tab w:val="left" w:pos="1920"/>
              </w:tabs>
              <w:rPr>
                <w:sz w:val="24"/>
              </w:rPr>
            </w:pPr>
            <w:r>
              <w:rPr>
                <w:sz w:val="24"/>
              </w:rPr>
              <w:t>Руководитель</w:t>
            </w:r>
            <w:r w:rsidRPr="007D024E">
              <w:rPr>
                <w:sz w:val="24"/>
              </w:rPr>
              <w:t xml:space="preserve"> ШСК </w:t>
            </w:r>
          </w:p>
          <w:p w14:paraId="76F60DD6" w14:textId="77777777" w:rsidR="007D5F23" w:rsidRPr="00E6774F" w:rsidRDefault="007D5F23" w:rsidP="00AD3721">
            <w:pPr>
              <w:tabs>
                <w:tab w:val="left" w:pos="1920"/>
              </w:tabs>
              <w:rPr>
                <w:sz w:val="24"/>
              </w:rPr>
            </w:pPr>
          </w:p>
        </w:tc>
      </w:tr>
      <w:tr w:rsidR="007D5F23" w:rsidRPr="007654C3" w14:paraId="29C584F8"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tcPr>
          <w:p w14:paraId="69A0BD1C" w14:textId="77777777" w:rsidR="007D5F23" w:rsidRPr="00E6774F" w:rsidRDefault="007D5F23" w:rsidP="00AD3721">
            <w:pPr>
              <w:pBdr>
                <w:top w:val="nil"/>
                <w:left w:val="nil"/>
                <w:bottom w:val="nil"/>
                <w:right w:val="nil"/>
                <w:between w:val="nil"/>
              </w:pBdr>
              <w:spacing w:line="276" w:lineRule="auto"/>
              <w:rPr>
                <w:sz w:val="24"/>
              </w:rPr>
            </w:pPr>
          </w:p>
        </w:tc>
        <w:tc>
          <w:tcPr>
            <w:tcW w:w="1654" w:type="pct"/>
            <w:gridSpan w:val="2"/>
            <w:vMerge/>
            <w:shd w:val="clear" w:color="auto" w:fill="auto"/>
          </w:tcPr>
          <w:p w14:paraId="5683C438" w14:textId="77777777" w:rsidR="007D5F23" w:rsidRPr="00E6774F" w:rsidRDefault="007D5F23" w:rsidP="00AD3721">
            <w:pPr>
              <w:pBdr>
                <w:top w:val="nil"/>
                <w:left w:val="nil"/>
                <w:bottom w:val="nil"/>
                <w:right w:val="nil"/>
                <w:between w:val="nil"/>
              </w:pBdr>
              <w:spacing w:line="276" w:lineRule="auto"/>
              <w:rPr>
                <w:sz w:val="24"/>
              </w:rPr>
            </w:pPr>
          </w:p>
        </w:tc>
        <w:tc>
          <w:tcPr>
            <w:tcW w:w="1093" w:type="pct"/>
            <w:gridSpan w:val="3"/>
            <w:shd w:val="clear" w:color="auto" w:fill="auto"/>
          </w:tcPr>
          <w:p w14:paraId="180B8B83" w14:textId="77777777" w:rsidR="007D5F23" w:rsidRPr="00E6774F" w:rsidRDefault="007D5F23" w:rsidP="00AD3721">
            <w:pPr>
              <w:tabs>
                <w:tab w:val="left" w:pos="1920"/>
              </w:tabs>
              <w:rPr>
                <w:sz w:val="24"/>
              </w:rPr>
            </w:pPr>
            <w:r w:rsidRPr="007D024E">
              <w:rPr>
                <w:sz w:val="24"/>
              </w:rPr>
              <w:t xml:space="preserve">Участие в муниципальных конкурсах, проводимых </w:t>
            </w:r>
            <w:r w:rsidRPr="004A3398">
              <w:rPr>
                <w:sz w:val="24"/>
              </w:rPr>
              <w:t>МБУ ДО "Спортивная школа "ОЛИМП"</w:t>
            </w:r>
          </w:p>
        </w:tc>
        <w:tc>
          <w:tcPr>
            <w:tcW w:w="445" w:type="pct"/>
            <w:shd w:val="clear" w:color="auto" w:fill="auto"/>
          </w:tcPr>
          <w:p w14:paraId="0DF3DB0A" w14:textId="5D722C21" w:rsidR="007D5F23" w:rsidRPr="000620B0" w:rsidRDefault="007D5F23" w:rsidP="00AD3721">
            <w:pPr>
              <w:tabs>
                <w:tab w:val="left" w:pos="1920"/>
              </w:tabs>
              <w:jc w:val="center"/>
              <w:rPr>
                <w:sz w:val="24"/>
                <w:highlight w:val="yellow"/>
              </w:rPr>
            </w:pPr>
            <w:r w:rsidRPr="009749AE">
              <w:rPr>
                <w:sz w:val="24"/>
              </w:rPr>
              <w:t>10-11</w:t>
            </w:r>
          </w:p>
        </w:tc>
        <w:tc>
          <w:tcPr>
            <w:tcW w:w="781" w:type="pct"/>
            <w:gridSpan w:val="2"/>
          </w:tcPr>
          <w:p w14:paraId="5F26B5D2"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6B1A130D" w14:textId="77777777" w:rsidR="007D5F23" w:rsidRPr="000620B0" w:rsidRDefault="007D5F23" w:rsidP="00AD3721">
            <w:pPr>
              <w:tabs>
                <w:tab w:val="left" w:pos="1920"/>
              </w:tabs>
              <w:jc w:val="center"/>
              <w:rPr>
                <w:sz w:val="24"/>
                <w:highlight w:val="yellow"/>
              </w:rPr>
            </w:pPr>
            <w:r w:rsidRPr="00062C35">
              <w:rPr>
                <w:color w:val="000000"/>
                <w:sz w:val="24"/>
              </w:rPr>
              <w:t>учебного года</w:t>
            </w:r>
          </w:p>
        </w:tc>
        <w:tc>
          <w:tcPr>
            <w:tcW w:w="822" w:type="pct"/>
            <w:shd w:val="clear" w:color="auto" w:fill="auto"/>
          </w:tcPr>
          <w:p w14:paraId="6259CACA" w14:textId="77777777" w:rsidR="007D5F23" w:rsidRPr="00E6774F" w:rsidRDefault="007D5F23" w:rsidP="00AD3721">
            <w:pPr>
              <w:tabs>
                <w:tab w:val="left" w:pos="1920"/>
              </w:tabs>
              <w:rPr>
                <w:sz w:val="24"/>
              </w:rPr>
            </w:pPr>
            <w:r w:rsidRPr="007D024E">
              <w:rPr>
                <w:sz w:val="24"/>
              </w:rPr>
              <w:t xml:space="preserve">Педагог-организатор </w:t>
            </w:r>
          </w:p>
        </w:tc>
      </w:tr>
      <w:tr w:rsidR="007D5F23" w:rsidRPr="007654C3" w14:paraId="62C33169"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val="restart"/>
          </w:tcPr>
          <w:p w14:paraId="198AF2EA"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val="restart"/>
            <w:shd w:val="clear" w:color="auto" w:fill="auto"/>
          </w:tcPr>
          <w:p w14:paraId="0295C62A" w14:textId="77777777" w:rsidR="007D5F23" w:rsidRPr="00E6774F" w:rsidRDefault="007D5F23" w:rsidP="00AD3721">
            <w:pPr>
              <w:tabs>
                <w:tab w:val="left" w:pos="709"/>
              </w:tabs>
              <w:ind w:right="-7"/>
              <w:rPr>
                <w:sz w:val="24"/>
              </w:rPr>
            </w:pPr>
            <w:r w:rsidRPr="006F2462">
              <w:rPr>
                <w:sz w:val="24"/>
              </w:rPr>
              <w:t>Госавтоинспекции УМВД России по Орловской области (на основании совместного плана работы)</w:t>
            </w:r>
          </w:p>
        </w:tc>
        <w:tc>
          <w:tcPr>
            <w:tcW w:w="1093" w:type="pct"/>
            <w:gridSpan w:val="3"/>
            <w:shd w:val="clear" w:color="auto" w:fill="auto"/>
          </w:tcPr>
          <w:p w14:paraId="46DFF3DA" w14:textId="77777777" w:rsidR="007D5F23" w:rsidRPr="00E6774F" w:rsidRDefault="007D5F23" w:rsidP="00AD3721">
            <w:pPr>
              <w:tabs>
                <w:tab w:val="left" w:pos="1920"/>
              </w:tabs>
              <w:rPr>
                <w:sz w:val="24"/>
              </w:rPr>
            </w:pPr>
            <w:r w:rsidRPr="006F2462">
              <w:rPr>
                <w:sz w:val="24"/>
              </w:rPr>
              <w:t>Участие в акциях, проводимых ЮИД.</w:t>
            </w:r>
          </w:p>
        </w:tc>
        <w:tc>
          <w:tcPr>
            <w:tcW w:w="445" w:type="pct"/>
            <w:shd w:val="clear" w:color="auto" w:fill="auto"/>
          </w:tcPr>
          <w:p w14:paraId="189ACDB0" w14:textId="12645C00" w:rsidR="007D5F23" w:rsidRPr="000620B0" w:rsidRDefault="007D5F23" w:rsidP="00AD3721">
            <w:pPr>
              <w:tabs>
                <w:tab w:val="left" w:pos="1920"/>
              </w:tabs>
              <w:jc w:val="center"/>
              <w:rPr>
                <w:sz w:val="24"/>
              </w:rPr>
            </w:pPr>
            <w:r w:rsidRPr="009749AE">
              <w:rPr>
                <w:sz w:val="24"/>
              </w:rPr>
              <w:t>10-11</w:t>
            </w:r>
          </w:p>
        </w:tc>
        <w:tc>
          <w:tcPr>
            <w:tcW w:w="781" w:type="pct"/>
            <w:gridSpan w:val="2"/>
          </w:tcPr>
          <w:p w14:paraId="05D19B1A"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5537F6D5"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5F0520AB" w14:textId="77777777" w:rsidR="007D5F23" w:rsidRPr="00E6774F" w:rsidRDefault="007D5F23" w:rsidP="00AD3721">
            <w:pPr>
              <w:tabs>
                <w:tab w:val="left" w:pos="1920"/>
              </w:tabs>
              <w:rPr>
                <w:sz w:val="24"/>
              </w:rPr>
            </w:pPr>
            <w:r>
              <w:rPr>
                <w:sz w:val="24"/>
              </w:rPr>
              <w:t>Советник директора по воспитанию</w:t>
            </w:r>
          </w:p>
        </w:tc>
      </w:tr>
      <w:tr w:rsidR="007D5F23" w:rsidRPr="007654C3" w14:paraId="312AD5D0"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tcPr>
          <w:p w14:paraId="754B7B8F"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shd w:val="clear" w:color="auto" w:fill="auto"/>
          </w:tcPr>
          <w:p w14:paraId="6BD004CC" w14:textId="77777777" w:rsidR="007D5F23" w:rsidRPr="00E6774F" w:rsidRDefault="007D5F23" w:rsidP="00AD3721">
            <w:pPr>
              <w:pBdr>
                <w:top w:val="nil"/>
                <w:left w:val="nil"/>
                <w:bottom w:val="nil"/>
                <w:right w:val="nil"/>
                <w:between w:val="nil"/>
              </w:pBdr>
              <w:spacing w:line="276" w:lineRule="auto"/>
              <w:rPr>
                <w:color w:val="000000"/>
                <w:sz w:val="24"/>
              </w:rPr>
            </w:pPr>
          </w:p>
        </w:tc>
        <w:tc>
          <w:tcPr>
            <w:tcW w:w="1093" w:type="pct"/>
            <w:gridSpan w:val="3"/>
            <w:shd w:val="clear" w:color="auto" w:fill="auto"/>
          </w:tcPr>
          <w:p w14:paraId="2654FD06" w14:textId="77777777" w:rsidR="007D5F23" w:rsidRPr="00E6774F" w:rsidRDefault="007D5F23" w:rsidP="00AD3721">
            <w:pPr>
              <w:tabs>
                <w:tab w:val="left" w:pos="1920"/>
              </w:tabs>
              <w:rPr>
                <w:sz w:val="24"/>
              </w:rPr>
            </w:pPr>
            <w:r w:rsidRPr="006F2462">
              <w:rPr>
                <w:sz w:val="24"/>
              </w:rPr>
              <w:t>Занятия по профилактике детского дорожно-транспортного травматизма.</w:t>
            </w:r>
          </w:p>
        </w:tc>
        <w:tc>
          <w:tcPr>
            <w:tcW w:w="445" w:type="pct"/>
            <w:shd w:val="clear" w:color="auto" w:fill="auto"/>
          </w:tcPr>
          <w:p w14:paraId="257B8CD9" w14:textId="7F879951" w:rsidR="007D5F23" w:rsidRPr="000620B0" w:rsidRDefault="007D5F23" w:rsidP="00AD3721">
            <w:pPr>
              <w:tabs>
                <w:tab w:val="left" w:pos="1920"/>
              </w:tabs>
              <w:jc w:val="center"/>
              <w:rPr>
                <w:sz w:val="24"/>
              </w:rPr>
            </w:pPr>
            <w:r w:rsidRPr="009749AE">
              <w:rPr>
                <w:sz w:val="24"/>
              </w:rPr>
              <w:t>10-11</w:t>
            </w:r>
          </w:p>
        </w:tc>
        <w:tc>
          <w:tcPr>
            <w:tcW w:w="781" w:type="pct"/>
            <w:gridSpan w:val="2"/>
          </w:tcPr>
          <w:p w14:paraId="0FD7271E"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4C046BE9"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60ACA475" w14:textId="77777777" w:rsidR="007D5F23" w:rsidRPr="007D024E" w:rsidRDefault="007D5F23" w:rsidP="00AD3721">
            <w:pPr>
              <w:tabs>
                <w:tab w:val="left" w:pos="1920"/>
              </w:tabs>
              <w:rPr>
                <w:sz w:val="24"/>
              </w:rPr>
            </w:pPr>
            <w:r w:rsidRPr="007D024E">
              <w:rPr>
                <w:sz w:val="24"/>
              </w:rPr>
              <w:t xml:space="preserve">Зам. директора по ВР </w:t>
            </w:r>
          </w:p>
          <w:p w14:paraId="5A2DFC09" w14:textId="77777777" w:rsidR="007D5F23" w:rsidRPr="00E6774F" w:rsidRDefault="007D5F23" w:rsidP="00AD3721">
            <w:pPr>
              <w:tabs>
                <w:tab w:val="left" w:pos="1920"/>
              </w:tabs>
              <w:rPr>
                <w:sz w:val="24"/>
              </w:rPr>
            </w:pPr>
          </w:p>
        </w:tc>
      </w:tr>
      <w:tr w:rsidR="007D5F23" w:rsidRPr="00EA3906" w14:paraId="33A2ABCA"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tcPr>
          <w:p w14:paraId="53595FA8"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shd w:val="clear" w:color="auto" w:fill="auto"/>
          </w:tcPr>
          <w:p w14:paraId="26B79ABB" w14:textId="77777777" w:rsidR="007D5F23" w:rsidRPr="00E6774F" w:rsidRDefault="007D5F23" w:rsidP="00AD3721">
            <w:pPr>
              <w:pBdr>
                <w:top w:val="nil"/>
                <w:left w:val="nil"/>
                <w:bottom w:val="nil"/>
                <w:right w:val="nil"/>
                <w:between w:val="nil"/>
              </w:pBdr>
              <w:spacing w:line="276" w:lineRule="auto"/>
              <w:rPr>
                <w:color w:val="000000"/>
                <w:sz w:val="24"/>
              </w:rPr>
            </w:pPr>
          </w:p>
        </w:tc>
        <w:tc>
          <w:tcPr>
            <w:tcW w:w="1093" w:type="pct"/>
            <w:gridSpan w:val="3"/>
            <w:shd w:val="clear" w:color="auto" w:fill="auto"/>
          </w:tcPr>
          <w:p w14:paraId="6CB7C495" w14:textId="77777777" w:rsidR="007D5F23" w:rsidRPr="00E6774F" w:rsidRDefault="007D5F23" w:rsidP="00AD3721">
            <w:pPr>
              <w:tabs>
                <w:tab w:val="left" w:pos="1920"/>
              </w:tabs>
              <w:rPr>
                <w:sz w:val="24"/>
              </w:rPr>
            </w:pPr>
            <w:r w:rsidRPr="006F2462">
              <w:rPr>
                <w:sz w:val="24"/>
              </w:rPr>
              <w:t>Тематические сообщения на классных и общешкольных родительских собраниях, в т. ч. в рамках акции «Большое родительское собрание».</w:t>
            </w:r>
          </w:p>
        </w:tc>
        <w:tc>
          <w:tcPr>
            <w:tcW w:w="445" w:type="pct"/>
            <w:shd w:val="clear" w:color="auto" w:fill="auto"/>
          </w:tcPr>
          <w:p w14:paraId="60FD815C" w14:textId="0FB74EC3" w:rsidR="007D5F23" w:rsidRPr="000620B0" w:rsidRDefault="007D5F23" w:rsidP="00AD3721">
            <w:pPr>
              <w:tabs>
                <w:tab w:val="left" w:pos="1920"/>
              </w:tabs>
              <w:jc w:val="center"/>
              <w:rPr>
                <w:sz w:val="24"/>
              </w:rPr>
            </w:pPr>
            <w:r w:rsidRPr="009749AE">
              <w:rPr>
                <w:sz w:val="24"/>
              </w:rPr>
              <w:t>10-11</w:t>
            </w:r>
          </w:p>
        </w:tc>
        <w:tc>
          <w:tcPr>
            <w:tcW w:w="781" w:type="pct"/>
            <w:gridSpan w:val="2"/>
          </w:tcPr>
          <w:p w14:paraId="7858A2BA"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7B67A085"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5185FE55" w14:textId="77777777" w:rsidR="007D5F23" w:rsidRPr="007D024E" w:rsidRDefault="007D5F23" w:rsidP="00AD3721">
            <w:pPr>
              <w:tabs>
                <w:tab w:val="left" w:pos="1920"/>
              </w:tabs>
              <w:rPr>
                <w:sz w:val="24"/>
              </w:rPr>
            </w:pPr>
            <w:r w:rsidRPr="007D024E">
              <w:rPr>
                <w:sz w:val="24"/>
              </w:rPr>
              <w:t xml:space="preserve">Зам. директора по ВР </w:t>
            </w:r>
          </w:p>
          <w:p w14:paraId="1C7AF200" w14:textId="77777777" w:rsidR="007D5F23" w:rsidRPr="00E6774F" w:rsidRDefault="007D5F23" w:rsidP="00AD3721">
            <w:pPr>
              <w:tabs>
                <w:tab w:val="left" w:pos="1920"/>
              </w:tabs>
              <w:rPr>
                <w:sz w:val="24"/>
              </w:rPr>
            </w:pPr>
            <w:r>
              <w:rPr>
                <w:sz w:val="24"/>
              </w:rPr>
              <w:t>К</w:t>
            </w:r>
            <w:r w:rsidRPr="007D024E">
              <w:rPr>
                <w:sz w:val="24"/>
              </w:rPr>
              <w:t>лассные руководители</w:t>
            </w:r>
          </w:p>
        </w:tc>
      </w:tr>
      <w:tr w:rsidR="007D5F23" w:rsidRPr="00EA3906" w14:paraId="41CA77F8"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tcPr>
          <w:p w14:paraId="02A52A4C"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shd w:val="clear" w:color="auto" w:fill="auto"/>
          </w:tcPr>
          <w:p w14:paraId="155444C8" w14:textId="77777777" w:rsidR="007D5F23" w:rsidRPr="00E6774F" w:rsidRDefault="007D5F23" w:rsidP="00AD3721">
            <w:pPr>
              <w:pBdr>
                <w:top w:val="nil"/>
                <w:left w:val="nil"/>
                <w:bottom w:val="nil"/>
                <w:right w:val="nil"/>
                <w:between w:val="nil"/>
              </w:pBdr>
              <w:spacing w:line="276" w:lineRule="auto"/>
              <w:rPr>
                <w:color w:val="000000"/>
                <w:sz w:val="24"/>
              </w:rPr>
            </w:pPr>
          </w:p>
        </w:tc>
        <w:tc>
          <w:tcPr>
            <w:tcW w:w="1093" w:type="pct"/>
            <w:gridSpan w:val="3"/>
            <w:shd w:val="clear" w:color="auto" w:fill="auto"/>
          </w:tcPr>
          <w:p w14:paraId="5CDF75B6" w14:textId="77777777" w:rsidR="007D5F23" w:rsidRPr="00E6774F" w:rsidRDefault="007D5F23" w:rsidP="00AD3721">
            <w:pPr>
              <w:tabs>
                <w:tab w:val="left" w:pos="1920"/>
              </w:tabs>
              <w:rPr>
                <w:sz w:val="24"/>
              </w:rPr>
            </w:pPr>
            <w:r w:rsidRPr="006F2462">
              <w:rPr>
                <w:sz w:val="24"/>
              </w:rPr>
              <w:t>Участие в конкурсах, проводимых Госавтоинспекции</w:t>
            </w:r>
          </w:p>
        </w:tc>
        <w:tc>
          <w:tcPr>
            <w:tcW w:w="445" w:type="pct"/>
            <w:shd w:val="clear" w:color="auto" w:fill="auto"/>
          </w:tcPr>
          <w:p w14:paraId="03B3BBC9" w14:textId="1219F55D" w:rsidR="007D5F23" w:rsidRPr="000620B0" w:rsidRDefault="007D5F23" w:rsidP="00AD3721">
            <w:pPr>
              <w:tabs>
                <w:tab w:val="left" w:pos="1920"/>
              </w:tabs>
              <w:jc w:val="center"/>
              <w:rPr>
                <w:sz w:val="24"/>
              </w:rPr>
            </w:pPr>
            <w:r w:rsidRPr="009749AE">
              <w:rPr>
                <w:sz w:val="24"/>
              </w:rPr>
              <w:t>10-11</w:t>
            </w:r>
          </w:p>
        </w:tc>
        <w:tc>
          <w:tcPr>
            <w:tcW w:w="781" w:type="pct"/>
            <w:gridSpan w:val="2"/>
          </w:tcPr>
          <w:p w14:paraId="2137BA61"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71F5E317"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0115F0FB" w14:textId="77777777" w:rsidR="007D5F23" w:rsidRPr="00E6774F" w:rsidRDefault="007D5F23" w:rsidP="00AD3721">
            <w:pPr>
              <w:tabs>
                <w:tab w:val="left" w:pos="1920"/>
              </w:tabs>
              <w:rPr>
                <w:sz w:val="24"/>
              </w:rPr>
            </w:pPr>
            <w:r w:rsidRPr="007D024E">
              <w:rPr>
                <w:sz w:val="24"/>
              </w:rPr>
              <w:t xml:space="preserve">Педагог-организатор </w:t>
            </w:r>
            <w:r>
              <w:rPr>
                <w:sz w:val="24"/>
              </w:rPr>
              <w:t>Советник директора по воспитанию</w:t>
            </w:r>
          </w:p>
        </w:tc>
      </w:tr>
      <w:tr w:rsidR="007D5F23" w:rsidRPr="007654C3" w14:paraId="504A7EB0"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tcPr>
          <w:p w14:paraId="0F693413"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shd w:val="clear" w:color="auto" w:fill="auto"/>
          </w:tcPr>
          <w:p w14:paraId="51FF66B6" w14:textId="77777777" w:rsidR="007D5F23" w:rsidRPr="00E6774F" w:rsidRDefault="007D5F23" w:rsidP="00AD3721">
            <w:pPr>
              <w:pBdr>
                <w:top w:val="nil"/>
                <w:left w:val="nil"/>
                <w:bottom w:val="nil"/>
                <w:right w:val="nil"/>
                <w:between w:val="nil"/>
              </w:pBdr>
              <w:spacing w:line="276" w:lineRule="auto"/>
              <w:rPr>
                <w:color w:val="000000"/>
                <w:sz w:val="24"/>
              </w:rPr>
            </w:pPr>
          </w:p>
        </w:tc>
        <w:tc>
          <w:tcPr>
            <w:tcW w:w="1093" w:type="pct"/>
            <w:gridSpan w:val="3"/>
            <w:shd w:val="clear" w:color="auto" w:fill="auto"/>
          </w:tcPr>
          <w:p w14:paraId="4E143B98" w14:textId="77777777" w:rsidR="007D5F23" w:rsidRPr="009970F4" w:rsidRDefault="007D5F23" w:rsidP="00AD3721">
            <w:pPr>
              <w:tabs>
                <w:tab w:val="left" w:pos="1920"/>
              </w:tabs>
              <w:rPr>
                <w:sz w:val="24"/>
              </w:rPr>
            </w:pPr>
            <w:r w:rsidRPr="006F2462">
              <w:rPr>
                <w:sz w:val="24"/>
              </w:rPr>
              <w:t>Проведение декад дорожной безопасности.</w:t>
            </w:r>
          </w:p>
        </w:tc>
        <w:tc>
          <w:tcPr>
            <w:tcW w:w="445" w:type="pct"/>
            <w:shd w:val="clear" w:color="auto" w:fill="auto"/>
          </w:tcPr>
          <w:p w14:paraId="793F0A23" w14:textId="16BC2789" w:rsidR="007D5F23" w:rsidRPr="000620B0" w:rsidRDefault="007D5F23" w:rsidP="00AD3721">
            <w:pPr>
              <w:tabs>
                <w:tab w:val="left" w:pos="1920"/>
              </w:tabs>
              <w:jc w:val="center"/>
              <w:rPr>
                <w:sz w:val="24"/>
              </w:rPr>
            </w:pPr>
            <w:r w:rsidRPr="009749AE">
              <w:rPr>
                <w:sz w:val="24"/>
              </w:rPr>
              <w:t>10-11</w:t>
            </w:r>
          </w:p>
        </w:tc>
        <w:tc>
          <w:tcPr>
            <w:tcW w:w="781" w:type="pct"/>
            <w:gridSpan w:val="2"/>
          </w:tcPr>
          <w:p w14:paraId="0274CB58"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55A98E5D"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64C763BF" w14:textId="77777777" w:rsidR="007D5F23" w:rsidRPr="00E6774F" w:rsidRDefault="007D5F23" w:rsidP="00AD3721">
            <w:pPr>
              <w:tabs>
                <w:tab w:val="left" w:pos="1920"/>
              </w:tabs>
              <w:rPr>
                <w:sz w:val="24"/>
              </w:rPr>
            </w:pPr>
            <w:r w:rsidRPr="007D024E">
              <w:rPr>
                <w:sz w:val="24"/>
              </w:rPr>
              <w:t xml:space="preserve">Заместитель директора по ВР </w:t>
            </w:r>
          </w:p>
        </w:tc>
      </w:tr>
      <w:tr w:rsidR="007D5F23" w:rsidRPr="007654C3" w14:paraId="62598C88"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val="restart"/>
          </w:tcPr>
          <w:p w14:paraId="54EAF9C8"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val="restart"/>
            <w:shd w:val="clear" w:color="auto" w:fill="auto"/>
          </w:tcPr>
          <w:p w14:paraId="557D514F" w14:textId="77777777" w:rsidR="007D5F23" w:rsidRPr="003E6E9B" w:rsidRDefault="007D5F23" w:rsidP="00AD3721">
            <w:pPr>
              <w:rPr>
                <w:sz w:val="24"/>
              </w:rPr>
            </w:pPr>
            <w:r w:rsidRPr="003E6E9B">
              <w:rPr>
                <w:sz w:val="24"/>
              </w:rPr>
              <w:t xml:space="preserve">БУ ОО </w:t>
            </w:r>
            <w:r>
              <w:rPr>
                <w:sz w:val="24"/>
              </w:rPr>
              <w:t>«</w:t>
            </w:r>
            <w:r w:rsidRPr="003E6E9B">
              <w:rPr>
                <w:sz w:val="24"/>
              </w:rPr>
              <w:t>КЦСОН</w:t>
            </w:r>
            <w:r w:rsidRPr="006A238E">
              <w:rPr>
                <w:sz w:val="24"/>
              </w:rPr>
              <w:t> </w:t>
            </w:r>
            <w:r w:rsidRPr="003E6E9B">
              <w:rPr>
                <w:sz w:val="24"/>
              </w:rPr>
              <w:t>Северного</w:t>
            </w:r>
            <w:r w:rsidRPr="006A238E">
              <w:rPr>
                <w:sz w:val="24"/>
              </w:rPr>
              <w:t> </w:t>
            </w:r>
            <w:r w:rsidRPr="003E6E9B">
              <w:rPr>
                <w:sz w:val="24"/>
              </w:rPr>
              <w:t>района</w:t>
            </w:r>
            <w:r w:rsidRPr="006A238E">
              <w:rPr>
                <w:sz w:val="24"/>
              </w:rPr>
              <w:t> </w:t>
            </w:r>
            <w:r w:rsidRPr="003E6E9B">
              <w:rPr>
                <w:sz w:val="24"/>
              </w:rPr>
              <w:t>г.</w:t>
            </w:r>
            <w:r w:rsidRPr="006A238E">
              <w:rPr>
                <w:sz w:val="24"/>
              </w:rPr>
              <w:t> </w:t>
            </w:r>
            <w:r w:rsidRPr="003E6E9B">
              <w:rPr>
                <w:sz w:val="24"/>
              </w:rPr>
              <w:t>Орла</w:t>
            </w:r>
            <w:r>
              <w:rPr>
                <w:sz w:val="24"/>
              </w:rPr>
              <w:t>»</w:t>
            </w:r>
          </w:p>
          <w:p w14:paraId="43A533DE" w14:textId="77777777" w:rsidR="007D5F23" w:rsidRPr="000620B0" w:rsidRDefault="007D5F23" w:rsidP="00AD3721">
            <w:pPr>
              <w:rPr>
                <w:sz w:val="24"/>
              </w:rPr>
            </w:pPr>
            <w:r w:rsidRPr="003E6E9B">
              <w:rPr>
                <w:sz w:val="24"/>
              </w:rPr>
              <w:t>(на основании совместного плана работы)</w:t>
            </w:r>
          </w:p>
        </w:tc>
        <w:tc>
          <w:tcPr>
            <w:tcW w:w="1093" w:type="pct"/>
            <w:gridSpan w:val="3"/>
            <w:shd w:val="clear" w:color="auto" w:fill="auto"/>
          </w:tcPr>
          <w:p w14:paraId="33C3A244" w14:textId="77777777" w:rsidR="007D5F23" w:rsidRPr="00E6774F" w:rsidRDefault="007D5F23" w:rsidP="00AD3721">
            <w:pPr>
              <w:tabs>
                <w:tab w:val="left" w:pos="1920"/>
              </w:tabs>
              <w:rPr>
                <w:sz w:val="24"/>
              </w:rPr>
            </w:pPr>
            <w:r w:rsidRPr="007D024E">
              <w:rPr>
                <w:sz w:val="24"/>
              </w:rPr>
              <w:t>Занятия по профилактике детского безнадзорности и правонарушений несовершеннолетних.</w:t>
            </w:r>
          </w:p>
        </w:tc>
        <w:tc>
          <w:tcPr>
            <w:tcW w:w="445" w:type="pct"/>
            <w:shd w:val="clear" w:color="auto" w:fill="auto"/>
          </w:tcPr>
          <w:p w14:paraId="7334E3A4" w14:textId="4289D860" w:rsidR="007D5F23" w:rsidRPr="000620B0" w:rsidRDefault="007D5F23" w:rsidP="00AD3721">
            <w:pPr>
              <w:tabs>
                <w:tab w:val="left" w:pos="1920"/>
              </w:tabs>
              <w:jc w:val="center"/>
              <w:rPr>
                <w:sz w:val="24"/>
              </w:rPr>
            </w:pPr>
            <w:r w:rsidRPr="009749AE">
              <w:rPr>
                <w:sz w:val="24"/>
              </w:rPr>
              <w:t>10-11</w:t>
            </w:r>
          </w:p>
        </w:tc>
        <w:tc>
          <w:tcPr>
            <w:tcW w:w="781" w:type="pct"/>
            <w:gridSpan w:val="2"/>
          </w:tcPr>
          <w:p w14:paraId="4F0DFBB8"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667EA678"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23C547A0" w14:textId="77777777" w:rsidR="007D5F23" w:rsidRPr="00E6774F" w:rsidRDefault="007D5F23" w:rsidP="00AD3721">
            <w:pPr>
              <w:tabs>
                <w:tab w:val="left" w:pos="1920"/>
              </w:tabs>
              <w:rPr>
                <w:sz w:val="24"/>
              </w:rPr>
            </w:pPr>
            <w:r w:rsidRPr="007D024E">
              <w:rPr>
                <w:sz w:val="24"/>
              </w:rPr>
              <w:t>Соц</w:t>
            </w:r>
            <w:r>
              <w:rPr>
                <w:sz w:val="24"/>
              </w:rPr>
              <w:t>иальный педагог</w:t>
            </w:r>
          </w:p>
        </w:tc>
      </w:tr>
      <w:tr w:rsidR="007D5F23" w:rsidRPr="007654C3" w14:paraId="2A25335F"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tcPr>
          <w:p w14:paraId="20711B38"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shd w:val="clear" w:color="auto" w:fill="auto"/>
          </w:tcPr>
          <w:p w14:paraId="2E2DF6B5" w14:textId="77777777" w:rsidR="007D5F23" w:rsidRPr="00E6774F" w:rsidRDefault="007D5F23" w:rsidP="00AD3721">
            <w:pPr>
              <w:pBdr>
                <w:top w:val="nil"/>
                <w:left w:val="nil"/>
                <w:bottom w:val="nil"/>
                <w:right w:val="nil"/>
                <w:between w:val="nil"/>
              </w:pBdr>
              <w:spacing w:line="276" w:lineRule="auto"/>
              <w:rPr>
                <w:color w:val="000000"/>
                <w:sz w:val="24"/>
              </w:rPr>
            </w:pPr>
          </w:p>
        </w:tc>
        <w:tc>
          <w:tcPr>
            <w:tcW w:w="1093" w:type="pct"/>
            <w:gridSpan w:val="3"/>
            <w:shd w:val="clear" w:color="auto" w:fill="auto"/>
          </w:tcPr>
          <w:p w14:paraId="345E3C8B" w14:textId="77777777" w:rsidR="007D5F23" w:rsidRPr="00E6774F" w:rsidRDefault="007D5F23" w:rsidP="00AD3721">
            <w:pPr>
              <w:tabs>
                <w:tab w:val="left" w:pos="1920"/>
              </w:tabs>
              <w:rPr>
                <w:sz w:val="24"/>
              </w:rPr>
            </w:pPr>
            <w:r w:rsidRPr="007D024E">
              <w:rPr>
                <w:sz w:val="24"/>
              </w:rPr>
              <w:t>Тематические сообщения на классных и общешкольных родительских собраниях, в т. ч. в рамках акции «Большое родительское собрание».</w:t>
            </w:r>
          </w:p>
        </w:tc>
        <w:tc>
          <w:tcPr>
            <w:tcW w:w="445" w:type="pct"/>
            <w:shd w:val="clear" w:color="auto" w:fill="auto"/>
          </w:tcPr>
          <w:p w14:paraId="1E458294" w14:textId="428B4D05" w:rsidR="007D5F23" w:rsidRPr="000620B0" w:rsidRDefault="007D5F23" w:rsidP="00AD3721">
            <w:pPr>
              <w:tabs>
                <w:tab w:val="left" w:pos="1920"/>
              </w:tabs>
              <w:jc w:val="center"/>
              <w:rPr>
                <w:sz w:val="24"/>
              </w:rPr>
            </w:pPr>
            <w:r w:rsidRPr="00FD6435">
              <w:rPr>
                <w:sz w:val="24"/>
              </w:rPr>
              <w:t>10-11</w:t>
            </w:r>
          </w:p>
        </w:tc>
        <w:tc>
          <w:tcPr>
            <w:tcW w:w="781" w:type="pct"/>
            <w:gridSpan w:val="2"/>
          </w:tcPr>
          <w:p w14:paraId="6BAF38B0"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3C1E985F"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7CC845A8" w14:textId="77777777" w:rsidR="007D5F23" w:rsidRPr="00E6774F" w:rsidRDefault="007D5F23" w:rsidP="00AD3721">
            <w:pPr>
              <w:tabs>
                <w:tab w:val="left" w:pos="1920"/>
              </w:tabs>
              <w:rPr>
                <w:sz w:val="24"/>
              </w:rPr>
            </w:pPr>
            <w:r w:rsidRPr="007D024E">
              <w:rPr>
                <w:sz w:val="24"/>
              </w:rPr>
              <w:t>Соц</w:t>
            </w:r>
            <w:r>
              <w:rPr>
                <w:sz w:val="24"/>
              </w:rPr>
              <w:t>иальный педагог</w:t>
            </w:r>
          </w:p>
        </w:tc>
      </w:tr>
      <w:tr w:rsidR="007D5F23" w:rsidRPr="000620B0" w14:paraId="1D233F23"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tcPr>
          <w:p w14:paraId="7030885E" w14:textId="77777777" w:rsidR="007D5F23" w:rsidRPr="00E6774F"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shd w:val="clear" w:color="auto" w:fill="auto"/>
          </w:tcPr>
          <w:p w14:paraId="10EC7B95" w14:textId="77777777" w:rsidR="007D5F23" w:rsidRPr="00E6774F" w:rsidRDefault="007D5F23" w:rsidP="00AD3721">
            <w:pPr>
              <w:pBdr>
                <w:top w:val="nil"/>
                <w:left w:val="nil"/>
                <w:bottom w:val="nil"/>
                <w:right w:val="nil"/>
                <w:between w:val="nil"/>
              </w:pBdr>
              <w:spacing w:line="276" w:lineRule="auto"/>
              <w:rPr>
                <w:color w:val="000000"/>
                <w:sz w:val="24"/>
              </w:rPr>
            </w:pPr>
          </w:p>
        </w:tc>
        <w:tc>
          <w:tcPr>
            <w:tcW w:w="1093" w:type="pct"/>
            <w:gridSpan w:val="3"/>
            <w:shd w:val="clear" w:color="auto" w:fill="auto"/>
          </w:tcPr>
          <w:p w14:paraId="5B4DB94D" w14:textId="77777777" w:rsidR="007D5F23" w:rsidRPr="00E6774F" w:rsidRDefault="007D5F23" w:rsidP="00AD3721">
            <w:pPr>
              <w:tabs>
                <w:tab w:val="left" w:pos="1920"/>
              </w:tabs>
              <w:rPr>
                <w:sz w:val="24"/>
              </w:rPr>
            </w:pPr>
            <w:r w:rsidRPr="007D024E">
              <w:rPr>
                <w:sz w:val="24"/>
              </w:rPr>
              <w:t>Индивидуальные мероприятия в рамках реализации КИПРов.</w:t>
            </w:r>
          </w:p>
        </w:tc>
        <w:tc>
          <w:tcPr>
            <w:tcW w:w="445" w:type="pct"/>
            <w:shd w:val="clear" w:color="auto" w:fill="auto"/>
          </w:tcPr>
          <w:p w14:paraId="4FCAA553" w14:textId="7C97F920" w:rsidR="007D5F23" w:rsidRPr="000620B0" w:rsidRDefault="007D5F23" w:rsidP="00AD3721">
            <w:pPr>
              <w:tabs>
                <w:tab w:val="left" w:pos="1920"/>
              </w:tabs>
              <w:jc w:val="center"/>
              <w:rPr>
                <w:sz w:val="24"/>
              </w:rPr>
            </w:pPr>
            <w:r w:rsidRPr="00FD6435">
              <w:rPr>
                <w:sz w:val="24"/>
              </w:rPr>
              <w:t>10-11</w:t>
            </w:r>
          </w:p>
        </w:tc>
        <w:tc>
          <w:tcPr>
            <w:tcW w:w="781" w:type="pct"/>
            <w:gridSpan w:val="2"/>
          </w:tcPr>
          <w:p w14:paraId="2C353FA3" w14:textId="77777777" w:rsidR="007D5F23" w:rsidRPr="00062C35" w:rsidRDefault="007D5F23" w:rsidP="00AD3721">
            <w:pPr>
              <w:tabs>
                <w:tab w:val="left" w:pos="1920"/>
              </w:tabs>
              <w:jc w:val="center"/>
              <w:rPr>
                <w:color w:val="000000"/>
                <w:sz w:val="24"/>
              </w:rPr>
            </w:pPr>
            <w:r w:rsidRPr="00062C35">
              <w:rPr>
                <w:color w:val="000000"/>
                <w:sz w:val="24"/>
              </w:rPr>
              <w:t>В течение</w:t>
            </w:r>
          </w:p>
          <w:p w14:paraId="11D72BEE" w14:textId="77777777" w:rsidR="007D5F23" w:rsidRPr="000620B0" w:rsidRDefault="007D5F23" w:rsidP="00AD3721">
            <w:pPr>
              <w:tabs>
                <w:tab w:val="left" w:pos="1920"/>
              </w:tabs>
              <w:jc w:val="center"/>
              <w:rPr>
                <w:sz w:val="24"/>
              </w:rPr>
            </w:pPr>
            <w:r w:rsidRPr="00062C35">
              <w:rPr>
                <w:color w:val="000000"/>
                <w:sz w:val="24"/>
              </w:rPr>
              <w:t>учебного года</w:t>
            </w:r>
          </w:p>
        </w:tc>
        <w:tc>
          <w:tcPr>
            <w:tcW w:w="822" w:type="pct"/>
          </w:tcPr>
          <w:p w14:paraId="06BD0987" w14:textId="77777777" w:rsidR="007D5F23" w:rsidRPr="009970F4" w:rsidRDefault="007D5F23" w:rsidP="00AD3721">
            <w:pPr>
              <w:tabs>
                <w:tab w:val="left" w:pos="1920"/>
              </w:tabs>
              <w:rPr>
                <w:sz w:val="24"/>
              </w:rPr>
            </w:pPr>
            <w:r w:rsidRPr="007D024E">
              <w:rPr>
                <w:sz w:val="24"/>
              </w:rPr>
              <w:t>Соц</w:t>
            </w:r>
            <w:r>
              <w:rPr>
                <w:sz w:val="24"/>
              </w:rPr>
              <w:t>иальный педагог</w:t>
            </w:r>
            <w:r w:rsidRPr="006A238E">
              <w:rPr>
                <w:sz w:val="24"/>
              </w:rPr>
              <w:t xml:space="preserve"> </w:t>
            </w:r>
            <w:r>
              <w:rPr>
                <w:sz w:val="24"/>
              </w:rPr>
              <w:t>П</w:t>
            </w:r>
            <w:r w:rsidRPr="006A238E">
              <w:rPr>
                <w:sz w:val="24"/>
              </w:rPr>
              <w:t>едагоги-наставники</w:t>
            </w:r>
          </w:p>
        </w:tc>
      </w:tr>
      <w:tr w:rsidR="007D5F23" w:rsidRPr="000620B0" w14:paraId="1AF129EA"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val="restart"/>
          </w:tcPr>
          <w:p w14:paraId="6C39D2F1" w14:textId="77777777" w:rsidR="007D5F23" w:rsidRPr="000620B0"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val="restart"/>
            <w:shd w:val="clear" w:color="auto" w:fill="auto"/>
          </w:tcPr>
          <w:p w14:paraId="015E4E5B" w14:textId="77777777" w:rsidR="007D5F23" w:rsidRPr="003E6E9B" w:rsidRDefault="007D5F23" w:rsidP="00AD3721">
            <w:pPr>
              <w:pStyle w:val="2"/>
              <w:shd w:val="clear" w:color="auto" w:fill="FFFFFF"/>
              <w:spacing w:before="0" w:after="0"/>
              <w:rPr>
                <w:b w:val="0"/>
                <w:bCs/>
                <w:kern w:val="2"/>
                <w:sz w:val="24"/>
                <w:szCs w:val="24"/>
              </w:rPr>
            </w:pPr>
            <w:r w:rsidRPr="003E6E9B">
              <w:rPr>
                <w:b w:val="0"/>
                <w:kern w:val="2"/>
                <w:sz w:val="24"/>
                <w:szCs w:val="24"/>
              </w:rPr>
              <w:t>Служба оказания психолого-педагогической, методической и</w:t>
            </w:r>
            <w:r w:rsidRPr="006A238E">
              <w:rPr>
                <w:b w:val="0"/>
                <w:kern w:val="2"/>
                <w:sz w:val="24"/>
                <w:szCs w:val="24"/>
              </w:rPr>
              <w:t> </w:t>
            </w:r>
            <w:r w:rsidRPr="003E6E9B">
              <w:rPr>
                <w:b w:val="0"/>
                <w:kern w:val="2"/>
                <w:sz w:val="24"/>
                <w:szCs w:val="24"/>
              </w:rPr>
              <w:t>консультативной помощи родителям</w:t>
            </w:r>
          </w:p>
          <w:p w14:paraId="19F0B4A1" w14:textId="77777777" w:rsidR="007D5F23" w:rsidRPr="000620B0" w:rsidRDefault="007D5F23" w:rsidP="00AD3721">
            <w:pPr>
              <w:widowControl/>
              <w:ind w:left="-40" w:right="-30"/>
              <w:rPr>
                <w:sz w:val="24"/>
              </w:rPr>
            </w:pPr>
          </w:p>
        </w:tc>
        <w:tc>
          <w:tcPr>
            <w:tcW w:w="1093" w:type="pct"/>
            <w:gridSpan w:val="3"/>
            <w:shd w:val="clear" w:color="auto" w:fill="auto"/>
          </w:tcPr>
          <w:p w14:paraId="424E477A" w14:textId="77777777" w:rsidR="007D5F23" w:rsidRPr="007D024E" w:rsidRDefault="007D5F23" w:rsidP="00AD3721">
            <w:pPr>
              <w:tabs>
                <w:tab w:val="left" w:pos="1920"/>
              </w:tabs>
              <w:rPr>
                <w:sz w:val="24"/>
              </w:rPr>
            </w:pPr>
            <w:r w:rsidRPr="007D024E">
              <w:rPr>
                <w:sz w:val="24"/>
              </w:rPr>
              <w:t xml:space="preserve">Проведение профилактических занятий на базе </w:t>
            </w:r>
          </w:p>
          <w:p w14:paraId="5018E122" w14:textId="77777777" w:rsidR="007D5F23" w:rsidRPr="00E6774F" w:rsidRDefault="007D5F23" w:rsidP="00AD3721">
            <w:pPr>
              <w:tabs>
                <w:tab w:val="left" w:pos="1920"/>
              </w:tabs>
              <w:rPr>
                <w:sz w:val="24"/>
              </w:rPr>
            </w:pPr>
            <w:r w:rsidRPr="007D024E">
              <w:rPr>
                <w:sz w:val="24"/>
              </w:rPr>
              <w:t>Школы.</w:t>
            </w:r>
          </w:p>
        </w:tc>
        <w:tc>
          <w:tcPr>
            <w:tcW w:w="445" w:type="pct"/>
            <w:shd w:val="clear" w:color="auto" w:fill="auto"/>
          </w:tcPr>
          <w:p w14:paraId="6581B45C" w14:textId="5FD06F13" w:rsidR="007D5F23" w:rsidRPr="000620B0" w:rsidRDefault="007D5F23" w:rsidP="00AD3721">
            <w:pPr>
              <w:tabs>
                <w:tab w:val="left" w:pos="1920"/>
              </w:tabs>
              <w:jc w:val="center"/>
              <w:rPr>
                <w:sz w:val="24"/>
              </w:rPr>
            </w:pPr>
            <w:r w:rsidRPr="00FD6435">
              <w:rPr>
                <w:sz w:val="24"/>
              </w:rPr>
              <w:t>10-11</w:t>
            </w:r>
          </w:p>
        </w:tc>
        <w:tc>
          <w:tcPr>
            <w:tcW w:w="781" w:type="pct"/>
            <w:gridSpan w:val="2"/>
          </w:tcPr>
          <w:p w14:paraId="3BF1138D" w14:textId="77777777" w:rsidR="007D5F23" w:rsidRPr="006A238E" w:rsidRDefault="007D5F23" w:rsidP="00AD3721">
            <w:pPr>
              <w:tabs>
                <w:tab w:val="left" w:pos="1920"/>
              </w:tabs>
              <w:jc w:val="center"/>
              <w:rPr>
                <w:color w:val="000000"/>
                <w:sz w:val="24"/>
              </w:rPr>
            </w:pPr>
            <w:r w:rsidRPr="006A238E">
              <w:rPr>
                <w:color w:val="000000"/>
                <w:sz w:val="24"/>
              </w:rPr>
              <w:t>В течение</w:t>
            </w:r>
          </w:p>
          <w:p w14:paraId="2A87D1CE" w14:textId="77777777" w:rsidR="007D5F23" w:rsidRPr="000620B0" w:rsidRDefault="007D5F23" w:rsidP="00AD3721">
            <w:pPr>
              <w:tabs>
                <w:tab w:val="left" w:pos="1920"/>
              </w:tabs>
              <w:jc w:val="center"/>
              <w:rPr>
                <w:sz w:val="24"/>
              </w:rPr>
            </w:pPr>
            <w:r w:rsidRPr="006A238E">
              <w:rPr>
                <w:color w:val="000000"/>
                <w:sz w:val="24"/>
              </w:rPr>
              <w:t>учебного года</w:t>
            </w:r>
          </w:p>
        </w:tc>
        <w:tc>
          <w:tcPr>
            <w:tcW w:w="822" w:type="pct"/>
          </w:tcPr>
          <w:p w14:paraId="37888D8D" w14:textId="77777777" w:rsidR="007D5F23" w:rsidRPr="006A238E" w:rsidRDefault="007D5F23" w:rsidP="00AD3721">
            <w:pPr>
              <w:tabs>
                <w:tab w:val="left" w:pos="1920"/>
              </w:tabs>
              <w:rPr>
                <w:sz w:val="24"/>
              </w:rPr>
            </w:pPr>
            <w:r w:rsidRPr="006A238E">
              <w:rPr>
                <w:sz w:val="24"/>
              </w:rPr>
              <w:t xml:space="preserve">Специалисты социально-психологической </w:t>
            </w:r>
          </w:p>
          <w:p w14:paraId="0CAB192A" w14:textId="77777777" w:rsidR="007D5F23" w:rsidRPr="000620B0" w:rsidRDefault="007D5F23" w:rsidP="00AD3721">
            <w:pPr>
              <w:tabs>
                <w:tab w:val="left" w:pos="1920"/>
              </w:tabs>
              <w:rPr>
                <w:sz w:val="24"/>
              </w:rPr>
            </w:pPr>
            <w:r w:rsidRPr="006A238E">
              <w:rPr>
                <w:sz w:val="24"/>
              </w:rPr>
              <w:t>службы</w:t>
            </w:r>
          </w:p>
        </w:tc>
      </w:tr>
      <w:tr w:rsidR="007D5F23" w:rsidRPr="000620B0" w14:paraId="141481D2"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tcPr>
          <w:p w14:paraId="30E1BEB1" w14:textId="77777777" w:rsidR="007D5F23" w:rsidRPr="000620B0"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shd w:val="clear" w:color="auto" w:fill="auto"/>
          </w:tcPr>
          <w:p w14:paraId="5F5D471E" w14:textId="77777777" w:rsidR="007D5F23" w:rsidRPr="000620B0" w:rsidRDefault="007D5F23" w:rsidP="00AD3721">
            <w:pPr>
              <w:pBdr>
                <w:top w:val="nil"/>
                <w:left w:val="nil"/>
                <w:bottom w:val="nil"/>
                <w:right w:val="nil"/>
                <w:between w:val="nil"/>
              </w:pBdr>
              <w:spacing w:line="276" w:lineRule="auto"/>
              <w:rPr>
                <w:color w:val="000000"/>
                <w:sz w:val="24"/>
              </w:rPr>
            </w:pPr>
          </w:p>
        </w:tc>
        <w:tc>
          <w:tcPr>
            <w:tcW w:w="1093" w:type="pct"/>
            <w:gridSpan w:val="3"/>
            <w:shd w:val="clear" w:color="auto" w:fill="auto"/>
          </w:tcPr>
          <w:p w14:paraId="187E3A4B" w14:textId="77777777" w:rsidR="007D5F23" w:rsidRPr="00E6774F" w:rsidRDefault="007D5F23" w:rsidP="00AD3721">
            <w:pPr>
              <w:tabs>
                <w:tab w:val="left" w:pos="1920"/>
              </w:tabs>
              <w:rPr>
                <w:sz w:val="24"/>
              </w:rPr>
            </w:pPr>
            <w:r w:rsidRPr="007D024E">
              <w:rPr>
                <w:sz w:val="24"/>
              </w:rPr>
              <w:t>Индивидуальные мероприятия в рамках реализации КИПРов.</w:t>
            </w:r>
          </w:p>
        </w:tc>
        <w:tc>
          <w:tcPr>
            <w:tcW w:w="445" w:type="pct"/>
            <w:shd w:val="clear" w:color="auto" w:fill="auto"/>
          </w:tcPr>
          <w:p w14:paraId="3D8F1468" w14:textId="33FF8362" w:rsidR="007D5F23" w:rsidRPr="000620B0" w:rsidRDefault="007D5F23" w:rsidP="00AD3721">
            <w:pPr>
              <w:tabs>
                <w:tab w:val="left" w:pos="1920"/>
              </w:tabs>
              <w:jc w:val="center"/>
              <w:rPr>
                <w:sz w:val="24"/>
              </w:rPr>
            </w:pPr>
            <w:r w:rsidRPr="00FD6435">
              <w:rPr>
                <w:sz w:val="24"/>
              </w:rPr>
              <w:t>10-11</w:t>
            </w:r>
          </w:p>
        </w:tc>
        <w:tc>
          <w:tcPr>
            <w:tcW w:w="781" w:type="pct"/>
            <w:gridSpan w:val="2"/>
          </w:tcPr>
          <w:p w14:paraId="350EA65C" w14:textId="77777777" w:rsidR="007D5F23" w:rsidRPr="006A238E" w:rsidRDefault="007D5F23" w:rsidP="00AD3721">
            <w:pPr>
              <w:tabs>
                <w:tab w:val="left" w:pos="1920"/>
              </w:tabs>
              <w:jc w:val="center"/>
              <w:rPr>
                <w:color w:val="000000"/>
                <w:sz w:val="24"/>
              </w:rPr>
            </w:pPr>
            <w:r w:rsidRPr="006A238E">
              <w:rPr>
                <w:color w:val="000000"/>
                <w:sz w:val="24"/>
              </w:rPr>
              <w:t>В течение</w:t>
            </w:r>
          </w:p>
          <w:p w14:paraId="0E10E354" w14:textId="77777777" w:rsidR="007D5F23" w:rsidRPr="000620B0" w:rsidRDefault="007D5F23" w:rsidP="00AD3721">
            <w:pPr>
              <w:tabs>
                <w:tab w:val="left" w:pos="1920"/>
              </w:tabs>
              <w:jc w:val="center"/>
              <w:rPr>
                <w:sz w:val="24"/>
              </w:rPr>
            </w:pPr>
            <w:r w:rsidRPr="006A238E">
              <w:rPr>
                <w:color w:val="000000"/>
                <w:sz w:val="24"/>
              </w:rPr>
              <w:t>учебного года</w:t>
            </w:r>
          </w:p>
        </w:tc>
        <w:tc>
          <w:tcPr>
            <w:tcW w:w="822" w:type="pct"/>
          </w:tcPr>
          <w:p w14:paraId="38EDC111" w14:textId="77777777" w:rsidR="007D5F23" w:rsidRPr="000620B0" w:rsidRDefault="007D5F23" w:rsidP="00AD3721">
            <w:pPr>
              <w:tabs>
                <w:tab w:val="left" w:pos="1920"/>
              </w:tabs>
              <w:rPr>
                <w:sz w:val="24"/>
              </w:rPr>
            </w:pPr>
            <w:r w:rsidRPr="007D024E">
              <w:rPr>
                <w:sz w:val="24"/>
              </w:rPr>
              <w:t>Соц</w:t>
            </w:r>
            <w:r>
              <w:rPr>
                <w:sz w:val="24"/>
              </w:rPr>
              <w:t>иальный педагог</w:t>
            </w:r>
            <w:r w:rsidRPr="006A238E">
              <w:rPr>
                <w:sz w:val="24"/>
              </w:rPr>
              <w:t xml:space="preserve"> </w:t>
            </w:r>
            <w:r>
              <w:rPr>
                <w:sz w:val="24"/>
              </w:rPr>
              <w:t>П</w:t>
            </w:r>
            <w:r w:rsidRPr="006A238E">
              <w:rPr>
                <w:sz w:val="24"/>
              </w:rPr>
              <w:t>едагоги-наставники</w:t>
            </w:r>
          </w:p>
        </w:tc>
      </w:tr>
      <w:tr w:rsidR="007D5F23" w:rsidRPr="00EA3906" w14:paraId="0BFD79F6"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vMerge/>
          </w:tcPr>
          <w:p w14:paraId="71C50431" w14:textId="77777777" w:rsidR="007D5F23" w:rsidRPr="000620B0" w:rsidRDefault="007D5F23" w:rsidP="002A68DD">
            <w:pPr>
              <w:widowControl/>
              <w:numPr>
                <w:ilvl w:val="0"/>
                <w:numId w:val="31"/>
              </w:numPr>
              <w:pBdr>
                <w:top w:val="nil"/>
                <w:left w:val="nil"/>
                <w:bottom w:val="nil"/>
                <w:right w:val="nil"/>
                <w:between w:val="nil"/>
              </w:pBdr>
              <w:tabs>
                <w:tab w:val="left" w:pos="1920"/>
              </w:tabs>
              <w:wordWrap w:val="0"/>
              <w:autoSpaceDE w:val="0"/>
              <w:autoSpaceDN w:val="0"/>
              <w:jc w:val="both"/>
              <w:rPr>
                <w:color w:val="000000"/>
                <w:sz w:val="24"/>
              </w:rPr>
            </w:pPr>
          </w:p>
        </w:tc>
        <w:tc>
          <w:tcPr>
            <w:tcW w:w="1654" w:type="pct"/>
            <w:gridSpan w:val="2"/>
            <w:vMerge/>
            <w:shd w:val="clear" w:color="auto" w:fill="auto"/>
          </w:tcPr>
          <w:p w14:paraId="2E3EC0C4" w14:textId="77777777" w:rsidR="007D5F23" w:rsidRPr="000620B0" w:rsidRDefault="007D5F23" w:rsidP="00AD3721">
            <w:pPr>
              <w:pBdr>
                <w:top w:val="nil"/>
                <w:left w:val="nil"/>
                <w:bottom w:val="nil"/>
                <w:right w:val="nil"/>
                <w:between w:val="nil"/>
              </w:pBdr>
              <w:spacing w:line="276" w:lineRule="auto"/>
              <w:rPr>
                <w:color w:val="000000"/>
                <w:sz w:val="24"/>
              </w:rPr>
            </w:pPr>
          </w:p>
        </w:tc>
        <w:tc>
          <w:tcPr>
            <w:tcW w:w="1093" w:type="pct"/>
            <w:gridSpan w:val="3"/>
            <w:shd w:val="clear" w:color="auto" w:fill="auto"/>
          </w:tcPr>
          <w:p w14:paraId="3875E782" w14:textId="77777777" w:rsidR="007D5F23" w:rsidRPr="00E6774F" w:rsidRDefault="007D5F23" w:rsidP="00AD3721">
            <w:pPr>
              <w:tabs>
                <w:tab w:val="left" w:pos="1920"/>
              </w:tabs>
              <w:rPr>
                <w:sz w:val="24"/>
              </w:rPr>
            </w:pPr>
            <w:r w:rsidRPr="007D024E">
              <w:rPr>
                <w:sz w:val="24"/>
              </w:rPr>
              <w:t>Тематические сообщения на классных и общешкольных родительских собраниях, в т. ч. в рамках акции «Большое родительское собрание»</w:t>
            </w:r>
          </w:p>
        </w:tc>
        <w:tc>
          <w:tcPr>
            <w:tcW w:w="445" w:type="pct"/>
            <w:shd w:val="clear" w:color="auto" w:fill="auto"/>
          </w:tcPr>
          <w:p w14:paraId="1E3F4AEF" w14:textId="3D98AE6E" w:rsidR="007D5F23" w:rsidRPr="000620B0" w:rsidRDefault="007D5F23" w:rsidP="00AD3721">
            <w:pPr>
              <w:tabs>
                <w:tab w:val="left" w:pos="1920"/>
              </w:tabs>
              <w:jc w:val="center"/>
              <w:rPr>
                <w:sz w:val="24"/>
              </w:rPr>
            </w:pPr>
            <w:r w:rsidRPr="00FD6435">
              <w:rPr>
                <w:sz w:val="24"/>
              </w:rPr>
              <w:t>10-11</w:t>
            </w:r>
          </w:p>
        </w:tc>
        <w:tc>
          <w:tcPr>
            <w:tcW w:w="781" w:type="pct"/>
            <w:gridSpan w:val="2"/>
          </w:tcPr>
          <w:p w14:paraId="7D2A6B18" w14:textId="77777777" w:rsidR="007D5F23" w:rsidRPr="006A238E" w:rsidRDefault="007D5F23" w:rsidP="00AD3721">
            <w:pPr>
              <w:tabs>
                <w:tab w:val="left" w:pos="1920"/>
              </w:tabs>
              <w:jc w:val="center"/>
              <w:rPr>
                <w:color w:val="000000"/>
                <w:sz w:val="24"/>
              </w:rPr>
            </w:pPr>
            <w:r w:rsidRPr="006A238E">
              <w:rPr>
                <w:color w:val="000000"/>
                <w:sz w:val="24"/>
              </w:rPr>
              <w:t>В течение</w:t>
            </w:r>
          </w:p>
          <w:p w14:paraId="5F5B615E" w14:textId="77777777" w:rsidR="007D5F23" w:rsidRPr="000620B0" w:rsidRDefault="007D5F23" w:rsidP="00AD3721">
            <w:pPr>
              <w:tabs>
                <w:tab w:val="left" w:pos="1920"/>
              </w:tabs>
              <w:jc w:val="center"/>
              <w:rPr>
                <w:sz w:val="24"/>
              </w:rPr>
            </w:pPr>
            <w:r w:rsidRPr="006A238E">
              <w:rPr>
                <w:color w:val="000000"/>
                <w:sz w:val="24"/>
              </w:rPr>
              <w:t>учебного года</w:t>
            </w:r>
          </w:p>
        </w:tc>
        <w:tc>
          <w:tcPr>
            <w:tcW w:w="822" w:type="pct"/>
          </w:tcPr>
          <w:p w14:paraId="4FB3317C" w14:textId="77777777" w:rsidR="007D5F23" w:rsidRPr="006A238E" w:rsidRDefault="007D5F23" w:rsidP="00AD3721">
            <w:pPr>
              <w:tabs>
                <w:tab w:val="left" w:pos="1920"/>
              </w:tabs>
              <w:rPr>
                <w:sz w:val="24"/>
              </w:rPr>
            </w:pPr>
            <w:r w:rsidRPr="006A238E">
              <w:rPr>
                <w:sz w:val="24"/>
              </w:rPr>
              <w:t xml:space="preserve">Заместитель директора по ВР </w:t>
            </w:r>
          </w:p>
          <w:p w14:paraId="287E2FD3" w14:textId="77777777" w:rsidR="007D5F23" w:rsidRPr="000620B0" w:rsidRDefault="007D5F23" w:rsidP="00AD3721">
            <w:pPr>
              <w:tabs>
                <w:tab w:val="left" w:pos="1920"/>
              </w:tabs>
              <w:rPr>
                <w:sz w:val="24"/>
              </w:rPr>
            </w:pPr>
            <w:r>
              <w:rPr>
                <w:sz w:val="24"/>
              </w:rPr>
              <w:t>К</w:t>
            </w:r>
            <w:r w:rsidRPr="006A238E">
              <w:rPr>
                <w:sz w:val="24"/>
              </w:rPr>
              <w:t>лассные руководители</w:t>
            </w:r>
          </w:p>
        </w:tc>
      </w:tr>
      <w:tr w:rsidR="002A68DD" w:rsidRPr="00E6774F" w14:paraId="2C884E64" w14:textId="77777777" w:rsidTr="00AD37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0"/>
            <w:shd w:val="clear" w:color="auto" w:fill="DAEEF3" w:themeFill="accent5" w:themeFillTint="33"/>
          </w:tcPr>
          <w:p w14:paraId="163C90B6" w14:textId="77777777" w:rsidR="002A68DD" w:rsidRPr="00A704BE" w:rsidRDefault="002A68DD" w:rsidP="00AD3721">
            <w:pPr>
              <w:tabs>
                <w:tab w:val="left" w:pos="1920"/>
              </w:tabs>
              <w:jc w:val="center"/>
              <w:rPr>
                <w:b/>
                <w:color w:val="000000"/>
                <w:sz w:val="24"/>
              </w:rPr>
            </w:pPr>
            <w:r>
              <w:rPr>
                <w:b/>
                <w:color w:val="000000"/>
                <w:sz w:val="24"/>
              </w:rPr>
              <w:t>Модуль «Профориентация»</w:t>
            </w:r>
          </w:p>
        </w:tc>
      </w:tr>
      <w:tr w:rsidR="002A68DD" w:rsidRPr="00E6774F" w14:paraId="6215C1F9"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0434159E" w14:textId="77777777" w:rsidR="002A68DD" w:rsidRPr="00E6774F" w:rsidRDefault="002A68DD" w:rsidP="00AD3721">
            <w:pPr>
              <w:tabs>
                <w:tab w:val="left" w:pos="1920"/>
              </w:tabs>
              <w:rPr>
                <w:i/>
                <w:sz w:val="24"/>
              </w:rPr>
            </w:pPr>
            <w:r w:rsidRPr="00E6774F">
              <w:rPr>
                <w:i/>
                <w:color w:val="000000"/>
                <w:sz w:val="24"/>
              </w:rPr>
              <w:t>№</w:t>
            </w:r>
          </w:p>
        </w:tc>
        <w:tc>
          <w:tcPr>
            <w:tcW w:w="2747" w:type="pct"/>
            <w:gridSpan w:val="5"/>
            <w:shd w:val="clear" w:color="auto" w:fill="auto"/>
          </w:tcPr>
          <w:p w14:paraId="5D2E0638" w14:textId="77777777" w:rsidR="002A68DD" w:rsidRPr="00E6774F" w:rsidRDefault="002A68DD" w:rsidP="00AD3721">
            <w:pPr>
              <w:tabs>
                <w:tab w:val="left" w:pos="1920"/>
              </w:tabs>
              <w:jc w:val="center"/>
              <w:rPr>
                <w:i/>
                <w:sz w:val="24"/>
              </w:rPr>
            </w:pPr>
            <w:r>
              <w:rPr>
                <w:rFonts w:eastAsia="Batang"/>
                <w:i/>
                <w:color w:val="000000"/>
                <w:sz w:val="24"/>
              </w:rPr>
              <w:t>Дела, события. мероприятия</w:t>
            </w:r>
          </w:p>
        </w:tc>
        <w:tc>
          <w:tcPr>
            <w:tcW w:w="445" w:type="pct"/>
            <w:shd w:val="clear" w:color="auto" w:fill="auto"/>
          </w:tcPr>
          <w:p w14:paraId="49B1788C" w14:textId="77777777" w:rsidR="002A68DD" w:rsidRPr="00E6774F" w:rsidRDefault="002A68DD" w:rsidP="00AD3721">
            <w:pPr>
              <w:tabs>
                <w:tab w:val="left" w:pos="1920"/>
              </w:tabs>
              <w:jc w:val="center"/>
              <w:rPr>
                <w:i/>
                <w:sz w:val="24"/>
              </w:rPr>
            </w:pPr>
            <w:r>
              <w:rPr>
                <w:i/>
                <w:color w:val="000000"/>
                <w:sz w:val="24"/>
              </w:rPr>
              <w:t>Классы</w:t>
            </w:r>
          </w:p>
        </w:tc>
        <w:tc>
          <w:tcPr>
            <w:tcW w:w="781" w:type="pct"/>
            <w:gridSpan w:val="2"/>
          </w:tcPr>
          <w:p w14:paraId="386A6368" w14:textId="77777777" w:rsidR="002A68DD" w:rsidRPr="00E6774F" w:rsidRDefault="002A68DD" w:rsidP="00AD3721">
            <w:pPr>
              <w:tabs>
                <w:tab w:val="left" w:pos="1920"/>
              </w:tabs>
              <w:jc w:val="center"/>
              <w:rPr>
                <w:i/>
                <w:sz w:val="24"/>
              </w:rPr>
            </w:pPr>
            <w:r>
              <w:rPr>
                <w:i/>
                <w:color w:val="000000"/>
                <w:sz w:val="24"/>
              </w:rPr>
              <w:t>Сроки</w:t>
            </w:r>
          </w:p>
        </w:tc>
        <w:tc>
          <w:tcPr>
            <w:tcW w:w="822" w:type="pct"/>
          </w:tcPr>
          <w:p w14:paraId="647470BC" w14:textId="77777777" w:rsidR="002A68DD" w:rsidRPr="00E6774F" w:rsidRDefault="002A68DD" w:rsidP="00AD3721">
            <w:pPr>
              <w:tabs>
                <w:tab w:val="left" w:pos="1920"/>
              </w:tabs>
              <w:rPr>
                <w:i/>
                <w:sz w:val="24"/>
              </w:rPr>
            </w:pPr>
            <w:r>
              <w:rPr>
                <w:i/>
                <w:color w:val="000000"/>
                <w:sz w:val="24"/>
              </w:rPr>
              <w:t>Ответственные</w:t>
            </w:r>
          </w:p>
        </w:tc>
      </w:tr>
      <w:tr w:rsidR="002A68DD" w:rsidRPr="00E6774F" w14:paraId="65AA748F"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77BF59F3" w14:textId="77777777" w:rsidR="002A68DD" w:rsidRPr="00E6774F" w:rsidRDefault="002A68DD" w:rsidP="00631578">
            <w:pPr>
              <w:widowControl/>
              <w:numPr>
                <w:ilvl w:val="0"/>
                <w:numId w:val="46"/>
              </w:numPr>
              <w:pBdr>
                <w:top w:val="nil"/>
                <w:left w:val="nil"/>
                <w:bottom w:val="nil"/>
                <w:right w:val="nil"/>
                <w:between w:val="nil"/>
              </w:pBdr>
              <w:tabs>
                <w:tab w:val="left" w:pos="1920"/>
              </w:tabs>
              <w:wordWrap w:val="0"/>
              <w:autoSpaceDE w:val="0"/>
              <w:autoSpaceDN w:val="0"/>
              <w:jc w:val="both"/>
              <w:rPr>
                <w:color w:val="000000"/>
                <w:sz w:val="24"/>
              </w:rPr>
            </w:pPr>
          </w:p>
        </w:tc>
        <w:tc>
          <w:tcPr>
            <w:tcW w:w="2747" w:type="pct"/>
            <w:gridSpan w:val="5"/>
            <w:shd w:val="clear" w:color="auto" w:fill="auto"/>
          </w:tcPr>
          <w:p w14:paraId="02EAC015" w14:textId="77777777" w:rsidR="002A68DD" w:rsidRPr="003B4432" w:rsidRDefault="002A68DD" w:rsidP="00AD3721">
            <w:pPr>
              <w:tabs>
                <w:tab w:val="left" w:pos="1920"/>
              </w:tabs>
              <w:rPr>
                <w:color w:val="000000"/>
                <w:sz w:val="24"/>
              </w:rPr>
            </w:pPr>
            <w:r>
              <w:rPr>
                <w:color w:val="000000"/>
                <w:sz w:val="24"/>
              </w:rPr>
              <w:t>Курс внеурочной деятельности «Россия – мои горизонты».</w:t>
            </w:r>
          </w:p>
        </w:tc>
        <w:tc>
          <w:tcPr>
            <w:tcW w:w="445" w:type="pct"/>
            <w:shd w:val="clear" w:color="auto" w:fill="auto"/>
          </w:tcPr>
          <w:p w14:paraId="02D7A266" w14:textId="77777777" w:rsidR="002A68DD" w:rsidRPr="003B4432" w:rsidRDefault="002A68DD" w:rsidP="00AD3721">
            <w:pPr>
              <w:tabs>
                <w:tab w:val="left" w:pos="1920"/>
              </w:tabs>
              <w:jc w:val="center"/>
              <w:rPr>
                <w:color w:val="000000"/>
                <w:sz w:val="24"/>
              </w:rPr>
            </w:pPr>
            <w:r>
              <w:rPr>
                <w:color w:val="000000"/>
                <w:sz w:val="24"/>
              </w:rPr>
              <w:t>10-11</w:t>
            </w:r>
          </w:p>
        </w:tc>
        <w:tc>
          <w:tcPr>
            <w:tcW w:w="781" w:type="pct"/>
            <w:gridSpan w:val="2"/>
          </w:tcPr>
          <w:p w14:paraId="257DE273" w14:textId="77777777" w:rsidR="002A68DD" w:rsidRPr="003B4432" w:rsidRDefault="002A68DD" w:rsidP="00AD3721">
            <w:pPr>
              <w:tabs>
                <w:tab w:val="left" w:pos="1920"/>
              </w:tabs>
              <w:jc w:val="center"/>
              <w:rPr>
                <w:color w:val="000000"/>
                <w:sz w:val="24"/>
              </w:rPr>
            </w:pPr>
            <w:r>
              <w:rPr>
                <w:color w:val="000000"/>
                <w:sz w:val="24"/>
              </w:rPr>
              <w:t>В течение учебного года</w:t>
            </w:r>
          </w:p>
        </w:tc>
        <w:tc>
          <w:tcPr>
            <w:tcW w:w="822" w:type="pct"/>
          </w:tcPr>
          <w:p w14:paraId="69651383"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 xml:space="preserve">Классные </w:t>
            </w:r>
            <w:r w:rsidRPr="00C605B7">
              <w:rPr>
                <w:color w:val="000000"/>
                <w:sz w:val="24"/>
              </w:rPr>
              <w:t>руководители</w:t>
            </w:r>
          </w:p>
        </w:tc>
      </w:tr>
      <w:tr w:rsidR="002A68DD" w:rsidRPr="00EA3906" w14:paraId="6DC2FF6F"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57468856" w14:textId="77777777" w:rsidR="002A68DD" w:rsidRPr="003B4432" w:rsidRDefault="002A68DD" w:rsidP="00631578">
            <w:pPr>
              <w:widowControl/>
              <w:numPr>
                <w:ilvl w:val="0"/>
                <w:numId w:val="46"/>
              </w:numPr>
              <w:pBdr>
                <w:top w:val="nil"/>
                <w:left w:val="nil"/>
                <w:bottom w:val="nil"/>
                <w:right w:val="nil"/>
                <w:between w:val="nil"/>
              </w:pBdr>
              <w:tabs>
                <w:tab w:val="left" w:pos="1920"/>
              </w:tabs>
              <w:wordWrap w:val="0"/>
              <w:autoSpaceDE w:val="0"/>
              <w:autoSpaceDN w:val="0"/>
              <w:jc w:val="both"/>
              <w:rPr>
                <w:color w:val="000000"/>
                <w:sz w:val="24"/>
              </w:rPr>
            </w:pPr>
          </w:p>
        </w:tc>
        <w:tc>
          <w:tcPr>
            <w:tcW w:w="2747" w:type="pct"/>
            <w:gridSpan w:val="5"/>
            <w:shd w:val="clear" w:color="auto" w:fill="auto"/>
          </w:tcPr>
          <w:p w14:paraId="47E924C8" w14:textId="77777777" w:rsidR="002A68DD" w:rsidRPr="00E6774F" w:rsidRDefault="002A68DD" w:rsidP="00AD3721">
            <w:pPr>
              <w:tabs>
                <w:tab w:val="left" w:pos="1920"/>
              </w:tabs>
              <w:rPr>
                <w:color w:val="000000"/>
                <w:sz w:val="24"/>
              </w:rPr>
            </w:pPr>
            <w:r>
              <w:rPr>
                <w:color w:val="000000"/>
                <w:sz w:val="24"/>
              </w:rPr>
              <w:t>Профориентационные онлайн-диагностики</w:t>
            </w:r>
            <w:r w:rsidRPr="00E6774F">
              <w:rPr>
                <w:color w:val="000000"/>
                <w:sz w:val="24"/>
              </w:rPr>
              <w:t>.</w:t>
            </w:r>
          </w:p>
          <w:p w14:paraId="5634E8D1" w14:textId="77777777" w:rsidR="002A68DD" w:rsidRPr="00E6774F" w:rsidRDefault="002A68DD" w:rsidP="00AD3721">
            <w:pPr>
              <w:tabs>
                <w:tab w:val="left" w:pos="1920"/>
              </w:tabs>
              <w:rPr>
                <w:color w:val="000000"/>
                <w:sz w:val="24"/>
              </w:rPr>
            </w:pPr>
            <w:r w:rsidRPr="00E6774F">
              <w:rPr>
                <w:color w:val="000000"/>
                <w:sz w:val="24"/>
              </w:rPr>
              <w:t xml:space="preserve">Групповые консультации с обучающимися по результатам диагностики. </w:t>
            </w:r>
            <w:r>
              <w:rPr>
                <w:color w:val="000000"/>
                <w:sz w:val="24"/>
              </w:rPr>
              <w:t>Работа</w:t>
            </w:r>
            <w:r w:rsidRPr="00E6774F">
              <w:rPr>
                <w:color w:val="000000"/>
                <w:sz w:val="24"/>
              </w:rPr>
              <w:t xml:space="preserve"> с </w:t>
            </w:r>
            <w:r>
              <w:rPr>
                <w:color w:val="000000"/>
                <w:sz w:val="24"/>
              </w:rPr>
              <w:t>родителями по результатам диагностики</w:t>
            </w:r>
            <w:r w:rsidRPr="00E6774F">
              <w:rPr>
                <w:color w:val="000000"/>
                <w:sz w:val="24"/>
              </w:rPr>
              <w:t>.</w:t>
            </w:r>
          </w:p>
        </w:tc>
        <w:tc>
          <w:tcPr>
            <w:tcW w:w="445" w:type="pct"/>
            <w:shd w:val="clear" w:color="auto" w:fill="auto"/>
          </w:tcPr>
          <w:p w14:paraId="46D483CD" w14:textId="77777777" w:rsidR="002A68DD" w:rsidRPr="00E6774F" w:rsidRDefault="002A68DD" w:rsidP="00AD3721">
            <w:pPr>
              <w:tabs>
                <w:tab w:val="left" w:pos="1920"/>
              </w:tabs>
              <w:jc w:val="center"/>
              <w:rPr>
                <w:color w:val="000000"/>
                <w:sz w:val="24"/>
              </w:rPr>
            </w:pPr>
            <w:r>
              <w:rPr>
                <w:color w:val="000000"/>
                <w:sz w:val="24"/>
              </w:rPr>
              <w:t>10-11</w:t>
            </w:r>
          </w:p>
        </w:tc>
        <w:tc>
          <w:tcPr>
            <w:tcW w:w="781" w:type="pct"/>
            <w:gridSpan w:val="2"/>
          </w:tcPr>
          <w:p w14:paraId="61D11C33"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822" w:type="pct"/>
          </w:tcPr>
          <w:p w14:paraId="2E33AA5E" w14:textId="77777777" w:rsidR="002A68DD" w:rsidRDefault="002A68DD" w:rsidP="00AD3721">
            <w:pPr>
              <w:widowControl/>
              <w:pBdr>
                <w:top w:val="nil"/>
                <w:left w:val="nil"/>
                <w:bottom w:val="nil"/>
                <w:right w:val="nil"/>
                <w:between w:val="nil"/>
              </w:pBdr>
              <w:rPr>
                <w:color w:val="000000"/>
                <w:sz w:val="24"/>
              </w:rPr>
            </w:pPr>
            <w:r>
              <w:rPr>
                <w:color w:val="000000"/>
                <w:sz w:val="24"/>
              </w:rPr>
              <w:t>Социальный педагог</w:t>
            </w:r>
          </w:p>
          <w:p w14:paraId="0F1BA9D3" w14:textId="77777777" w:rsidR="002A68DD" w:rsidRDefault="002A68DD" w:rsidP="00AD3721">
            <w:pPr>
              <w:widowControl/>
              <w:pBdr>
                <w:top w:val="nil"/>
                <w:left w:val="nil"/>
                <w:bottom w:val="nil"/>
                <w:right w:val="nil"/>
                <w:between w:val="nil"/>
              </w:pBdr>
              <w:rPr>
                <w:color w:val="000000"/>
                <w:sz w:val="24"/>
              </w:rPr>
            </w:pPr>
            <w:r>
              <w:rPr>
                <w:color w:val="000000"/>
                <w:sz w:val="24"/>
              </w:rPr>
              <w:t>Советник по воспитанию</w:t>
            </w:r>
          </w:p>
          <w:p w14:paraId="334EB6AE"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Педагог-психолог</w:t>
            </w:r>
          </w:p>
        </w:tc>
      </w:tr>
      <w:tr w:rsidR="002A68DD" w:rsidRPr="007654C3" w14:paraId="03627FAC"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6CCE3770" w14:textId="77777777" w:rsidR="002A68DD" w:rsidRPr="00E6774F" w:rsidRDefault="002A68DD" w:rsidP="00631578">
            <w:pPr>
              <w:widowControl/>
              <w:numPr>
                <w:ilvl w:val="0"/>
                <w:numId w:val="46"/>
              </w:numPr>
              <w:pBdr>
                <w:top w:val="nil"/>
                <w:left w:val="nil"/>
                <w:bottom w:val="nil"/>
                <w:right w:val="nil"/>
                <w:between w:val="nil"/>
              </w:pBdr>
              <w:tabs>
                <w:tab w:val="left" w:pos="1920"/>
              </w:tabs>
              <w:wordWrap w:val="0"/>
              <w:autoSpaceDE w:val="0"/>
              <w:autoSpaceDN w:val="0"/>
              <w:jc w:val="both"/>
              <w:rPr>
                <w:color w:val="000000"/>
                <w:sz w:val="24"/>
              </w:rPr>
            </w:pPr>
          </w:p>
        </w:tc>
        <w:tc>
          <w:tcPr>
            <w:tcW w:w="2747" w:type="pct"/>
            <w:gridSpan w:val="5"/>
            <w:shd w:val="clear" w:color="auto" w:fill="auto"/>
          </w:tcPr>
          <w:p w14:paraId="3E31B61A" w14:textId="77777777" w:rsidR="002A68DD" w:rsidRPr="00041072" w:rsidRDefault="002A68DD" w:rsidP="00AD3721">
            <w:pPr>
              <w:tabs>
                <w:tab w:val="left" w:pos="1920"/>
              </w:tabs>
              <w:rPr>
                <w:color w:val="000000"/>
                <w:sz w:val="24"/>
              </w:rPr>
            </w:pPr>
            <w:r>
              <w:rPr>
                <w:color w:val="000000"/>
                <w:sz w:val="24"/>
              </w:rPr>
              <w:t>Профориентационные уроки.</w:t>
            </w:r>
          </w:p>
        </w:tc>
        <w:tc>
          <w:tcPr>
            <w:tcW w:w="445" w:type="pct"/>
            <w:shd w:val="clear" w:color="auto" w:fill="auto"/>
          </w:tcPr>
          <w:p w14:paraId="1423EB60" w14:textId="77777777" w:rsidR="002A68DD" w:rsidRPr="00E6774F" w:rsidRDefault="002A68DD" w:rsidP="00AD3721">
            <w:pPr>
              <w:tabs>
                <w:tab w:val="left" w:pos="1920"/>
              </w:tabs>
              <w:jc w:val="center"/>
              <w:rPr>
                <w:color w:val="000000"/>
                <w:sz w:val="24"/>
              </w:rPr>
            </w:pPr>
            <w:r>
              <w:rPr>
                <w:color w:val="000000"/>
                <w:sz w:val="24"/>
              </w:rPr>
              <w:t>10-11</w:t>
            </w:r>
          </w:p>
        </w:tc>
        <w:tc>
          <w:tcPr>
            <w:tcW w:w="781" w:type="pct"/>
            <w:gridSpan w:val="2"/>
          </w:tcPr>
          <w:p w14:paraId="410972E1"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822" w:type="pct"/>
          </w:tcPr>
          <w:p w14:paraId="2288F3A3" w14:textId="77777777" w:rsidR="002A68DD" w:rsidRDefault="002A68DD" w:rsidP="00AD3721">
            <w:pPr>
              <w:widowControl/>
              <w:pBdr>
                <w:top w:val="nil"/>
                <w:left w:val="nil"/>
                <w:bottom w:val="nil"/>
                <w:right w:val="nil"/>
                <w:between w:val="nil"/>
              </w:pBdr>
              <w:rPr>
                <w:color w:val="000000"/>
                <w:sz w:val="24"/>
              </w:rPr>
            </w:pPr>
            <w:r>
              <w:rPr>
                <w:color w:val="000000"/>
                <w:sz w:val="24"/>
              </w:rPr>
              <w:t xml:space="preserve">Зам. директора по ВР в во взаимодействии с предприятиями вузами и организациями г. Орла </w:t>
            </w:r>
          </w:p>
          <w:p w14:paraId="7AF77C25"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Классные руководители</w:t>
            </w:r>
          </w:p>
        </w:tc>
      </w:tr>
      <w:tr w:rsidR="002A68DD" w:rsidRPr="00EA3906" w14:paraId="5E9DA438"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74C89012" w14:textId="77777777" w:rsidR="002A68DD" w:rsidRPr="00E6774F" w:rsidRDefault="002A68DD" w:rsidP="00631578">
            <w:pPr>
              <w:widowControl/>
              <w:numPr>
                <w:ilvl w:val="0"/>
                <w:numId w:val="46"/>
              </w:numPr>
              <w:pBdr>
                <w:top w:val="nil"/>
                <w:left w:val="nil"/>
                <w:bottom w:val="nil"/>
                <w:right w:val="nil"/>
                <w:between w:val="nil"/>
              </w:pBdr>
              <w:tabs>
                <w:tab w:val="left" w:pos="1920"/>
              </w:tabs>
              <w:wordWrap w:val="0"/>
              <w:autoSpaceDE w:val="0"/>
              <w:autoSpaceDN w:val="0"/>
              <w:jc w:val="both"/>
              <w:rPr>
                <w:color w:val="000000"/>
                <w:sz w:val="24"/>
              </w:rPr>
            </w:pPr>
          </w:p>
        </w:tc>
        <w:tc>
          <w:tcPr>
            <w:tcW w:w="2747" w:type="pct"/>
            <w:gridSpan w:val="5"/>
            <w:shd w:val="clear" w:color="auto" w:fill="auto"/>
          </w:tcPr>
          <w:p w14:paraId="4D4BF148" w14:textId="77777777" w:rsidR="002A68DD" w:rsidRPr="00E6774F" w:rsidRDefault="002A68DD" w:rsidP="00AD3721">
            <w:pPr>
              <w:tabs>
                <w:tab w:val="left" w:pos="1920"/>
              </w:tabs>
              <w:rPr>
                <w:color w:val="000000"/>
                <w:sz w:val="24"/>
              </w:rPr>
            </w:pPr>
            <w:r w:rsidRPr="00E6774F">
              <w:rPr>
                <w:sz w:val="24"/>
              </w:rPr>
              <w:t>Организация проектной деятельности обучающихся с учетом предпочитаемых обучающимися профессиональных сфер и профилей обучения.</w:t>
            </w:r>
          </w:p>
        </w:tc>
        <w:tc>
          <w:tcPr>
            <w:tcW w:w="445" w:type="pct"/>
            <w:shd w:val="clear" w:color="auto" w:fill="auto"/>
          </w:tcPr>
          <w:p w14:paraId="757442FA" w14:textId="77777777" w:rsidR="002A68DD" w:rsidRPr="00E6774F" w:rsidRDefault="002A68DD" w:rsidP="00AD3721">
            <w:pPr>
              <w:tabs>
                <w:tab w:val="left" w:pos="1920"/>
              </w:tabs>
              <w:jc w:val="center"/>
              <w:rPr>
                <w:color w:val="000000"/>
                <w:sz w:val="24"/>
              </w:rPr>
            </w:pPr>
            <w:r>
              <w:rPr>
                <w:color w:val="000000"/>
                <w:sz w:val="24"/>
              </w:rPr>
              <w:t>10-11</w:t>
            </w:r>
          </w:p>
        </w:tc>
        <w:tc>
          <w:tcPr>
            <w:tcW w:w="781" w:type="pct"/>
            <w:gridSpan w:val="2"/>
          </w:tcPr>
          <w:p w14:paraId="083A5946"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822" w:type="pct"/>
          </w:tcPr>
          <w:p w14:paraId="417F8DFF" w14:textId="77777777" w:rsidR="002A68DD" w:rsidRDefault="002A68DD" w:rsidP="00AD3721">
            <w:pPr>
              <w:widowControl/>
              <w:pBdr>
                <w:top w:val="nil"/>
                <w:left w:val="nil"/>
                <w:bottom w:val="nil"/>
                <w:right w:val="nil"/>
                <w:between w:val="nil"/>
              </w:pBdr>
              <w:rPr>
                <w:color w:val="000000"/>
                <w:sz w:val="24"/>
              </w:rPr>
            </w:pPr>
            <w:r>
              <w:rPr>
                <w:color w:val="000000"/>
                <w:sz w:val="24"/>
              </w:rPr>
              <w:t>Зам. директора по УВР</w:t>
            </w:r>
          </w:p>
          <w:p w14:paraId="557758FC" w14:textId="77777777" w:rsidR="002A68DD" w:rsidRPr="00041072" w:rsidRDefault="002A68DD" w:rsidP="00AD3721">
            <w:pPr>
              <w:widowControl/>
              <w:pBdr>
                <w:top w:val="nil"/>
                <w:left w:val="nil"/>
                <w:bottom w:val="nil"/>
                <w:right w:val="nil"/>
                <w:between w:val="nil"/>
              </w:pBdr>
              <w:rPr>
                <w:color w:val="000000"/>
                <w:sz w:val="24"/>
              </w:rPr>
            </w:pPr>
            <w:r>
              <w:rPr>
                <w:color w:val="000000"/>
                <w:sz w:val="24"/>
              </w:rPr>
              <w:t>Учителя-предметники</w:t>
            </w:r>
          </w:p>
        </w:tc>
      </w:tr>
      <w:tr w:rsidR="002A68DD" w:rsidRPr="00E6774F" w14:paraId="2512AD7F"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60B1EF07" w14:textId="77777777" w:rsidR="002A68DD" w:rsidRPr="003571B8" w:rsidRDefault="002A68DD" w:rsidP="00631578">
            <w:pPr>
              <w:widowControl/>
              <w:numPr>
                <w:ilvl w:val="0"/>
                <w:numId w:val="46"/>
              </w:numPr>
              <w:pBdr>
                <w:top w:val="nil"/>
                <w:left w:val="nil"/>
                <w:bottom w:val="nil"/>
                <w:right w:val="nil"/>
                <w:between w:val="nil"/>
              </w:pBdr>
              <w:tabs>
                <w:tab w:val="left" w:pos="1920"/>
              </w:tabs>
              <w:wordWrap w:val="0"/>
              <w:autoSpaceDE w:val="0"/>
              <w:autoSpaceDN w:val="0"/>
              <w:jc w:val="both"/>
              <w:rPr>
                <w:color w:val="000000"/>
                <w:sz w:val="24"/>
              </w:rPr>
            </w:pPr>
          </w:p>
        </w:tc>
        <w:tc>
          <w:tcPr>
            <w:tcW w:w="2747" w:type="pct"/>
            <w:gridSpan w:val="5"/>
            <w:shd w:val="clear" w:color="auto" w:fill="auto"/>
          </w:tcPr>
          <w:p w14:paraId="252BD4F5" w14:textId="77777777" w:rsidR="002A68DD" w:rsidRPr="00E6774F" w:rsidRDefault="002A68DD" w:rsidP="00AD3721">
            <w:pPr>
              <w:tabs>
                <w:tab w:val="left" w:pos="1920"/>
              </w:tabs>
              <w:rPr>
                <w:color w:val="000000"/>
                <w:sz w:val="24"/>
              </w:rPr>
            </w:pPr>
            <w:r w:rsidRPr="00E6774F">
              <w:rPr>
                <w:sz w:val="24"/>
              </w:rPr>
              <w:t xml:space="preserve">Участие во </w:t>
            </w:r>
            <w:r>
              <w:rPr>
                <w:sz w:val="24"/>
              </w:rPr>
              <w:t>В</w:t>
            </w:r>
            <w:r w:rsidRPr="00E6774F">
              <w:rPr>
                <w:sz w:val="24"/>
              </w:rPr>
              <w:t>сероссийском профориентационном проекте «Шоу профессий» (онлайн-уроки).</w:t>
            </w:r>
          </w:p>
        </w:tc>
        <w:tc>
          <w:tcPr>
            <w:tcW w:w="445" w:type="pct"/>
            <w:shd w:val="clear" w:color="auto" w:fill="auto"/>
          </w:tcPr>
          <w:p w14:paraId="1D9586AF" w14:textId="77777777" w:rsidR="002A68DD" w:rsidRPr="00E6774F" w:rsidRDefault="002A68DD" w:rsidP="00AD3721">
            <w:pPr>
              <w:tabs>
                <w:tab w:val="left" w:pos="1920"/>
              </w:tabs>
              <w:jc w:val="center"/>
              <w:rPr>
                <w:color w:val="000000"/>
                <w:sz w:val="24"/>
              </w:rPr>
            </w:pPr>
            <w:r>
              <w:rPr>
                <w:color w:val="000000"/>
                <w:sz w:val="24"/>
              </w:rPr>
              <w:t>10-11</w:t>
            </w:r>
          </w:p>
        </w:tc>
        <w:tc>
          <w:tcPr>
            <w:tcW w:w="781" w:type="pct"/>
            <w:gridSpan w:val="2"/>
          </w:tcPr>
          <w:p w14:paraId="0C5CAC96"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822" w:type="pct"/>
          </w:tcPr>
          <w:p w14:paraId="5A55B522"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 xml:space="preserve">Классные </w:t>
            </w:r>
            <w:r w:rsidRPr="00C605B7">
              <w:rPr>
                <w:color w:val="000000"/>
                <w:sz w:val="24"/>
              </w:rPr>
              <w:t>руководители</w:t>
            </w:r>
          </w:p>
        </w:tc>
      </w:tr>
      <w:tr w:rsidR="002A68DD" w:rsidRPr="00EA3906" w14:paraId="168A4C4B"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5896BA4D" w14:textId="77777777" w:rsidR="002A68DD" w:rsidRPr="00E6774F" w:rsidRDefault="002A68DD" w:rsidP="00631578">
            <w:pPr>
              <w:widowControl/>
              <w:numPr>
                <w:ilvl w:val="0"/>
                <w:numId w:val="46"/>
              </w:numPr>
              <w:pBdr>
                <w:top w:val="nil"/>
                <w:left w:val="nil"/>
                <w:bottom w:val="nil"/>
                <w:right w:val="nil"/>
                <w:between w:val="nil"/>
              </w:pBdr>
              <w:tabs>
                <w:tab w:val="left" w:pos="1920"/>
              </w:tabs>
              <w:wordWrap w:val="0"/>
              <w:autoSpaceDE w:val="0"/>
              <w:autoSpaceDN w:val="0"/>
              <w:jc w:val="both"/>
              <w:rPr>
                <w:color w:val="000000"/>
                <w:sz w:val="24"/>
              </w:rPr>
            </w:pPr>
          </w:p>
        </w:tc>
        <w:tc>
          <w:tcPr>
            <w:tcW w:w="2747" w:type="pct"/>
            <w:gridSpan w:val="5"/>
            <w:shd w:val="clear" w:color="auto" w:fill="auto"/>
          </w:tcPr>
          <w:p w14:paraId="2975FBA8" w14:textId="77777777" w:rsidR="002A68DD" w:rsidRPr="00E6774F" w:rsidRDefault="002A68DD" w:rsidP="00AD3721">
            <w:pPr>
              <w:tabs>
                <w:tab w:val="left" w:pos="1920"/>
              </w:tabs>
              <w:rPr>
                <w:color w:val="000000"/>
                <w:sz w:val="24"/>
              </w:rPr>
            </w:pPr>
            <w:r w:rsidRPr="00E6774F">
              <w:rPr>
                <w:sz w:val="24"/>
              </w:rPr>
              <w:t>Участие в профориентационном проекте «Билет в будущее».</w:t>
            </w:r>
          </w:p>
        </w:tc>
        <w:tc>
          <w:tcPr>
            <w:tcW w:w="445" w:type="pct"/>
            <w:shd w:val="clear" w:color="auto" w:fill="auto"/>
          </w:tcPr>
          <w:p w14:paraId="2E443426" w14:textId="77777777" w:rsidR="002A68DD" w:rsidRPr="00E6774F" w:rsidRDefault="002A68DD" w:rsidP="00AD3721">
            <w:pPr>
              <w:tabs>
                <w:tab w:val="left" w:pos="1920"/>
              </w:tabs>
              <w:jc w:val="center"/>
              <w:rPr>
                <w:color w:val="000000"/>
                <w:sz w:val="24"/>
              </w:rPr>
            </w:pPr>
            <w:r>
              <w:rPr>
                <w:color w:val="000000"/>
                <w:sz w:val="24"/>
              </w:rPr>
              <w:t>10-11</w:t>
            </w:r>
          </w:p>
        </w:tc>
        <w:tc>
          <w:tcPr>
            <w:tcW w:w="781" w:type="pct"/>
            <w:gridSpan w:val="2"/>
          </w:tcPr>
          <w:p w14:paraId="099160A9"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822" w:type="pct"/>
          </w:tcPr>
          <w:p w14:paraId="2935F87B"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Педагог-психолог </w:t>
            </w:r>
            <w:r>
              <w:rPr>
                <w:color w:val="000000"/>
                <w:sz w:val="24"/>
              </w:rPr>
              <w:t>Советник директора по воспитанию</w:t>
            </w:r>
          </w:p>
        </w:tc>
      </w:tr>
      <w:tr w:rsidR="002A68DD" w:rsidRPr="00EA3906" w14:paraId="6B7EABA0"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529DA945" w14:textId="77777777" w:rsidR="002A68DD" w:rsidRPr="00CC4A8B" w:rsidRDefault="002A68DD" w:rsidP="00631578">
            <w:pPr>
              <w:widowControl/>
              <w:numPr>
                <w:ilvl w:val="0"/>
                <w:numId w:val="46"/>
              </w:numPr>
              <w:pBdr>
                <w:top w:val="nil"/>
                <w:left w:val="nil"/>
                <w:bottom w:val="nil"/>
                <w:right w:val="nil"/>
                <w:between w:val="nil"/>
              </w:pBdr>
              <w:tabs>
                <w:tab w:val="left" w:pos="1920"/>
              </w:tabs>
              <w:wordWrap w:val="0"/>
              <w:autoSpaceDE w:val="0"/>
              <w:autoSpaceDN w:val="0"/>
              <w:jc w:val="both"/>
              <w:rPr>
                <w:color w:val="000000"/>
                <w:sz w:val="24"/>
              </w:rPr>
            </w:pPr>
          </w:p>
        </w:tc>
        <w:tc>
          <w:tcPr>
            <w:tcW w:w="2747" w:type="pct"/>
            <w:gridSpan w:val="5"/>
            <w:shd w:val="clear" w:color="auto" w:fill="auto"/>
          </w:tcPr>
          <w:p w14:paraId="0573959C" w14:textId="77777777" w:rsidR="002A68DD" w:rsidRPr="00E6774F" w:rsidRDefault="002A68DD" w:rsidP="00AD3721">
            <w:pPr>
              <w:tabs>
                <w:tab w:val="left" w:pos="1920"/>
              </w:tabs>
              <w:rPr>
                <w:color w:val="000000"/>
                <w:sz w:val="24"/>
              </w:rPr>
            </w:pPr>
            <w:r w:rsidRPr="00E6774F">
              <w:rPr>
                <w:sz w:val="24"/>
              </w:rPr>
              <w:t>Организация профессиональных проб на базе организаций СПО города либо на базе платформы «Билет в будущее».</w:t>
            </w:r>
          </w:p>
        </w:tc>
        <w:tc>
          <w:tcPr>
            <w:tcW w:w="445" w:type="pct"/>
            <w:shd w:val="clear" w:color="auto" w:fill="auto"/>
          </w:tcPr>
          <w:p w14:paraId="3E3F3779" w14:textId="77777777" w:rsidR="002A68DD" w:rsidRPr="00E6774F" w:rsidRDefault="002A68DD" w:rsidP="00AD3721">
            <w:pPr>
              <w:tabs>
                <w:tab w:val="left" w:pos="1920"/>
              </w:tabs>
              <w:jc w:val="center"/>
              <w:rPr>
                <w:color w:val="000000"/>
                <w:sz w:val="24"/>
              </w:rPr>
            </w:pPr>
            <w:r>
              <w:rPr>
                <w:color w:val="000000"/>
                <w:sz w:val="24"/>
              </w:rPr>
              <w:t>10-11</w:t>
            </w:r>
          </w:p>
        </w:tc>
        <w:tc>
          <w:tcPr>
            <w:tcW w:w="781" w:type="pct"/>
            <w:gridSpan w:val="2"/>
          </w:tcPr>
          <w:p w14:paraId="1A3FE078"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822" w:type="pct"/>
          </w:tcPr>
          <w:p w14:paraId="1F932853" w14:textId="77777777" w:rsidR="002A68DD" w:rsidRPr="00E6774F"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Педагог-психолог </w:t>
            </w:r>
            <w:r>
              <w:rPr>
                <w:color w:val="000000"/>
                <w:sz w:val="24"/>
              </w:rPr>
              <w:t>Советник директора по воспитанию</w:t>
            </w:r>
          </w:p>
        </w:tc>
      </w:tr>
      <w:tr w:rsidR="002A68DD" w:rsidRPr="00E6774F" w14:paraId="0C1E03CE"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758B1128" w14:textId="77777777" w:rsidR="002A68DD" w:rsidRPr="00E6774F" w:rsidRDefault="002A68DD" w:rsidP="00631578">
            <w:pPr>
              <w:widowControl/>
              <w:numPr>
                <w:ilvl w:val="0"/>
                <w:numId w:val="46"/>
              </w:numPr>
              <w:pBdr>
                <w:top w:val="nil"/>
                <w:left w:val="nil"/>
                <w:bottom w:val="nil"/>
                <w:right w:val="nil"/>
                <w:between w:val="nil"/>
              </w:pBdr>
              <w:tabs>
                <w:tab w:val="left" w:pos="1920"/>
              </w:tabs>
              <w:wordWrap w:val="0"/>
              <w:autoSpaceDE w:val="0"/>
              <w:autoSpaceDN w:val="0"/>
              <w:jc w:val="both"/>
              <w:rPr>
                <w:color w:val="000000"/>
                <w:sz w:val="24"/>
              </w:rPr>
            </w:pPr>
          </w:p>
        </w:tc>
        <w:tc>
          <w:tcPr>
            <w:tcW w:w="2747" w:type="pct"/>
            <w:gridSpan w:val="5"/>
            <w:shd w:val="clear" w:color="auto" w:fill="auto"/>
          </w:tcPr>
          <w:p w14:paraId="731E2B6E" w14:textId="77777777" w:rsidR="002A68DD" w:rsidRPr="00E6774F" w:rsidRDefault="002A68DD" w:rsidP="00AD3721">
            <w:pPr>
              <w:tabs>
                <w:tab w:val="left" w:pos="1920"/>
              </w:tabs>
              <w:rPr>
                <w:color w:val="000000"/>
                <w:sz w:val="24"/>
              </w:rPr>
            </w:pPr>
            <w:r w:rsidRPr="00E6774F">
              <w:rPr>
                <w:color w:val="000000"/>
                <w:sz w:val="24"/>
              </w:rPr>
              <w:t xml:space="preserve">Экскурсии в учреждения СПО и ВО г. </w:t>
            </w:r>
            <w:r>
              <w:rPr>
                <w:color w:val="000000"/>
                <w:sz w:val="24"/>
              </w:rPr>
              <w:t>Орла</w:t>
            </w:r>
          </w:p>
        </w:tc>
        <w:tc>
          <w:tcPr>
            <w:tcW w:w="445" w:type="pct"/>
            <w:shd w:val="clear" w:color="auto" w:fill="auto"/>
          </w:tcPr>
          <w:p w14:paraId="67751D8F" w14:textId="77777777" w:rsidR="002A68DD" w:rsidRPr="00E6774F" w:rsidRDefault="002A68DD" w:rsidP="00AD3721">
            <w:pPr>
              <w:tabs>
                <w:tab w:val="left" w:pos="1920"/>
              </w:tabs>
              <w:jc w:val="center"/>
              <w:rPr>
                <w:color w:val="000000"/>
                <w:sz w:val="24"/>
              </w:rPr>
            </w:pPr>
            <w:r>
              <w:rPr>
                <w:color w:val="000000"/>
                <w:sz w:val="24"/>
              </w:rPr>
              <w:t>10-11</w:t>
            </w:r>
          </w:p>
        </w:tc>
        <w:tc>
          <w:tcPr>
            <w:tcW w:w="781" w:type="pct"/>
            <w:gridSpan w:val="2"/>
          </w:tcPr>
          <w:p w14:paraId="12FBE7DF"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822" w:type="pct"/>
          </w:tcPr>
          <w:p w14:paraId="64FAFF38"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 xml:space="preserve">Классные </w:t>
            </w:r>
            <w:r w:rsidRPr="00C605B7">
              <w:rPr>
                <w:color w:val="000000"/>
                <w:sz w:val="24"/>
              </w:rPr>
              <w:t>руководители</w:t>
            </w:r>
          </w:p>
        </w:tc>
      </w:tr>
      <w:tr w:rsidR="002A68DD" w:rsidRPr="00E6774F" w14:paraId="35DE4D66"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76849DFF" w14:textId="77777777" w:rsidR="002A68DD" w:rsidRPr="00E6774F" w:rsidRDefault="002A68DD" w:rsidP="00631578">
            <w:pPr>
              <w:widowControl/>
              <w:numPr>
                <w:ilvl w:val="0"/>
                <w:numId w:val="46"/>
              </w:numPr>
              <w:pBdr>
                <w:top w:val="nil"/>
                <w:left w:val="nil"/>
                <w:bottom w:val="nil"/>
                <w:right w:val="nil"/>
                <w:between w:val="nil"/>
              </w:pBdr>
              <w:tabs>
                <w:tab w:val="left" w:pos="1920"/>
              </w:tabs>
              <w:wordWrap w:val="0"/>
              <w:autoSpaceDE w:val="0"/>
              <w:autoSpaceDN w:val="0"/>
              <w:jc w:val="both"/>
              <w:rPr>
                <w:color w:val="000000"/>
                <w:sz w:val="24"/>
              </w:rPr>
            </w:pPr>
          </w:p>
        </w:tc>
        <w:tc>
          <w:tcPr>
            <w:tcW w:w="2747" w:type="pct"/>
            <w:gridSpan w:val="5"/>
            <w:shd w:val="clear" w:color="auto" w:fill="auto"/>
          </w:tcPr>
          <w:p w14:paraId="58AE2743" w14:textId="77777777" w:rsidR="002A68DD" w:rsidRPr="00E6774F" w:rsidRDefault="002A68DD" w:rsidP="00AD3721">
            <w:pPr>
              <w:tabs>
                <w:tab w:val="left" w:pos="1920"/>
              </w:tabs>
              <w:rPr>
                <w:color w:val="000000"/>
                <w:sz w:val="24"/>
              </w:rPr>
            </w:pPr>
            <w:r>
              <w:rPr>
                <w:color w:val="000000"/>
                <w:sz w:val="24"/>
              </w:rPr>
              <w:t>Экскурсии на производство.</w:t>
            </w:r>
          </w:p>
        </w:tc>
        <w:tc>
          <w:tcPr>
            <w:tcW w:w="445" w:type="pct"/>
            <w:shd w:val="clear" w:color="auto" w:fill="auto"/>
          </w:tcPr>
          <w:p w14:paraId="2C251746" w14:textId="77777777" w:rsidR="002A68DD" w:rsidRPr="00E6774F" w:rsidRDefault="002A68DD" w:rsidP="00AD3721">
            <w:pPr>
              <w:tabs>
                <w:tab w:val="left" w:pos="1920"/>
              </w:tabs>
              <w:jc w:val="center"/>
              <w:rPr>
                <w:color w:val="000000"/>
                <w:sz w:val="24"/>
              </w:rPr>
            </w:pPr>
            <w:r>
              <w:rPr>
                <w:color w:val="000000"/>
                <w:sz w:val="24"/>
              </w:rPr>
              <w:t>10-11</w:t>
            </w:r>
          </w:p>
        </w:tc>
        <w:tc>
          <w:tcPr>
            <w:tcW w:w="781" w:type="pct"/>
            <w:gridSpan w:val="2"/>
          </w:tcPr>
          <w:p w14:paraId="25FA9B6B"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822" w:type="pct"/>
          </w:tcPr>
          <w:p w14:paraId="1A291A2F"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 xml:space="preserve">Классные </w:t>
            </w:r>
            <w:r w:rsidRPr="00C605B7">
              <w:rPr>
                <w:color w:val="000000"/>
                <w:sz w:val="24"/>
              </w:rPr>
              <w:t>руководители</w:t>
            </w:r>
          </w:p>
        </w:tc>
      </w:tr>
      <w:tr w:rsidR="002A68DD" w:rsidRPr="007654C3" w14:paraId="17850B93"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2C4C111B" w14:textId="77777777" w:rsidR="002A68DD" w:rsidRPr="00E6774F" w:rsidRDefault="002A68DD" w:rsidP="00631578">
            <w:pPr>
              <w:widowControl/>
              <w:numPr>
                <w:ilvl w:val="0"/>
                <w:numId w:val="46"/>
              </w:numPr>
              <w:pBdr>
                <w:top w:val="nil"/>
                <w:left w:val="nil"/>
                <w:bottom w:val="nil"/>
                <w:right w:val="nil"/>
                <w:between w:val="nil"/>
              </w:pBdr>
              <w:tabs>
                <w:tab w:val="left" w:pos="1920"/>
              </w:tabs>
              <w:wordWrap w:val="0"/>
              <w:autoSpaceDE w:val="0"/>
              <w:autoSpaceDN w:val="0"/>
              <w:jc w:val="both"/>
              <w:rPr>
                <w:color w:val="000000"/>
                <w:sz w:val="24"/>
              </w:rPr>
            </w:pPr>
          </w:p>
        </w:tc>
        <w:tc>
          <w:tcPr>
            <w:tcW w:w="2747" w:type="pct"/>
            <w:gridSpan w:val="5"/>
            <w:shd w:val="clear" w:color="auto" w:fill="auto"/>
          </w:tcPr>
          <w:p w14:paraId="7D39047C" w14:textId="77777777" w:rsidR="002A68DD" w:rsidRPr="00E6774F" w:rsidRDefault="002A68DD" w:rsidP="00AD3721">
            <w:pPr>
              <w:tabs>
                <w:tab w:val="left" w:pos="1920"/>
              </w:tabs>
              <w:rPr>
                <w:color w:val="000000"/>
                <w:sz w:val="24"/>
              </w:rPr>
            </w:pPr>
            <w:r w:rsidRPr="00E6774F">
              <w:rPr>
                <w:sz w:val="24"/>
              </w:rPr>
              <w:t>Организация участия в профориентационных мероприятиях федерального и регионального уровней.</w:t>
            </w:r>
          </w:p>
        </w:tc>
        <w:tc>
          <w:tcPr>
            <w:tcW w:w="445" w:type="pct"/>
            <w:shd w:val="clear" w:color="auto" w:fill="auto"/>
          </w:tcPr>
          <w:p w14:paraId="0F6DF46C" w14:textId="77777777" w:rsidR="002A68DD" w:rsidRPr="00E6774F" w:rsidRDefault="002A68DD" w:rsidP="00AD3721">
            <w:pPr>
              <w:tabs>
                <w:tab w:val="left" w:pos="1920"/>
              </w:tabs>
              <w:jc w:val="center"/>
              <w:rPr>
                <w:color w:val="000000"/>
                <w:sz w:val="24"/>
              </w:rPr>
            </w:pPr>
            <w:r>
              <w:rPr>
                <w:color w:val="000000"/>
                <w:sz w:val="24"/>
              </w:rPr>
              <w:t>10-11</w:t>
            </w:r>
          </w:p>
        </w:tc>
        <w:tc>
          <w:tcPr>
            <w:tcW w:w="781" w:type="pct"/>
            <w:gridSpan w:val="2"/>
          </w:tcPr>
          <w:p w14:paraId="084691F4"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822" w:type="pct"/>
          </w:tcPr>
          <w:p w14:paraId="1659F265" w14:textId="77777777" w:rsidR="002A68DD" w:rsidRDefault="002A68DD" w:rsidP="00AD3721">
            <w:pPr>
              <w:widowControl/>
              <w:pBdr>
                <w:top w:val="nil"/>
                <w:left w:val="nil"/>
                <w:bottom w:val="nil"/>
                <w:right w:val="nil"/>
                <w:between w:val="nil"/>
              </w:pBdr>
              <w:rPr>
                <w:color w:val="000000"/>
                <w:sz w:val="24"/>
              </w:rPr>
            </w:pPr>
            <w:r w:rsidRPr="00E6774F">
              <w:rPr>
                <w:color w:val="000000"/>
                <w:sz w:val="24"/>
              </w:rPr>
              <w:t xml:space="preserve">Педагог-психолог </w:t>
            </w:r>
            <w:r>
              <w:rPr>
                <w:color w:val="000000"/>
                <w:sz w:val="24"/>
              </w:rPr>
              <w:t>Советник директора по воспитанию</w:t>
            </w:r>
          </w:p>
          <w:p w14:paraId="13B4BB60"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 xml:space="preserve">Классные </w:t>
            </w:r>
            <w:r w:rsidRPr="00C605B7">
              <w:rPr>
                <w:color w:val="000000"/>
                <w:sz w:val="24"/>
              </w:rPr>
              <w:t>руководители</w:t>
            </w:r>
          </w:p>
        </w:tc>
      </w:tr>
      <w:tr w:rsidR="002A68DD" w:rsidRPr="007654C3" w14:paraId="771B5305"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6619B4A2" w14:textId="77777777" w:rsidR="002A68DD" w:rsidRPr="00E6774F" w:rsidRDefault="002A68DD" w:rsidP="00631578">
            <w:pPr>
              <w:widowControl/>
              <w:numPr>
                <w:ilvl w:val="0"/>
                <w:numId w:val="46"/>
              </w:numPr>
              <w:pBdr>
                <w:top w:val="nil"/>
                <w:left w:val="nil"/>
                <w:bottom w:val="nil"/>
                <w:right w:val="nil"/>
                <w:between w:val="nil"/>
              </w:pBdr>
              <w:tabs>
                <w:tab w:val="left" w:pos="1920"/>
              </w:tabs>
              <w:wordWrap w:val="0"/>
              <w:autoSpaceDE w:val="0"/>
              <w:autoSpaceDN w:val="0"/>
              <w:jc w:val="both"/>
              <w:rPr>
                <w:color w:val="000000"/>
                <w:sz w:val="24"/>
              </w:rPr>
            </w:pPr>
          </w:p>
        </w:tc>
        <w:tc>
          <w:tcPr>
            <w:tcW w:w="2747" w:type="pct"/>
            <w:gridSpan w:val="5"/>
            <w:shd w:val="clear" w:color="auto" w:fill="auto"/>
          </w:tcPr>
          <w:p w14:paraId="03338778" w14:textId="77777777" w:rsidR="002A68DD" w:rsidRPr="00E6774F" w:rsidRDefault="002A68DD" w:rsidP="00AD3721">
            <w:pPr>
              <w:tabs>
                <w:tab w:val="left" w:pos="1920"/>
              </w:tabs>
              <w:rPr>
                <w:color w:val="000000"/>
                <w:sz w:val="24"/>
              </w:rPr>
            </w:pPr>
            <w:r w:rsidRPr="00E6774F">
              <w:rPr>
                <w:color w:val="000000"/>
                <w:sz w:val="24"/>
              </w:rPr>
              <w:t>Оформление стенда «Твоя профессиональная карьера».</w:t>
            </w:r>
          </w:p>
        </w:tc>
        <w:tc>
          <w:tcPr>
            <w:tcW w:w="445" w:type="pct"/>
            <w:shd w:val="clear" w:color="auto" w:fill="auto"/>
          </w:tcPr>
          <w:p w14:paraId="6AE0A72F" w14:textId="77777777" w:rsidR="002A68DD" w:rsidRPr="00E6774F" w:rsidRDefault="002A68DD" w:rsidP="00AD3721">
            <w:pPr>
              <w:tabs>
                <w:tab w:val="left" w:pos="1920"/>
              </w:tabs>
              <w:jc w:val="center"/>
              <w:rPr>
                <w:color w:val="000000"/>
                <w:sz w:val="24"/>
              </w:rPr>
            </w:pPr>
            <w:r>
              <w:rPr>
                <w:color w:val="000000"/>
                <w:sz w:val="24"/>
              </w:rPr>
              <w:t>10-11</w:t>
            </w:r>
          </w:p>
        </w:tc>
        <w:tc>
          <w:tcPr>
            <w:tcW w:w="781" w:type="pct"/>
            <w:gridSpan w:val="2"/>
          </w:tcPr>
          <w:p w14:paraId="477AB6CE"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822" w:type="pct"/>
          </w:tcPr>
          <w:p w14:paraId="49C3C9A3" w14:textId="77777777" w:rsidR="002A68DD" w:rsidRPr="00E6774F" w:rsidRDefault="002A68DD" w:rsidP="00AD3721">
            <w:pPr>
              <w:widowControl/>
              <w:pBdr>
                <w:top w:val="nil"/>
                <w:left w:val="nil"/>
                <w:bottom w:val="nil"/>
                <w:right w:val="nil"/>
                <w:between w:val="nil"/>
              </w:pBdr>
              <w:rPr>
                <w:color w:val="000000"/>
                <w:sz w:val="24"/>
              </w:rPr>
            </w:pPr>
            <w:r>
              <w:rPr>
                <w:color w:val="000000"/>
                <w:sz w:val="24"/>
              </w:rPr>
              <w:t>Социальный педагог</w:t>
            </w:r>
            <w:r w:rsidRPr="00E6774F">
              <w:rPr>
                <w:color w:val="000000"/>
                <w:sz w:val="24"/>
              </w:rPr>
              <w:t xml:space="preserve"> </w:t>
            </w:r>
          </w:p>
        </w:tc>
      </w:tr>
      <w:tr w:rsidR="002A68DD" w:rsidRPr="007654C3" w14:paraId="645EA8AD"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6E4CDABA" w14:textId="77777777" w:rsidR="002A68DD" w:rsidRPr="00E6774F" w:rsidRDefault="002A68DD" w:rsidP="00631578">
            <w:pPr>
              <w:widowControl/>
              <w:numPr>
                <w:ilvl w:val="0"/>
                <w:numId w:val="46"/>
              </w:numPr>
              <w:pBdr>
                <w:top w:val="nil"/>
                <w:left w:val="nil"/>
                <w:bottom w:val="nil"/>
                <w:right w:val="nil"/>
                <w:between w:val="nil"/>
              </w:pBdr>
              <w:tabs>
                <w:tab w:val="left" w:pos="1920"/>
              </w:tabs>
              <w:wordWrap w:val="0"/>
              <w:autoSpaceDE w:val="0"/>
              <w:autoSpaceDN w:val="0"/>
              <w:jc w:val="both"/>
              <w:rPr>
                <w:color w:val="000000"/>
                <w:sz w:val="24"/>
              </w:rPr>
            </w:pPr>
          </w:p>
        </w:tc>
        <w:tc>
          <w:tcPr>
            <w:tcW w:w="2747" w:type="pct"/>
            <w:gridSpan w:val="5"/>
            <w:shd w:val="clear" w:color="auto" w:fill="auto"/>
          </w:tcPr>
          <w:p w14:paraId="157011C7" w14:textId="77777777" w:rsidR="002A68DD" w:rsidRPr="00E6774F" w:rsidRDefault="002A68DD" w:rsidP="00AD3721">
            <w:pPr>
              <w:tabs>
                <w:tab w:val="left" w:pos="1920"/>
              </w:tabs>
              <w:rPr>
                <w:i/>
                <w:sz w:val="24"/>
              </w:rPr>
            </w:pPr>
            <w:r w:rsidRPr="00E6774F">
              <w:rPr>
                <w:color w:val="000000"/>
                <w:sz w:val="24"/>
              </w:rPr>
              <w:t xml:space="preserve">Участие в работе </w:t>
            </w:r>
            <w:r>
              <w:rPr>
                <w:color w:val="000000"/>
                <w:sz w:val="24"/>
              </w:rPr>
              <w:t xml:space="preserve">городского </w:t>
            </w:r>
            <w:r w:rsidRPr="00E6774F">
              <w:rPr>
                <w:color w:val="000000"/>
                <w:sz w:val="24"/>
              </w:rPr>
              <w:t>технопарка «Кванториум».</w:t>
            </w:r>
          </w:p>
        </w:tc>
        <w:tc>
          <w:tcPr>
            <w:tcW w:w="445" w:type="pct"/>
            <w:shd w:val="clear" w:color="auto" w:fill="auto"/>
          </w:tcPr>
          <w:p w14:paraId="0766AAAE" w14:textId="77777777" w:rsidR="002A68DD" w:rsidRPr="00E6774F" w:rsidRDefault="002A68DD" w:rsidP="00AD3721">
            <w:pPr>
              <w:tabs>
                <w:tab w:val="left" w:pos="1920"/>
              </w:tabs>
              <w:jc w:val="center"/>
              <w:rPr>
                <w:i/>
                <w:color w:val="000000"/>
                <w:sz w:val="24"/>
              </w:rPr>
            </w:pPr>
            <w:r>
              <w:rPr>
                <w:color w:val="000000"/>
                <w:sz w:val="24"/>
              </w:rPr>
              <w:t>10-11</w:t>
            </w:r>
          </w:p>
        </w:tc>
        <w:tc>
          <w:tcPr>
            <w:tcW w:w="781" w:type="pct"/>
            <w:gridSpan w:val="2"/>
          </w:tcPr>
          <w:p w14:paraId="08AE8F36" w14:textId="77777777" w:rsidR="002A68DD" w:rsidRPr="00041072" w:rsidRDefault="002A68DD" w:rsidP="00AD3721">
            <w:pPr>
              <w:widowControl/>
              <w:pBdr>
                <w:top w:val="nil"/>
                <w:left w:val="nil"/>
                <w:bottom w:val="nil"/>
                <w:right w:val="nil"/>
                <w:between w:val="nil"/>
              </w:pBdr>
              <w:jc w:val="center"/>
              <w:rPr>
                <w:color w:val="000000"/>
                <w:sz w:val="24"/>
              </w:rPr>
            </w:pPr>
            <w:r>
              <w:rPr>
                <w:color w:val="000000"/>
                <w:sz w:val="24"/>
              </w:rPr>
              <w:t>По графику</w:t>
            </w:r>
          </w:p>
          <w:p w14:paraId="2BB8AE5C" w14:textId="77777777" w:rsidR="002A68DD" w:rsidRPr="00E6774F" w:rsidRDefault="002A68DD" w:rsidP="00AD3721">
            <w:pPr>
              <w:tabs>
                <w:tab w:val="left" w:pos="1920"/>
              </w:tabs>
              <w:jc w:val="center"/>
              <w:rPr>
                <w:i/>
                <w:color w:val="000000"/>
                <w:sz w:val="24"/>
              </w:rPr>
            </w:pPr>
            <w:r w:rsidRPr="00E6774F">
              <w:rPr>
                <w:color w:val="000000"/>
                <w:sz w:val="24"/>
              </w:rPr>
              <w:t>«Кванториума»</w:t>
            </w:r>
          </w:p>
        </w:tc>
        <w:tc>
          <w:tcPr>
            <w:tcW w:w="822" w:type="pct"/>
          </w:tcPr>
          <w:p w14:paraId="6705CB8C" w14:textId="77777777" w:rsidR="002A68DD" w:rsidRPr="00E6774F" w:rsidRDefault="002A68DD" w:rsidP="00AD3721">
            <w:pPr>
              <w:tabs>
                <w:tab w:val="left" w:pos="1920"/>
              </w:tabs>
              <w:rPr>
                <w:i/>
                <w:color w:val="000000"/>
                <w:sz w:val="24"/>
              </w:rPr>
            </w:pPr>
            <w:r>
              <w:rPr>
                <w:color w:val="000000"/>
                <w:sz w:val="24"/>
              </w:rPr>
              <w:t>Советник директора по воспитанию</w:t>
            </w:r>
          </w:p>
        </w:tc>
      </w:tr>
      <w:tr w:rsidR="002A68DD" w:rsidRPr="007654C3" w14:paraId="4FC4EFEB"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1E79E77E" w14:textId="77777777" w:rsidR="002A68DD" w:rsidRPr="00E6774F" w:rsidRDefault="002A68DD" w:rsidP="00631578">
            <w:pPr>
              <w:widowControl/>
              <w:numPr>
                <w:ilvl w:val="0"/>
                <w:numId w:val="46"/>
              </w:numPr>
              <w:pBdr>
                <w:top w:val="nil"/>
                <w:left w:val="nil"/>
                <w:bottom w:val="nil"/>
                <w:right w:val="nil"/>
                <w:between w:val="nil"/>
              </w:pBdr>
              <w:tabs>
                <w:tab w:val="left" w:pos="1920"/>
              </w:tabs>
              <w:wordWrap w:val="0"/>
              <w:autoSpaceDE w:val="0"/>
              <w:autoSpaceDN w:val="0"/>
              <w:jc w:val="both"/>
              <w:rPr>
                <w:color w:val="000000"/>
                <w:sz w:val="24"/>
              </w:rPr>
            </w:pPr>
          </w:p>
        </w:tc>
        <w:tc>
          <w:tcPr>
            <w:tcW w:w="2747" w:type="pct"/>
            <w:gridSpan w:val="5"/>
            <w:shd w:val="clear" w:color="auto" w:fill="auto"/>
          </w:tcPr>
          <w:p w14:paraId="45B27CCD" w14:textId="77777777" w:rsidR="002A68DD" w:rsidRPr="00E6774F" w:rsidRDefault="002A68DD" w:rsidP="00AD3721">
            <w:pPr>
              <w:tabs>
                <w:tab w:val="left" w:pos="1920"/>
              </w:tabs>
              <w:rPr>
                <w:color w:val="000000"/>
                <w:sz w:val="24"/>
              </w:rPr>
            </w:pPr>
            <w:r w:rsidRPr="00E6774F">
              <w:rPr>
                <w:color w:val="000000"/>
                <w:sz w:val="24"/>
              </w:rPr>
              <w:t>Организация участия в проекте «Россия - страна возможностей».</w:t>
            </w:r>
          </w:p>
        </w:tc>
        <w:tc>
          <w:tcPr>
            <w:tcW w:w="445" w:type="pct"/>
            <w:shd w:val="clear" w:color="auto" w:fill="auto"/>
          </w:tcPr>
          <w:p w14:paraId="6B6AAEDE" w14:textId="77777777" w:rsidR="002A68DD" w:rsidRPr="00E6774F" w:rsidRDefault="002A68DD" w:rsidP="00AD3721">
            <w:pPr>
              <w:tabs>
                <w:tab w:val="left" w:pos="1920"/>
              </w:tabs>
              <w:jc w:val="center"/>
              <w:rPr>
                <w:sz w:val="24"/>
              </w:rPr>
            </w:pPr>
            <w:r>
              <w:rPr>
                <w:color w:val="000000"/>
                <w:sz w:val="24"/>
              </w:rPr>
              <w:t>10-11</w:t>
            </w:r>
          </w:p>
        </w:tc>
        <w:tc>
          <w:tcPr>
            <w:tcW w:w="781" w:type="pct"/>
            <w:gridSpan w:val="2"/>
          </w:tcPr>
          <w:p w14:paraId="76C37826" w14:textId="77777777" w:rsidR="002A68DD" w:rsidRPr="00E6774F" w:rsidRDefault="002A68DD" w:rsidP="00AD3721">
            <w:pPr>
              <w:widowControl/>
              <w:pBdr>
                <w:top w:val="nil"/>
                <w:left w:val="nil"/>
                <w:bottom w:val="nil"/>
                <w:right w:val="nil"/>
                <w:between w:val="nil"/>
              </w:pBdr>
              <w:jc w:val="center"/>
              <w:rPr>
                <w:color w:val="000000"/>
                <w:sz w:val="24"/>
              </w:rPr>
            </w:pPr>
            <w:r>
              <w:rPr>
                <w:color w:val="000000"/>
                <w:sz w:val="24"/>
              </w:rPr>
              <w:t>В течение учебного года</w:t>
            </w:r>
          </w:p>
        </w:tc>
        <w:tc>
          <w:tcPr>
            <w:tcW w:w="822" w:type="pct"/>
          </w:tcPr>
          <w:p w14:paraId="43E55399" w14:textId="77777777" w:rsidR="002A68DD" w:rsidRPr="00041072" w:rsidRDefault="002A68DD" w:rsidP="00AD3721">
            <w:pPr>
              <w:tabs>
                <w:tab w:val="left" w:pos="1920"/>
              </w:tabs>
              <w:rPr>
                <w:color w:val="000000"/>
                <w:sz w:val="24"/>
              </w:rPr>
            </w:pPr>
            <w:r>
              <w:rPr>
                <w:color w:val="000000"/>
                <w:sz w:val="24"/>
              </w:rPr>
              <w:t xml:space="preserve">Советник директора по воспитанию </w:t>
            </w:r>
          </w:p>
        </w:tc>
      </w:tr>
      <w:tr w:rsidR="002A68DD" w:rsidRPr="007654C3" w14:paraId="038113E3"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5134F452" w14:textId="77777777" w:rsidR="002A68DD" w:rsidRPr="00041072" w:rsidRDefault="002A68DD" w:rsidP="00631578">
            <w:pPr>
              <w:widowControl/>
              <w:numPr>
                <w:ilvl w:val="0"/>
                <w:numId w:val="46"/>
              </w:numPr>
              <w:pBdr>
                <w:top w:val="nil"/>
                <w:left w:val="nil"/>
                <w:bottom w:val="nil"/>
                <w:right w:val="nil"/>
                <w:between w:val="nil"/>
              </w:pBdr>
              <w:tabs>
                <w:tab w:val="left" w:pos="1920"/>
              </w:tabs>
              <w:wordWrap w:val="0"/>
              <w:autoSpaceDE w:val="0"/>
              <w:autoSpaceDN w:val="0"/>
              <w:jc w:val="both"/>
              <w:rPr>
                <w:color w:val="000000"/>
                <w:sz w:val="24"/>
              </w:rPr>
            </w:pPr>
          </w:p>
        </w:tc>
        <w:tc>
          <w:tcPr>
            <w:tcW w:w="2747" w:type="pct"/>
            <w:gridSpan w:val="5"/>
            <w:shd w:val="clear" w:color="auto" w:fill="auto"/>
          </w:tcPr>
          <w:p w14:paraId="778DC17B" w14:textId="77777777" w:rsidR="002A68DD" w:rsidRPr="00E6774F" w:rsidRDefault="002A68DD" w:rsidP="00AD3721">
            <w:pPr>
              <w:tabs>
                <w:tab w:val="left" w:pos="1920"/>
              </w:tabs>
              <w:rPr>
                <w:color w:val="000000"/>
                <w:sz w:val="24"/>
              </w:rPr>
            </w:pPr>
            <w:r w:rsidRPr="00E6774F">
              <w:rPr>
                <w:color w:val="000000"/>
                <w:sz w:val="24"/>
              </w:rPr>
              <w:t>Организация сопровождения профильного класса (психолого-педагогический)</w:t>
            </w:r>
          </w:p>
        </w:tc>
        <w:tc>
          <w:tcPr>
            <w:tcW w:w="445" w:type="pct"/>
            <w:shd w:val="clear" w:color="auto" w:fill="auto"/>
          </w:tcPr>
          <w:p w14:paraId="144487C5" w14:textId="77777777" w:rsidR="002A68DD" w:rsidRPr="00E6774F" w:rsidRDefault="002A68DD" w:rsidP="00AD3721">
            <w:pPr>
              <w:tabs>
                <w:tab w:val="left" w:pos="1920"/>
              </w:tabs>
              <w:jc w:val="center"/>
              <w:rPr>
                <w:color w:val="000000"/>
                <w:sz w:val="24"/>
              </w:rPr>
            </w:pPr>
            <w:r>
              <w:rPr>
                <w:color w:val="000000"/>
                <w:sz w:val="24"/>
              </w:rPr>
              <w:t>10-11</w:t>
            </w:r>
          </w:p>
        </w:tc>
        <w:tc>
          <w:tcPr>
            <w:tcW w:w="781" w:type="pct"/>
            <w:gridSpan w:val="2"/>
          </w:tcPr>
          <w:p w14:paraId="24193C40" w14:textId="77777777" w:rsidR="002A68DD" w:rsidRPr="00E6774F" w:rsidRDefault="002A68DD" w:rsidP="00AD3721">
            <w:pPr>
              <w:tabs>
                <w:tab w:val="left" w:pos="1920"/>
              </w:tabs>
              <w:jc w:val="center"/>
              <w:rPr>
                <w:color w:val="000000"/>
                <w:sz w:val="24"/>
              </w:rPr>
            </w:pPr>
            <w:r>
              <w:rPr>
                <w:color w:val="000000"/>
                <w:sz w:val="24"/>
              </w:rPr>
              <w:t>В течение учебного года</w:t>
            </w:r>
          </w:p>
        </w:tc>
        <w:tc>
          <w:tcPr>
            <w:tcW w:w="822" w:type="pct"/>
          </w:tcPr>
          <w:p w14:paraId="7729391D" w14:textId="77777777" w:rsidR="002A68DD" w:rsidRPr="00E6774F" w:rsidRDefault="002A68DD" w:rsidP="00AD3721">
            <w:pPr>
              <w:tabs>
                <w:tab w:val="left" w:pos="1920"/>
              </w:tabs>
              <w:rPr>
                <w:color w:val="000000"/>
                <w:sz w:val="24"/>
              </w:rPr>
            </w:pPr>
            <w:r w:rsidRPr="00E6774F">
              <w:rPr>
                <w:color w:val="000000"/>
                <w:sz w:val="24"/>
              </w:rPr>
              <w:t xml:space="preserve">Зам. директора по УВР </w:t>
            </w:r>
          </w:p>
        </w:tc>
      </w:tr>
      <w:tr w:rsidR="002A68DD" w:rsidRPr="007654C3" w14:paraId="52D3BF46"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09E492CE" w14:textId="77777777" w:rsidR="002A68DD" w:rsidRPr="00CA48D2" w:rsidRDefault="002A68DD" w:rsidP="00631578">
            <w:pPr>
              <w:widowControl/>
              <w:numPr>
                <w:ilvl w:val="0"/>
                <w:numId w:val="46"/>
              </w:numPr>
              <w:pBdr>
                <w:top w:val="nil"/>
                <w:left w:val="nil"/>
                <w:bottom w:val="nil"/>
                <w:right w:val="nil"/>
                <w:between w:val="nil"/>
              </w:pBdr>
              <w:tabs>
                <w:tab w:val="left" w:pos="1920"/>
              </w:tabs>
              <w:wordWrap w:val="0"/>
              <w:autoSpaceDE w:val="0"/>
              <w:autoSpaceDN w:val="0"/>
              <w:jc w:val="both"/>
              <w:rPr>
                <w:color w:val="000000"/>
                <w:sz w:val="24"/>
              </w:rPr>
            </w:pPr>
          </w:p>
        </w:tc>
        <w:tc>
          <w:tcPr>
            <w:tcW w:w="2747" w:type="pct"/>
            <w:gridSpan w:val="5"/>
            <w:shd w:val="clear" w:color="auto" w:fill="auto"/>
          </w:tcPr>
          <w:p w14:paraId="20E0AA2D" w14:textId="77777777" w:rsidR="002A68DD" w:rsidRPr="00E6774F" w:rsidRDefault="002A68DD" w:rsidP="00AD3721">
            <w:pPr>
              <w:tabs>
                <w:tab w:val="left" w:pos="1920"/>
              </w:tabs>
              <w:rPr>
                <w:color w:val="000000"/>
                <w:sz w:val="24"/>
              </w:rPr>
            </w:pPr>
            <w:r>
              <w:rPr>
                <w:color w:val="000000"/>
                <w:sz w:val="24"/>
              </w:rPr>
              <w:t>Организация участия в профориентационных проектах «Движение первых».</w:t>
            </w:r>
          </w:p>
        </w:tc>
        <w:tc>
          <w:tcPr>
            <w:tcW w:w="445" w:type="pct"/>
            <w:shd w:val="clear" w:color="auto" w:fill="auto"/>
          </w:tcPr>
          <w:p w14:paraId="65ED42CF" w14:textId="77777777" w:rsidR="002A68DD" w:rsidRPr="00F7722E" w:rsidRDefault="002A68DD" w:rsidP="00AD3721">
            <w:pPr>
              <w:tabs>
                <w:tab w:val="left" w:pos="1920"/>
              </w:tabs>
              <w:jc w:val="center"/>
              <w:rPr>
                <w:color w:val="000000"/>
                <w:sz w:val="24"/>
              </w:rPr>
            </w:pPr>
            <w:r>
              <w:rPr>
                <w:color w:val="000000"/>
                <w:sz w:val="24"/>
              </w:rPr>
              <w:t>10-11</w:t>
            </w:r>
          </w:p>
        </w:tc>
        <w:tc>
          <w:tcPr>
            <w:tcW w:w="781" w:type="pct"/>
            <w:gridSpan w:val="2"/>
          </w:tcPr>
          <w:p w14:paraId="5A28DD75" w14:textId="77777777" w:rsidR="002A68DD" w:rsidRDefault="002A68DD" w:rsidP="00AD3721">
            <w:pPr>
              <w:tabs>
                <w:tab w:val="left" w:pos="1920"/>
              </w:tabs>
              <w:jc w:val="center"/>
              <w:rPr>
                <w:color w:val="000000"/>
                <w:sz w:val="24"/>
              </w:rPr>
            </w:pPr>
            <w:r>
              <w:rPr>
                <w:color w:val="000000"/>
                <w:sz w:val="24"/>
              </w:rPr>
              <w:t>В течение учебного года</w:t>
            </w:r>
          </w:p>
        </w:tc>
        <w:tc>
          <w:tcPr>
            <w:tcW w:w="822" w:type="pct"/>
          </w:tcPr>
          <w:p w14:paraId="6CC4BEAC" w14:textId="77777777" w:rsidR="002A68DD" w:rsidRPr="00E6774F" w:rsidRDefault="002A68DD" w:rsidP="00AD3721">
            <w:pPr>
              <w:tabs>
                <w:tab w:val="left" w:pos="1920"/>
              </w:tabs>
              <w:rPr>
                <w:color w:val="000000"/>
                <w:sz w:val="24"/>
              </w:rPr>
            </w:pPr>
            <w:r>
              <w:rPr>
                <w:color w:val="000000"/>
                <w:sz w:val="24"/>
              </w:rPr>
              <w:t xml:space="preserve">Советник директора по воспитанию </w:t>
            </w:r>
          </w:p>
        </w:tc>
      </w:tr>
      <w:tr w:rsidR="00631578" w:rsidRPr="007654C3" w14:paraId="79E6FC93" w14:textId="77777777" w:rsidTr="006315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0"/>
          </w:tcPr>
          <w:p w14:paraId="68C21D32" w14:textId="4DA85CAB" w:rsidR="00631578" w:rsidRDefault="00631578" w:rsidP="00631578">
            <w:pPr>
              <w:tabs>
                <w:tab w:val="left" w:pos="1920"/>
              </w:tabs>
              <w:jc w:val="center"/>
              <w:rPr>
                <w:color w:val="000000"/>
                <w:sz w:val="24"/>
              </w:rPr>
            </w:pPr>
            <w:r w:rsidRPr="00DC0583">
              <w:rPr>
                <w:b/>
                <w:color w:val="000000"/>
                <w:sz w:val="24"/>
              </w:rPr>
              <w:t>Модуль «</w:t>
            </w:r>
            <w:r>
              <w:rPr>
                <w:b/>
                <w:color w:val="000000"/>
                <w:sz w:val="24"/>
              </w:rPr>
              <w:t>Формирование социально-психологического благоприятного школьного климата</w:t>
            </w:r>
            <w:r w:rsidRPr="00DC0583">
              <w:rPr>
                <w:b/>
                <w:color w:val="000000"/>
                <w:sz w:val="24"/>
              </w:rPr>
              <w:t>»</w:t>
            </w:r>
          </w:p>
        </w:tc>
      </w:tr>
      <w:tr w:rsidR="007D5F23" w:rsidRPr="007654C3" w14:paraId="56CAB8EC" w14:textId="77777777" w:rsidTr="007D5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Pr>
          <w:p w14:paraId="2D748572" w14:textId="77777777" w:rsidR="007D5F23" w:rsidRPr="00CA48D2" w:rsidRDefault="007D5F23" w:rsidP="007D5F23">
            <w:pPr>
              <w:widowControl/>
              <w:numPr>
                <w:ilvl w:val="0"/>
                <w:numId w:val="47"/>
              </w:numPr>
              <w:pBdr>
                <w:top w:val="nil"/>
                <w:left w:val="nil"/>
                <w:bottom w:val="nil"/>
                <w:right w:val="nil"/>
                <w:between w:val="nil"/>
              </w:pBdr>
              <w:tabs>
                <w:tab w:val="left" w:pos="1920"/>
              </w:tabs>
              <w:wordWrap w:val="0"/>
              <w:autoSpaceDE w:val="0"/>
              <w:autoSpaceDN w:val="0"/>
              <w:jc w:val="both"/>
              <w:rPr>
                <w:color w:val="000000"/>
                <w:sz w:val="24"/>
              </w:rPr>
            </w:pPr>
          </w:p>
        </w:tc>
        <w:tc>
          <w:tcPr>
            <w:tcW w:w="2747" w:type="pct"/>
            <w:gridSpan w:val="5"/>
            <w:shd w:val="clear" w:color="auto" w:fill="auto"/>
          </w:tcPr>
          <w:p w14:paraId="702F4EFF" w14:textId="77777777" w:rsidR="007D5F23" w:rsidRDefault="007D5F23" w:rsidP="00567297">
            <w:pPr>
              <w:tabs>
                <w:tab w:val="left" w:pos="1920"/>
              </w:tabs>
              <w:rPr>
                <w:color w:val="000000"/>
                <w:sz w:val="24"/>
                <w:szCs w:val="24"/>
              </w:rPr>
            </w:pPr>
            <w:r>
              <w:rPr>
                <w:rFonts w:eastAsia="Arial"/>
                <w:sz w:val="24"/>
              </w:rPr>
              <w:t xml:space="preserve">Вариативный модуль </w:t>
            </w:r>
            <w:r w:rsidRPr="00BA7DF2">
              <w:rPr>
                <w:rFonts w:eastAsia="Arial"/>
                <w:sz w:val="24"/>
              </w:rPr>
              <w:t>«Формирование социально-психологического благоприятного школьного климата»</w:t>
            </w:r>
            <w:r>
              <w:rPr>
                <w:rFonts w:eastAsia="Arial"/>
                <w:sz w:val="24"/>
              </w:rPr>
              <w:t xml:space="preserve"> реализуется через Комплексную </w:t>
            </w:r>
            <w:r w:rsidRPr="00B62E87">
              <w:rPr>
                <w:color w:val="000000"/>
                <w:sz w:val="24"/>
                <w:szCs w:val="24"/>
              </w:rPr>
              <w:t>программ</w:t>
            </w:r>
            <w:r>
              <w:rPr>
                <w:color w:val="000000"/>
                <w:sz w:val="24"/>
                <w:szCs w:val="24"/>
              </w:rPr>
              <w:t>у</w:t>
            </w:r>
            <w:r w:rsidRPr="00B62E87">
              <w:rPr>
                <w:color w:val="000000"/>
                <w:sz w:val="24"/>
                <w:szCs w:val="24"/>
              </w:rPr>
              <w:t xml:space="preserve"> по профилактике правонарушений среди несовершеннолетних «</w:t>
            </w:r>
            <w:r w:rsidRPr="003B64C8">
              <w:rPr>
                <w:color w:val="000000"/>
                <w:sz w:val="24"/>
                <w:szCs w:val="24"/>
              </w:rPr>
              <w:t>Твой выбор, своя ответственность</w:t>
            </w:r>
            <w:r w:rsidRPr="00B62E87">
              <w:rPr>
                <w:color w:val="000000"/>
                <w:sz w:val="24"/>
                <w:szCs w:val="24"/>
              </w:rPr>
              <w:t>»</w:t>
            </w:r>
            <w:r>
              <w:rPr>
                <w:color w:val="000000"/>
                <w:sz w:val="24"/>
                <w:szCs w:val="24"/>
              </w:rPr>
              <w:t xml:space="preserve"> по направлениям:</w:t>
            </w:r>
          </w:p>
          <w:p w14:paraId="61F66EDE" w14:textId="77777777" w:rsidR="007D5F23" w:rsidRDefault="007D5F23" w:rsidP="00567297">
            <w:pPr>
              <w:pStyle w:val="a6"/>
              <w:widowControl/>
              <w:numPr>
                <w:ilvl w:val="0"/>
                <w:numId w:val="45"/>
              </w:numPr>
              <w:ind w:left="0" w:firstLine="0"/>
              <w:jc w:val="left"/>
              <w:rPr>
                <w:rFonts w:eastAsia="Arial"/>
              </w:rPr>
            </w:pPr>
            <w:r w:rsidRPr="00BA7DF2">
              <w:rPr>
                <w:rFonts w:eastAsia="Arial"/>
              </w:rPr>
              <w:t>Программа психолого-педагогического сопровождения, направленная на формирование благоприятного социально-психологического климата, профилактику травли и иных форм социально опасного поведения</w:t>
            </w:r>
            <w:r>
              <w:rPr>
                <w:rFonts w:eastAsia="Arial"/>
              </w:rPr>
              <w:t>.</w:t>
            </w:r>
          </w:p>
          <w:p w14:paraId="46081995" w14:textId="77777777" w:rsidR="007D5F23" w:rsidRPr="00BA7DF2" w:rsidRDefault="007D5F23" w:rsidP="00567297">
            <w:pPr>
              <w:pStyle w:val="a6"/>
              <w:widowControl/>
              <w:numPr>
                <w:ilvl w:val="0"/>
                <w:numId w:val="45"/>
              </w:numPr>
              <w:ind w:left="0" w:firstLine="0"/>
              <w:jc w:val="left"/>
              <w:rPr>
                <w:rFonts w:eastAsia="Arial"/>
              </w:rPr>
            </w:pPr>
            <w:r w:rsidRPr="00BA7DF2">
              <w:rPr>
                <w:rFonts w:eastAsia="Arial"/>
              </w:rPr>
              <w:t>Общешкольная программа по противодействию и профилактике вредных привычек</w:t>
            </w:r>
            <w:r>
              <w:rPr>
                <w:rFonts w:eastAsia="Arial"/>
              </w:rPr>
              <w:t>.</w:t>
            </w:r>
          </w:p>
          <w:p w14:paraId="3FCA484A" w14:textId="77777777" w:rsidR="007D5F23" w:rsidRDefault="007D5F23" w:rsidP="00567297">
            <w:pPr>
              <w:pStyle w:val="a6"/>
              <w:widowControl/>
              <w:numPr>
                <w:ilvl w:val="0"/>
                <w:numId w:val="45"/>
              </w:numPr>
              <w:ind w:left="0" w:firstLine="0"/>
              <w:jc w:val="left"/>
              <w:rPr>
                <w:rFonts w:eastAsia="Arial"/>
              </w:rPr>
            </w:pPr>
            <w:r w:rsidRPr="008026FD">
              <w:rPr>
                <w:rFonts w:eastAsia="Arial"/>
              </w:rPr>
              <w:t>Программа оказания психолого-педагогической помощи целевым группам обучающихся (испытывающим трудности в обучении, находящимся в тяжёлой жизненной ситуации, детям сиротам и детям, оставшимся без попечения родителей, обучающимся с ОВЗ и/или инвалидностью, одаренным детям</w:t>
            </w:r>
            <w:r>
              <w:rPr>
                <w:rFonts w:eastAsia="Arial"/>
              </w:rPr>
              <w:t>.</w:t>
            </w:r>
          </w:p>
          <w:p w14:paraId="4E440C95" w14:textId="77777777" w:rsidR="007D5F23" w:rsidRPr="001E6774" w:rsidRDefault="007D5F23" w:rsidP="00567297">
            <w:pPr>
              <w:pStyle w:val="a6"/>
              <w:widowControl/>
              <w:numPr>
                <w:ilvl w:val="0"/>
                <w:numId w:val="45"/>
              </w:numPr>
              <w:ind w:left="0" w:firstLine="0"/>
              <w:jc w:val="left"/>
              <w:rPr>
                <w:color w:val="000000"/>
                <w:szCs w:val="24"/>
              </w:rPr>
            </w:pPr>
            <w:r w:rsidRPr="008026FD">
              <w:rPr>
                <w:rFonts w:eastAsia="Arial"/>
              </w:rPr>
              <w:t>Программа по профилактике деструктивного поведения детей и подростков (обучающихся) в МБОУ-школе № 5 г. Орла</w:t>
            </w:r>
            <w:r>
              <w:rPr>
                <w:rFonts w:eastAsia="Arial"/>
              </w:rPr>
              <w:t>.</w:t>
            </w:r>
          </w:p>
          <w:p w14:paraId="6A302B92" w14:textId="23A397D5" w:rsidR="007D5F23" w:rsidRDefault="007D5F23" w:rsidP="00AD3721">
            <w:pPr>
              <w:tabs>
                <w:tab w:val="left" w:pos="1920"/>
              </w:tabs>
              <w:rPr>
                <w:color w:val="000000"/>
                <w:sz w:val="24"/>
              </w:rPr>
            </w:pPr>
            <w:r w:rsidRPr="00BA7DF2">
              <w:rPr>
                <w:rFonts w:eastAsia="Arial"/>
              </w:rPr>
              <w:t>Программа по профилактике суицидального поведения детей и подростков (обучающихся) в МБОУ-школе № 5 г. Орла</w:t>
            </w:r>
            <w:r>
              <w:rPr>
                <w:rFonts w:eastAsia="Arial"/>
              </w:rPr>
              <w:t>.</w:t>
            </w:r>
          </w:p>
        </w:tc>
        <w:tc>
          <w:tcPr>
            <w:tcW w:w="445" w:type="pct"/>
            <w:shd w:val="clear" w:color="auto" w:fill="auto"/>
          </w:tcPr>
          <w:p w14:paraId="550472FA" w14:textId="3862B6B9" w:rsidR="007D5F23" w:rsidRDefault="007D5F23" w:rsidP="00AD3721">
            <w:pPr>
              <w:tabs>
                <w:tab w:val="left" w:pos="1920"/>
              </w:tabs>
              <w:jc w:val="center"/>
              <w:rPr>
                <w:color w:val="000000"/>
                <w:sz w:val="24"/>
              </w:rPr>
            </w:pPr>
            <w:r>
              <w:rPr>
                <w:color w:val="000000"/>
                <w:sz w:val="24"/>
                <w:szCs w:val="24"/>
              </w:rPr>
              <w:t>10-11</w:t>
            </w:r>
          </w:p>
        </w:tc>
        <w:tc>
          <w:tcPr>
            <w:tcW w:w="781" w:type="pct"/>
            <w:gridSpan w:val="2"/>
          </w:tcPr>
          <w:p w14:paraId="26BBD316" w14:textId="07027E5E" w:rsidR="007D5F23" w:rsidRDefault="007D5F23" w:rsidP="00AD3721">
            <w:pPr>
              <w:tabs>
                <w:tab w:val="left" w:pos="1920"/>
              </w:tabs>
              <w:jc w:val="center"/>
              <w:rPr>
                <w:color w:val="000000"/>
                <w:sz w:val="24"/>
              </w:rPr>
            </w:pPr>
            <w:r w:rsidRPr="00F1314E">
              <w:rPr>
                <w:sz w:val="24"/>
                <w:szCs w:val="24"/>
              </w:rPr>
              <w:t xml:space="preserve">согласно планам </w:t>
            </w:r>
            <w:r>
              <w:rPr>
                <w:sz w:val="24"/>
                <w:szCs w:val="24"/>
              </w:rPr>
              <w:t>профилактике в соответствии с программами</w:t>
            </w:r>
          </w:p>
        </w:tc>
        <w:tc>
          <w:tcPr>
            <w:tcW w:w="822" w:type="pct"/>
          </w:tcPr>
          <w:p w14:paraId="05B6A2F6" w14:textId="77777777" w:rsidR="007D5F23" w:rsidRPr="00383D3F" w:rsidRDefault="007D5F23" w:rsidP="00567297">
            <w:pPr>
              <w:tabs>
                <w:tab w:val="left" w:pos="1920"/>
              </w:tabs>
              <w:rPr>
                <w:color w:val="000000" w:themeColor="text1"/>
                <w:sz w:val="24"/>
              </w:rPr>
            </w:pPr>
            <w:r w:rsidRPr="00383D3F">
              <w:rPr>
                <w:color w:val="000000" w:themeColor="text1"/>
                <w:sz w:val="24"/>
              </w:rPr>
              <w:t>Зам.директора по ВР</w:t>
            </w:r>
          </w:p>
          <w:p w14:paraId="4A965D6E" w14:textId="77777777" w:rsidR="007D5F23" w:rsidRPr="00383D3F" w:rsidRDefault="007D5F23" w:rsidP="00567297">
            <w:pPr>
              <w:tabs>
                <w:tab w:val="left" w:pos="1920"/>
              </w:tabs>
              <w:rPr>
                <w:color w:val="000000" w:themeColor="text1"/>
                <w:sz w:val="24"/>
              </w:rPr>
            </w:pPr>
            <w:r w:rsidRPr="00383D3F">
              <w:rPr>
                <w:color w:val="000000" w:themeColor="text1"/>
                <w:sz w:val="24"/>
              </w:rPr>
              <w:t>Классные руководители</w:t>
            </w:r>
          </w:p>
          <w:p w14:paraId="058B294B" w14:textId="77777777" w:rsidR="007D5F23" w:rsidRDefault="007D5F23" w:rsidP="00567297">
            <w:pPr>
              <w:tabs>
                <w:tab w:val="left" w:pos="1920"/>
              </w:tabs>
              <w:rPr>
                <w:color w:val="000000" w:themeColor="text1"/>
                <w:sz w:val="24"/>
              </w:rPr>
            </w:pPr>
            <w:r w:rsidRPr="00383D3F">
              <w:rPr>
                <w:color w:val="000000" w:themeColor="text1"/>
                <w:sz w:val="24"/>
              </w:rPr>
              <w:t>Педагог-психоло</w:t>
            </w:r>
            <w:r>
              <w:rPr>
                <w:color w:val="000000" w:themeColor="text1"/>
                <w:sz w:val="24"/>
              </w:rPr>
              <w:t>г</w:t>
            </w:r>
          </w:p>
          <w:p w14:paraId="46BBDE0A" w14:textId="77777777" w:rsidR="007D5F23" w:rsidRDefault="007D5F23" w:rsidP="00567297">
            <w:pPr>
              <w:tabs>
                <w:tab w:val="left" w:pos="1920"/>
              </w:tabs>
              <w:rPr>
                <w:color w:val="000000" w:themeColor="text1"/>
                <w:sz w:val="24"/>
              </w:rPr>
            </w:pPr>
            <w:r>
              <w:rPr>
                <w:color w:val="000000" w:themeColor="text1"/>
                <w:sz w:val="24"/>
              </w:rPr>
              <w:t>С</w:t>
            </w:r>
            <w:r w:rsidRPr="002E7154">
              <w:rPr>
                <w:color w:val="000000" w:themeColor="text1"/>
                <w:sz w:val="24"/>
              </w:rPr>
              <w:t>оциальный педагог</w:t>
            </w:r>
          </w:p>
          <w:p w14:paraId="0E9DCCE9" w14:textId="3041FD86" w:rsidR="007D5F23" w:rsidRDefault="007D5F23" w:rsidP="00AD3721">
            <w:pPr>
              <w:tabs>
                <w:tab w:val="left" w:pos="1920"/>
              </w:tabs>
              <w:rPr>
                <w:color w:val="000000"/>
                <w:sz w:val="24"/>
              </w:rPr>
            </w:pPr>
            <w:r>
              <w:rPr>
                <w:color w:val="000000" w:themeColor="text1"/>
                <w:sz w:val="24"/>
              </w:rPr>
              <w:t>С</w:t>
            </w:r>
            <w:r w:rsidRPr="002E7154">
              <w:rPr>
                <w:color w:val="000000" w:themeColor="text1"/>
                <w:sz w:val="24"/>
              </w:rPr>
              <w:t>оветник по воспитанию</w:t>
            </w:r>
          </w:p>
        </w:tc>
      </w:tr>
    </w:tbl>
    <w:p w14:paraId="205DC4C3" w14:textId="77777777" w:rsidR="002A68DD" w:rsidRPr="00E6774F" w:rsidRDefault="002A68DD" w:rsidP="002A68DD">
      <w:pPr>
        <w:tabs>
          <w:tab w:val="left" w:pos="1920"/>
        </w:tabs>
        <w:rPr>
          <w:sz w:val="24"/>
        </w:rPr>
      </w:pPr>
    </w:p>
    <w:p w14:paraId="46F62E17" w14:textId="24D2C67A" w:rsidR="001618C8" w:rsidRDefault="001618C8" w:rsidP="001618C8">
      <w:pPr>
        <w:spacing w:line="276" w:lineRule="auto"/>
        <w:jc w:val="right"/>
        <w:rPr>
          <w:sz w:val="28"/>
          <w:szCs w:val="28"/>
        </w:rPr>
      </w:pPr>
      <w:r>
        <w:rPr>
          <w:sz w:val="28"/>
          <w:szCs w:val="28"/>
        </w:rPr>
        <w:t>Приложение 2</w:t>
      </w:r>
    </w:p>
    <w:tbl>
      <w:tblPr>
        <w:tblStyle w:val="afff0"/>
        <w:tblW w:w="9964" w:type="dxa"/>
        <w:tblInd w:w="-709" w:type="dxa"/>
        <w:tblLayout w:type="fixed"/>
        <w:tblLook w:val="0400" w:firstRow="0" w:lastRow="0" w:firstColumn="0" w:lastColumn="0" w:noHBand="0" w:noVBand="1"/>
      </w:tblPr>
      <w:tblGrid>
        <w:gridCol w:w="1960"/>
        <w:gridCol w:w="6971"/>
        <w:gridCol w:w="1033"/>
      </w:tblGrid>
      <w:tr w:rsidR="00CA4999" w:rsidRPr="00ED0EFF" w14:paraId="03A2F252" w14:textId="77777777">
        <w:trPr>
          <w:trHeight w:val="300"/>
        </w:trPr>
        <w:tc>
          <w:tcPr>
            <w:tcW w:w="9964" w:type="dxa"/>
            <w:gridSpan w:val="3"/>
            <w:tcBorders>
              <w:top w:val="nil"/>
              <w:left w:val="nil"/>
              <w:bottom w:val="nil"/>
              <w:right w:val="nil"/>
            </w:tcBorders>
            <w:shd w:val="clear" w:color="auto" w:fill="auto"/>
          </w:tcPr>
          <w:p w14:paraId="6279C881" w14:textId="77777777" w:rsidR="001618C8" w:rsidRDefault="001618C8" w:rsidP="000818CF">
            <w:pPr>
              <w:spacing w:line="276" w:lineRule="auto"/>
              <w:jc w:val="center"/>
              <w:rPr>
                <w:b/>
                <w:color w:val="000000"/>
                <w:sz w:val="22"/>
              </w:rPr>
            </w:pPr>
          </w:p>
          <w:p w14:paraId="3483E537" w14:textId="30683840" w:rsidR="00CA4999" w:rsidRPr="001618C8" w:rsidRDefault="001618C8" w:rsidP="000818CF">
            <w:pPr>
              <w:spacing w:line="276" w:lineRule="auto"/>
              <w:jc w:val="center"/>
              <w:rPr>
                <w:b/>
                <w:color w:val="000000"/>
                <w:sz w:val="24"/>
              </w:rPr>
            </w:pPr>
            <w:r w:rsidRPr="001618C8">
              <w:rPr>
                <w:b/>
                <w:color w:val="000000"/>
                <w:sz w:val="24"/>
              </w:rPr>
              <w:t xml:space="preserve">КАРТА ПЕДАГОГИЧЕСКОГО НАБЛЮДЕНИЯ В РАМКАХ </w:t>
            </w:r>
          </w:p>
          <w:p w14:paraId="42FD4453" w14:textId="024BC77B" w:rsidR="00CA4999" w:rsidRPr="001618C8" w:rsidRDefault="001618C8" w:rsidP="000818CF">
            <w:pPr>
              <w:spacing w:line="276" w:lineRule="auto"/>
              <w:jc w:val="center"/>
              <w:rPr>
                <w:b/>
                <w:color w:val="000000"/>
                <w:sz w:val="24"/>
              </w:rPr>
            </w:pPr>
            <w:r w:rsidRPr="001618C8">
              <w:rPr>
                <w:b/>
                <w:color w:val="000000"/>
                <w:sz w:val="24"/>
              </w:rPr>
              <w:t>МОНИТОРИНГА ЛИЧНОСТНЫХ РЕЗУЛЬТАТОВ ОБУЧАЮЩИХСЯ (НОО)</w:t>
            </w:r>
          </w:p>
          <w:p w14:paraId="0932F9B9" w14:textId="77777777" w:rsidR="00CA4999" w:rsidRPr="00ED0EFF" w:rsidRDefault="00CA4999" w:rsidP="000818CF">
            <w:pPr>
              <w:spacing w:line="276" w:lineRule="auto"/>
              <w:jc w:val="center"/>
              <w:rPr>
                <w:b/>
                <w:color w:val="000000"/>
                <w:sz w:val="22"/>
              </w:rPr>
            </w:pPr>
          </w:p>
        </w:tc>
      </w:tr>
      <w:tr w:rsidR="00CA4999" w:rsidRPr="00ED0EFF" w14:paraId="55F6BB7C" w14:textId="77777777">
        <w:trPr>
          <w:trHeight w:val="300"/>
        </w:trPr>
        <w:tc>
          <w:tcPr>
            <w:tcW w:w="1960" w:type="dxa"/>
            <w:tcBorders>
              <w:top w:val="nil"/>
              <w:left w:val="nil"/>
              <w:bottom w:val="nil"/>
              <w:right w:val="nil"/>
            </w:tcBorders>
            <w:shd w:val="clear" w:color="auto" w:fill="auto"/>
          </w:tcPr>
          <w:p w14:paraId="1D36EB8A" w14:textId="77777777" w:rsidR="00CA4999" w:rsidRPr="00ED0EFF" w:rsidRDefault="00CA4999" w:rsidP="000818CF">
            <w:pPr>
              <w:spacing w:line="276" w:lineRule="auto"/>
              <w:jc w:val="center"/>
              <w:rPr>
                <w:b/>
                <w:color w:val="000000"/>
                <w:sz w:val="22"/>
              </w:rPr>
            </w:pPr>
          </w:p>
        </w:tc>
        <w:tc>
          <w:tcPr>
            <w:tcW w:w="6971" w:type="dxa"/>
            <w:tcBorders>
              <w:top w:val="nil"/>
              <w:left w:val="nil"/>
              <w:bottom w:val="nil"/>
              <w:right w:val="nil"/>
            </w:tcBorders>
            <w:shd w:val="clear" w:color="auto" w:fill="auto"/>
          </w:tcPr>
          <w:p w14:paraId="5EF6C600" w14:textId="77777777" w:rsidR="00CA4999" w:rsidRPr="00ED0EFF" w:rsidRDefault="00CA4999" w:rsidP="000818CF">
            <w:pPr>
              <w:spacing w:line="276" w:lineRule="auto"/>
              <w:rPr>
                <w:sz w:val="22"/>
              </w:rPr>
            </w:pPr>
          </w:p>
        </w:tc>
        <w:tc>
          <w:tcPr>
            <w:tcW w:w="1033" w:type="dxa"/>
            <w:tcBorders>
              <w:top w:val="nil"/>
              <w:left w:val="nil"/>
              <w:bottom w:val="nil"/>
              <w:right w:val="nil"/>
            </w:tcBorders>
            <w:shd w:val="clear" w:color="auto" w:fill="auto"/>
          </w:tcPr>
          <w:p w14:paraId="3C16E908" w14:textId="77777777" w:rsidR="00CA4999" w:rsidRPr="00ED0EFF" w:rsidRDefault="00CA4999" w:rsidP="000818CF">
            <w:pPr>
              <w:spacing w:line="276" w:lineRule="auto"/>
              <w:rPr>
                <w:sz w:val="22"/>
              </w:rPr>
            </w:pPr>
          </w:p>
        </w:tc>
      </w:tr>
      <w:tr w:rsidR="00CA4999" w:rsidRPr="00ED0EFF" w14:paraId="6D4F8278" w14:textId="77777777">
        <w:trPr>
          <w:trHeight w:val="420"/>
        </w:trPr>
        <w:tc>
          <w:tcPr>
            <w:tcW w:w="1960" w:type="dxa"/>
            <w:tcBorders>
              <w:top w:val="nil"/>
              <w:left w:val="nil"/>
              <w:bottom w:val="single" w:sz="4" w:space="0" w:color="000000"/>
              <w:right w:val="nil"/>
            </w:tcBorders>
            <w:shd w:val="clear" w:color="auto" w:fill="E2EFDA"/>
            <w:vAlign w:val="center"/>
          </w:tcPr>
          <w:p w14:paraId="75836D3E" w14:textId="77777777" w:rsidR="00CA4999" w:rsidRPr="00ED0EFF" w:rsidRDefault="002E5F35" w:rsidP="000818CF">
            <w:pPr>
              <w:spacing w:line="276" w:lineRule="auto"/>
              <w:jc w:val="center"/>
              <w:rPr>
                <w:color w:val="E2EFDA"/>
                <w:sz w:val="22"/>
              </w:rPr>
            </w:pPr>
            <w:r w:rsidRPr="00ED0EFF">
              <w:rPr>
                <w:color w:val="E2EFDA"/>
                <w:sz w:val="22"/>
              </w:rPr>
              <w:t>0</w:t>
            </w:r>
          </w:p>
        </w:tc>
        <w:tc>
          <w:tcPr>
            <w:tcW w:w="6971" w:type="dxa"/>
            <w:tcBorders>
              <w:top w:val="nil"/>
              <w:left w:val="nil"/>
              <w:bottom w:val="single" w:sz="4" w:space="0" w:color="000000"/>
              <w:right w:val="nil"/>
            </w:tcBorders>
            <w:shd w:val="clear" w:color="auto" w:fill="F8CBAD"/>
            <w:vAlign w:val="center"/>
          </w:tcPr>
          <w:p w14:paraId="4E02E4A0" w14:textId="77777777" w:rsidR="00CA4999" w:rsidRPr="00ED0EFF" w:rsidRDefault="002E5F35" w:rsidP="000818CF">
            <w:pPr>
              <w:spacing w:line="276" w:lineRule="auto"/>
              <w:jc w:val="center"/>
              <w:rPr>
                <w:color w:val="000000"/>
                <w:sz w:val="22"/>
              </w:rPr>
            </w:pPr>
            <w:r w:rsidRPr="00ED0EFF">
              <w:rPr>
                <w:color w:val="000000"/>
                <w:sz w:val="22"/>
              </w:rPr>
              <w:t> </w:t>
            </w:r>
          </w:p>
        </w:tc>
        <w:tc>
          <w:tcPr>
            <w:tcW w:w="1033" w:type="dxa"/>
            <w:tcBorders>
              <w:top w:val="nil"/>
              <w:left w:val="nil"/>
              <w:bottom w:val="single" w:sz="4" w:space="0" w:color="000000"/>
              <w:right w:val="nil"/>
            </w:tcBorders>
            <w:shd w:val="clear" w:color="auto" w:fill="E2EFDA"/>
          </w:tcPr>
          <w:p w14:paraId="6009A6C3" w14:textId="77777777" w:rsidR="00CA4999" w:rsidRPr="00ED0EFF" w:rsidRDefault="002E5F35" w:rsidP="000818CF">
            <w:pPr>
              <w:spacing w:line="276" w:lineRule="auto"/>
              <w:jc w:val="center"/>
              <w:rPr>
                <w:color w:val="000000"/>
                <w:sz w:val="22"/>
              </w:rPr>
            </w:pPr>
            <w:r w:rsidRPr="00ED0EFF">
              <w:rPr>
                <w:color w:val="000000"/>
                <w:sz w:val="22"/>
              </w:rPr>
              <w:t> </w:t>
            </w:r>
          </w:p>
        </w:tc>
      </w:tr>
      <w:tr w:rsidR="00CA4999" w:rsidRPr="00ED0EFF" w14:paraId="266A1410" w14:textId="77777777">
        <w:trPr>
          <w:trHeight w:val="315"/>
        </w:trPr>
        <w:tc>
          <w:tcPr>
            <w:tcW w:w="1960" w:type="dxa"/>
            <w:tcBorders>
              <w:top w:val="nil"/>
              <w:left w:val="nil"/>
              <w:bottom w:val="nil"/>
              <w:right w:val="nil"/>
            </w:tcBorders>
            <w:shd w:val="clear" w:color="auto" w:fill="auto"/>
          </w:tcPr>
          <w:p w14:paraId="1E4D2A8F" w14:textId="77777777" w:rsidR="00CA4999" w:rsidRPr="00ED0EFF" w:rsidRDefault="002E5F35" w:rsidP="000818CF">
            <w:pPr>
              <w:spacing w:line="276" w:lineRule="auto"/>
              <w:jc w:val="center"/>
              <w:rPr>
                <w:i/>
                <w:color w:val="000000"/>
                <w:sz w:val="22"/>
                <w:szCs w:val="16"/>
              </w:rPr>
            </w:pPr>
            <w:r w:rsidRPr="00ED0EFF">
              <w:rPr>
                <w:i/>
                <w:color w:val="000000"/>
                <w:sz w:val="22"/>
                <w:szCs w:val="16"/>
              </w:rPr>
              <w:t>Дата заполнения</w:t>
            </w:r>
          </w:p>
        </w:tc>
        <w:tc>
          <w:tcPr>
            <w:tcW w:w="6971" w:type="dxa"/>
            <w:tcBorders>
              <w:top w:val="nil"/>
              <w:left w:val="nil"/>
              <w:bottom w:val="nil"/>
              <w:right w:val="nil"/>
            </w:tcBorders>
            <w:shd w:val="clear" w:color="auto" w:fill="auto"/>
          </w:tcPr>
          <w:p w14:paraId="11667842" w14:textId="77777777" w:rsidR="00CA4999" w:rsidRPr="00ED0EFF" w:rsidRDefault="002E5F35" w:rsidP="000818CF">
            <w:pPr>
              <w:spacing w:line="276" w:lineRule="auto"/>
              <w:jc w:val="center"/>
              <w:rPr>
                <w:i/>
                <w:color w:val="000000"/>
                <w:sz w:val="22"/>
                <w:szCs w:val="16"/>
              </w:rPr>
            </w:pPr>
            <w:r w:rsidRPr="00ED0EFF">
              <w:rPr>
                <w:i/>
                <w:color w:val="000000"/>
                <w:sz w:val="22"/>
                <w:szCs w:val="16"/>
              </w:rPr>
              <w:t> </w:t>
            </w:r>
          </w:p>
        </w:tc>
        <w:tc>
          <w:tcPr>
            <w:tcW w:w="1033" w:type="dxa"/>
            <w:tcBorders>
              <w:top w:val="nil"/>
              <w:left w:val="nil"/>
              <w:bottom w:val="nil"/>
              <w:right w:val="nil"/>
            </w:tcBorders>
            <w:shd w:val="clear" w:color="auto" w:fill="auto"/>
          </w:tcPr>
          <w:p w14:paraId="23203A52" w14:textId="77777777" w:rsidR="00CA4999" w:rsidRPr="00ED0EFF" w:rsidRDefault="002E5F35" w:rsidP="000818CF">
            <w:pPr>
              <w:spacing w:line="276" w:lineRule="auto"/>
              <w:jc w:val="center"/>
              <w:rPr>
                <w:i/>
                <w:color w:val="000000"/>
                <w:sz w:val="22"/>
                <w:szCs w:val="16"/>
              </w:rPr>
            </w:pPr>
            <w:r w:rsidRPr="00ED0EFF">
              <w:rPr>
                <w:i/>
                <w:color w:val="000000"/>
                <w:sz w:val="22"/>
                <w:szCs w:val="16"/>
              </w:rPr>
              <w:t>Класс</w:t>
            </w:r>
          </w:p>
        </w:tc>
      </w:tr>
      <w:tr w:rsidR="00CA4999" w:rsidRPr="00ED0EFF" w14:paraId="3BC4F8D4" w14:textId="77777777">
        <w:trPr>
          <w:trHeight w:val="420"/>
        </w:trPr>
        <w:tc>
          <w:tcPr>
            <w:tcW w:w="1960" w:type="dxa"/>
            <w:tcBorders>
              <w:top w:val="nil"/>
              <w:left w:val="nil"/>
              <w:bottom w:val="single" w:sz="4" w:space="0" w:color="000000"/>
              <w:right w:val="nil"/>
            </w:tcBorders>
            <w:shd w:val="clear" w:color="auto" w:fill="auto"/>
          </w:tcPr>
          <w:p w14:paraId="4E906D19" w14:textId="77777777" w:rsidR="00CA4999" w:rsidRPr="00ED0EFF" w:rsidRDefault="00CA4999" w:rsidP="000818CF">
            <w:pPr>
              <w:spacing w:line="276" w:lineRule="auto"/>
              <w:jc w:val="center"/>
              <w:rPr>
                <w:i/>
                <w:color w:val="000000"/>
                <w:sz w:val="22"/>
              </w:rPr>
            </w:pPr>
          </w:p>
        </w:tc>
        <w:tc>
          <w:tcPr>
            <w:tcW w:w="6971" w:type="dxa"/>
            <w:tcBorders>
              <w:top w:val="nil"/>
              <w:left w:val="nil"/>
              <w:bottom w:val="nil"/>
              <w:right w:val="nil"/>
            </w:tcBorders>
            <w:shd w:val="clear" w:color="auto" w:fill="auto"/>
          </w:tcPr>
          <w:p w14:paraId="15B63645" w14:textId="77777777" w:rsidR="00CA4999" w:rsidRPr="00ED0EFF" w:rsidRDefault="00CA4999" w:rsidP="000818CF">
            <w:pPr>
              <w:spacing w:line="276" w:lineRule="auto"/>
              <w:rPr>
                <w:sz w:val="22"/>
              </w:rPr>
            </w:pPr>
          </w:p>
        </w:tc>
        <w:tc>
          <w:tcPr>
            <w:tcW w:w="1033" w:type="dxa"/>
            <w:tcBorders>
              <w:top w:val="nil"/>
              <w:left w:val="nil"/>
              <w:bottom w:val="nil"/>
              <w:right w:val="nil"/>
            </w:tcBorders>
            <w:shd w:val="clear" w:color="auto" w:fill="auto"/>
          </w:tcPr>
          <w:p w14:paraId="0A4CB4E9" w14:textId="77777777" w:rsidR="00CA4999" w:rsidRPr="00ED0EFF" w:rsidRDefault="00CA4999" w:rsidP="000818CF">
            <w:pPr>
              <w:spacing w:line="276" w:lineRule="auto"/>
              <w:rPr>
                <w:sz w:val="22"/>
              </w:rPr>
            </w:pPr>
          </w:p>
        </w:tc>
      </w:tr>
      <w:tr w:rsidR="00CA4999" w:rsidRPr="00ED0EFF" w14:paraId="357D3140" w14:textId="77777777">
        <w:trPr>
          <w:trHeight w:val="623"/>
        </w:trPr>
        <w:tc>
          <w:tcPr>
            <w:tcW w:w="1960" w:type="dxa"/>
            <w:tcBorders>
              <w:top w:val="single" w:sz="4" w:space="0" w:color="000000"/>
              <w:left w:val="single" w:sz="4" w:space="0" w:color="000000"/>
              <w:bottom w:val="single" w:sz="4" w:space="0" w:color="000000"/>
              <w:right w:val="single" w:sz="4" w:space="0" w:color="000000"/>
            </w:tcBorders>
            <w:shd w:val="clear" w:color="auto" w:fill="FFF2CC"/>
          </w:tcPr>
          <w:p w14:paraId="0E8AC0F9" w14:textId="77777777" w:rsidR="00CA4999" w:rsidRPr="00ED0EFF" w:rsidRDefault="002E5F35" w:rsidP="000818CF">
            <w:pPr>
              <w:spacing w:line="276" w:lineRule="auto"/>
              <w:jc w:val="center"/>
              <w:rPr>
                <w:color w:val="000000"/>
                <w:sz w:val="22"/>
              </w:rPr>
            </w:pPr>
            <w:r w:rsidRPr="00ED0EFF">
              <w:rPr>
                <w:color w:val="000000"/>
                <w:sz w:val="22"/>
              </w:rPr>
              <w:t>Направление воспитательной деятельности</w:t>
            </w:r>
          </w:p>
        </w:tc>
        <w:tc>
          <w:tcPr>
            <w:tcW w:w="6971" w:type="dxa"/>
            <w:tcBorders>
              <w:top w:val="single" w:sz="4" w:space="0" w:color="000000"/>
              <w:left w:val="nil"/>
              <w:bottom w:val="single" w:sz="4" w:space="0" w:color="000000"/>
              <w:right w:val="single" w:sz="4" w:space="0" w:color="000000"/>
            </w:tcBorders>
            <w:shd w:val="clear" w:color="auto" w:fill="FFF2CC"/>
          </w:tcPr>
          <w:p w14:paraId="7C19CFC5" w14:textId="77777777" w:rsidR="00CA4999" w:rsidRPr="00ED0EFF" w:rsidRDefault="002E5F35" w:rsidP="000818CF">
            <w:pPr>
              <w:spacing w:line="276" w:lineRule="auto"/>
              <w:jc w:val="center"/>
              <w:rPr>
                <w:color w:val="000000"/>
                <w:sz w:val="22"/>
              </w:rPr>
            </w:pPr>
            <w:r w:rsidRPr="00ED0EFF">
              <w:rPr>
                <w:color w:val="000000"/>
                <w:sz w:val="22"/>
              </w:rPr>
              <w:t>Показатели/качества</w:t>
            </w:r>
          </w:p>
        </w:tc>
        <w:tc>
          <w:tcPr>
            <w:tcW w:w="1033" w:type="dxa"/>
            <w:tcBorders>
              <w:top w:val="single" w:sz="4" w:space="0" w:color="000000"/>
              <w:left w:val="nil"/>
              <w:bottom w:val="single" w:sz="4" w:space="0" w:color="000000"/>
              <w:right w:val="single" w:sz="4" w:space="0" w:color="000000"/>
            </w:tcBorders>
            <w:shd w:val="clear" w:color="auto" w:fill="FFF2CC"/>
          </w:tcPr>
          <w:p w14:paraId="0544A511" w14:textId="77777777" w:rsidR="00CA4999" w:rsidRPr="00ED0EFF" w:rsidRDefault="002E5F35" w:rsidP="000818CF">
            <w:pPr>
              <w:spacing w:line="276" w:lineRule="auto"/>
              <w:jc w:val="center"/>
              <w:rPr>
                <w:color w:val="000000"/>
                <w:sz w:val="22"/>
              </w:rPr>
            </w:pPr>
            <w:r w:rsidRPr="00ED0EFF">
              <w:rPr>
                <w:color w:val="000000"/>
                <w:sz w:val="22"/>
              </w:rPr>
              <w:t>Балл</w:t>
            </w:r>
          </w:p>
        </w:tc>
      </w:tr>
      <w:tr w:rsidR="00CA4999" w:rsidRPr="00ED0EFF" w14:paraId="6F82F2FD" w14:textId="77777777">
        <w:trPr>
          <w:trHeight w:val="495"/>
        </w:trPr>
        <w:tc>
          <w:tcPr>
            <w:tcW w:w="1960" w:type="dxa"/>
            <w:vMerge w:val="restart"/>
            <w:tcBorders>
              <w:top w:val="single" w:sz="4" w:space="0" w:color="000000"/>
              <w:left w:val="single" w:sz="4" w:space="0" w:color="000000"/>
              <w:bottom w:val="single" w:sz="4" w:space="0" w:color="000000"/>
              <w:right w:val="nil"/>
            </w:tcBorders>
            <w:shd w:val="clear" w:color="auto" w:fill="auto"/>
          </w:tcPr>
          <w:p w14:paraId="1ED7474F" w14:textId="77777777" w:rsidR="00CA4999" w:rsidRPr="00ED0EFF" w:rsidRDefault="002E5F35" w:rsidP="000818CF">
            <w:pPr>
              <w:spacing w:line="276" w:lineRule="auto"/>
              <w:jc w:val="center"/>
              <w:rPr>
                <w:b/>
                <w:color w:val="000000"/>
                <w:sz w:val="22"/>
              </w:rPr>
            </w:pPr>
            <w:r w:rsidRPr="00ED0EFF">
              <w:rPr>
                <w:b/>
                <w:color w:val="000000"/>
                <w:sz w:val="22"/>
              </w:rPr>
              <w:t>Гражданско-патриотическое воспитание</w:t>
            </w:r>
          </w:p>
        </w:tc>
        <w:tc>
          <w:tcPr>
            <w:tcW w:w="6971" w:type="dxa"/>
            <w:tcBorders>
              <w:top w:val="nil"/>
              <w:left w:val="single" w:sz="4" w:space="0" w:color="000000"/>
              <w:bottom w:val="single" w:sz="4" w:space="0" w:color="000000"/>
              <w:right w:val="single" w:sz="4" w:space="0" w:color="000000"/>
            </w:tcBorders>
            <w:shd w:val="clear" w:color="auto" w:fill="auto"/>
          </w:tcPr>
          <w:p w14:paraId="43D75A1F" w14:textId="77777777" w:rsidR="00CA4999" w:rsidRPr="00ED0EFF" w:rsidRDefault="002E5F35" w:rsidP="000818CF">
            <w:pPr>
              <w:spacing w:line="276" w:lineRule="auto"/>
              <w:rPr>
                <w:color w:val="000000"/>
                <w:sz w:val="22"/>
              </w:rPr>
            </w:pPr>
            <w:r w:rsidRPr="00ED0EFF">
              <w:rPr>
                <w:color w:val="000000"/>
                <w:sz w:val="22"/>
              </w:rPr>
              <w:t>Знает и   любит свою малую родину, свой край, имеет   представление о Родине — России, её территории, расположении.</w:t>
            </w:r>
          </w:p>
        </w:tc>
        <w:tc>
          <w:tcPr>
            <w:tcW w:w="1033" w:type="dxa"/>
            <w:tcBorders>
              <w:top w:val="nil"/>
              <w:left w:val="nil"/>
              <w:bottom w:val="single" w:sz="4" w:space="0" w:color="000000"/>
              <w:right w:val="single" w:sz="4" w:space="0" w:color="000000"/>
            </w:tcBorders>
            <w:shd w:val="clear" w:color="auto" w:fill="FFF2CC"/>
          </w:tcPr>
          <w:p w14:paraId="37A9287C" w14:textId="77777777" w:rsidR="00CA4999" w:rsidRPr="00ED0EFF" w:rsidRDefault="002E5F35" w:rsidP="000818CF">
            <w:pPr>
              <w:spacing w:line="276" w:lineRule="auto"/>
              <w:jc w:val="center"/>
              <w:rPr>
                <w:color w:val="000000"/>
                <w:sz w:val="22"/>
              </w:rPr>
            </w:pPr>
            <w:r w:rsidRPr="00ED0EFF">
              <w:rPr>
                <w:color w:val="000000"/>
                <w:sz w:val="22"/>
              </w:rPr>
              <w:t> </w:t>
            </w:r>
          </w:p>
        </w:tc>
      </w:tr>
      <w:tr w:rsidR="00CA4999" w:rsidRPr="00ED0EFF" w14:paraId="7556479D" w14:textId="77777777">
        <w:trPr>
          <w:trHeight w:val="417"/>
        </w:trPr>
        <w:tc>
          <w:tcPr>
            <w:tcW w:w="1960" w:type="dxa"/>
            <w:vMerge/>
            <w:tcBorders>
              <w:top w:val="single" w:sz="4" w:space="0" w:color="000000"/>
              <w:left w:val="single" w:sz="4" w:space="0" w:color="000000"/>
              <w:bottom w:val="single" w:sz="4" w:space="0" w:color="000000"/>
              <w:right w:val="nil"/>
            </w:tcBorders>
            <w:shd w:val="clear" w:color="auto" w:fill="auto"/>
          </w:tcPr>
          <w:p w14:paraId="0DB0BADD"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4FFD79F0" w14:textId="77777777" w:rsidR="00CA4999" w:rsidRPr="00ED0EFF" w:rsidRDefault="002E5F35" w:rsidP="000818CF">
            <w:pPr>
              <w:spacing w:line="276" w:lineRule="auto"/>
              <w:rPr>
                <w:color w:val="000000"/>
                <w:sz w:val="22"/>
              </w:rPr>
            </w:pPr>
            <w:r w:rsidRPr="00ED0EFF">
              <w:rPr>
                <w:color w:val="000000"/>
                <w:sz w:val="22"/>
              </w:rPr>
              <w:t>Сознает принадлежность к своему народу и к общности граждан России, проявляет уважение к своему и другим народам.</w:t>
            </w:r>
          </w:p>
        </w:tc>
        <w:tc>
          <w:tcPr>
            <w:tcW w:w="1033" w:type="dxa"/>
            <w:tcBorders>
              <w:top w:val="nil"/>
              <w:left w:val="nil"/>
              <w:bottom w:val="single" w:sz="4" w:space="0" w:color="000000"/>
              <w:right w:val="single" w:sz="4" w:space="0" w:color="000000"/>
            </w:tcBorders>
            <w:shd w:val="clear" w:color="auto" w:fill="FFF2CC"/>
          </w:tcPr>
          <w:p w14:paraId="4A3BDB3B" w14:textId="77777777" w:rsidR="00CA4999" w:rsidRPr="00ED0EFF" w:rsidRDefault="002E5F35" w:rsidP="000818CF">
            <w:pPr>
              <w:spacing w:line="276" w:lineRule="auto"/>
              <w:jc w:val="center"/>
              <w:rPr>
                <w:color w:val="000000"/>
                <w:sz w:val="22"/>
              </w:rPr>
            </w:pPr>
            <w:r w:rsidRPr="00ED0EFF">
              <w:rPr>
                <w:color w:val="000000"/>
                <w:sz w:val="22"/>
              </w:rPr>
              <w:t> </w:t>
            </w:r>
          </w:p>
        </w:tc>
      </w:tr>
      <w:tr w:rsidR="00CA4999" w:rsidRPr="00ED0EFF" w14:paraId="64ED6402" w14:textId="77777777">
        <w:trPr>
          <w:trHeight w:val="469"/>
        </w:trPr>
        <w:tc>
          <w:tcPr>
            <w:tcW w:w="1960" w:type="dxa"/>
            <w:vMerge/>
            <w:tcBorders>
              <w:top w:val="single" w:sz="4" w:space="0" w:color="000000"/>
              <w:left w:val="single" w:sz="4" w:space="0" w:color="000000"/>
              <w:bottom w:val="single" w:sz="4" w:space="0" w:color="000000"/>
              <w:right w:val="nil"/>
            </w:tcBorders>
            <w:shd w:val="clear" w:color="auto" w:fill="auto"/>
          </w:tcPr>
          <w:p w14:paraId="0A06426E"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2D2F3B1F" w14:textId="77777777" w:rsidR="00CA4999" w:rsidRPr="00ED0EFF" w:rsidRDefault="002E5F35" w:rsidP="000818CF">
            <w:pPr>
              <w:spacing w:line="276" w:lineRule="auto"/>
              <w:rPr>
                <w:color w:val="000000"/>
                <w:sz w:val="22"/>
              </w:rPr>
            </w:pPr>
            <w:r w:rsidRPr="00ED0EFF">
              <w:rPr>
                <w:color w:val="000000"/>
                <w:sz w:val="22"/>
              </w:rPr>
              <w:t>Понимает свою сопричастность к прошлому, настоящему и будущему родного края, своей Родины — России, Российского государства.</w:t>
            </w:r>
          </w:p>
        </w:tc>
        <w:tc>
          <w:tcPr>
            <w:tcW w:w="1033" w:type="dxa"/>
            <w:tcBorders>
              <w:top w:val="nil"/>
              <w:left w:val="nil"/>
              <w:bottom w:val="single" w:sz="4" w:space="0" w:color="000000"/>
              <w:right w:val="single" w:sz="4" w:space="0" w:color="000000"/>
            </w:tcBorders>
            <w:shd w:val="clear" w:color="auto" w:fill="FFF2CC"/>
          </w:tcPr>
          <w:p w14:paraId="07FBE0D8" w14:textId="77777777" w:rsidR="00CA4999" w:rsidRPr="00ED0EFF" w:rsidRDefault="002E5F35" w:rsidP="000818CF">
            <w:pPr>
              <w:spacing w:line="276" w:lineRule="auto"/>
              <w:jc w:val="center"/>
              <w:rPr>
                <w:color w:val="000000"/>
                <w:sz w:val="22"/>
              </w:rPr>
            </w:pPr>
            <w:r w:rsidRPr="00ED0EFF">
              <w:rPr>
                <w:color w:val="000000"/>
                <w:sz w:val="22"/>
              </w:rPr>
              <w:t> </w:t>
            </w:r>
          </w:p>
        </w:tc>
      </w:tr>
      <w:tr w:rsidR="00CA4999" w:rsidRPr="00ED0EFF" w14:paraId="256A4FB7" w14:textId="77777777">
        <w:trPr>
          <w:trHeight w:val="252"/>
        </w:trPr>
        <w:tc>
          <w:tcPr>
            <w:tcW w:w="1960" w:type="dxa"/>
            <w:vMerge/>
            <w:tcBorders>
              <w:top w:val="single" w:sz="4" w:space="0" w:color="000000"/>
              <w:left w:val="single" w:sz="4" w:space="0" w:color="000000"/>
              <w:bottom w:val="single" w:sz="4" w:space="0" w:color="000000"/>
              <w:right w:val="nil"/>
            </w:tcBorders>
            <w:shd w:val="clear" w:color="auto" w:fill="auto"/>
          </w:tcPr>
          <w:p w14:paraId="02227AA5"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7FC7BE37" w14:textId="77777777" w:rsidR="00CA4999" w:rsidRPr="00ED0EFF" w:rsidRDefault="002E5F35" w:rsidP="000818CF">
            <w:pPr>
              <w:spacing w:line="276" w:lineRule="auto"/>
              <w:rPr>
                <w:color w:val="000000"/>
                <w:sz w:val="22"/>
              </w:rPr>
            </w:pPr>
            <w:r w:rsidRPr="00ED0EFF">
              <w:rPr>
                <w:color w:val="000000"/>
                <w:sz w:val="22"/>
              </w:rPr>
              <w:t>Демонстрирует уважение к своему и другим народам.</w:t>
            </w:r>
          </w:p>
        </w:tc>
        <w:tc>
          <w:tcPr>
            <w:tcW w:w="1033" w:type="dxa"/>
            <w:tcBorders>
              <w:top w:val="nil"/>
              <w:left w:val="nil"/>
              <w:bottom w:val="single" w:sz="4" w:space="0" w:color="000000"/>
              <w:right w:val="single" w:sz="4" w:space="0" w:color="000000"/>
            </w:tcBorders>
            <w:shd w:val="clear" w:color="auto" w:fill="FFF2CC"/>
          </w:tcPr>
          <w:p w14:paraId="2CD93F9E" w14:textId="77777777" w:rsidR="00CA4999" w:rsidRPr="00ED0EFF" w:rsidRDefault="002E5F35" w:rsidP="000818CF">
            <w:pPr>
              <w:spacing w:line="276" w:lineRule="auto"/>
              <w:jc w:val="center"/>
              <w:rPr>
                <w:color w:val="000000"/>
                <w:sz w:val="22"/>
              </w:rPr>
            </w:pPr>
            <w:r w:rsidRPr="00ED0EFF">
              <w:rPr>
                <w:color w:val="000000"/>
                <w:sz w:val="22"/>
              </w:rPr>
              <w:t> </w:t>
            </w:r>
          </w:p>
        </w:tc>
      </w:tr>
      <w:tr w:rsidR="00CA4999" w:rsidRPr="00ED0EFF" w14:paraId="70ACA4BE" w14:textId="77777777">
        <w:trPr>
          <w:trHeight w:val="739"/>
        </w:trPr>
        <w:tc>
          <w:tcPr>
            <w:tcW w:w="1960" w:type="dxa"/>
            <w:vMerge/>
            <w:tcBorders>
              <w:top w:val="single" w:sz="4" w:space="0" w:color="000000"/>
              <w:left w:val="single" w:sz="4" w:space="0" w:color="000000"/>
              <w:bottom w:val="single" w:sz="4" w:space="0" w:color="000000"/>
              <w:right w:val="nil"/>
            </w:tcBorders>
            <w:shd w:val="clear" w:color="auto" w:fill="auto"/>
          </w:tcPr>
          <w:p w14:paraId="7A80E59C"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3DF59279" w14:textId="77777777" w:rsidR="00CA4999" w:rsidRPr="00ED0EFF" w:rsidRDefault="002E5F35" w:rsidP="000818CF">
            <w:pPr>
              <w:spacing w:line="276" w:lineRule="auto"/>
              <w:rPr>
                <w:color w:val="000000"/>
                <w:sz w:val="22"/>
              </w:rPr>
            </w:pPr>
            <w:r w:rsidRPr="00ED0EFF">
              <w:rPr>
                <w:color w:val="000000"/>
                <w:sz w:val="22"/>
              </w:rPr>
              <w:t>Понимает значение гражданских символов (государственная символика России, своего региона), праздников, мест почитания героев и защитников Отечества, проявляет к ним уважение.</w:t>
            </w:r>
          </w:p>
        </w:tc>
        <w:tc>
          <w:tcPr>
            <w:tcW w:w="1033" w:type="dxa"/>
            <w:tcBorders>
              <w:top w:val="nil"/>
              <w:left w:val="nil"/>
              <w:bottom w:val="single" w:sz="4" w:space="0" w:color="000000"/>
              <w:right w:val="single" w:sz="4" w:space="0" w:color="000000"/>
            </w:tcBorders>
            <w:shd w:val="clear" w:color="auto" w:fill="FFF2CC"/>
          </w:tcPr>
          <w:p w14:paraId="11010F17" w14:textId="77777777" w:rsidR="00CA4999" w:rsidRPr="00ED0EFF" w:rsidRDefault="002E5F35" w:rsidP="000818CF">
            <w:pPr>
              <w:spacing w:line="276" w:lineRule="auto"/>
              <w:jc w:val="center"/>
              <w:rPr>
                <w:color w:val="000000"/>
                <w:sz w:val="22"/>
              </w:rPr>
            </w:pPr>
            <w:r w:rsidRPr="00ED0EFF">
              <w:rPr>
                <w:color w:val="000000"/>
                <w:sz w:val="22"/>
              </w:rPr>
              <w:t> </w:t>
            </w:r>
          </w:p>
        </w:tc>
      </w:tr>
      <w:tr w:rsidR="00CA4999" w:rsidRPr="00ED0EFF" w14:paraId="1806F528" w14:textId="77777777">
        <w:trPr>
          <w:trHeight w:val="469"/>
        </w:trPr>
        <w:tc>
          <w:tcPr>
            <w:tcW w:w="1960" w:type="dxa"/>
            <w:vMerge/>
            <w:tcBorders>
              <w:top w:val="single" w:sz="4" w:space="0" w:color="000000"/>
              <w:left w:val="single" w:sz="4" w:space="0" w:color="000000"/>
              <w:bottom w:val="single" w:sz="4" w:space="0" w:color="000000"/>
              <w:right w:val="nil"/>
            </w:tcBorders>
            <w:shd w:val="clear" w:color="auto" w:fill="auto"/>
          </w:tcPr>
          <w:p w14:paraId="2A39007D"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67D491CD" w14:textId="77777777" w:rsidR="00CA4999" w:rsidRPr="00ED0EFF" w:rsidRDefault="002E5F35" w:rsidP="000818CF">
            <w:pPr>
              <w:spacing w:line="276" w:lineRule="auto"/>
              <w:rPr>
                <w:color w:val="000000"/>
                <w:sz w:val="22"/>
              </w:rPr>
            </w:pPr>
            <w:r w:rsidRPr="00ED0EFF">
              <w:rPr>
                <w:color w:val="000000"/>
                <w:sz w:val="22"/>
              </w:rPr>
              <w:t>Имеет первоначальные представления о правах и ответственности человека в обществе, гражданских правах и обязанностях.</w:t>
            </w:r>
          </w:p>
        </w:tc>
        <w:tc>
          <w:tcPr>
            <w:tcW w:w="1033" w:type="dxa"/>
            <w:tcBorders>
              <w:top w:val="nil"/>
              <w:left w:val="nil"/>
              <w:bottom w:val="single" w:sz="4" w:space="0" w:color="000000"/>
              <w:right w:val="single" w:sz="4" w:space="0" w:color="000000"/>
            </w:tcBorders>
            <w:shd w:val="clear" w:color="auto" w:fill="FFF2CC"/>
          </w:tcPr>
          <w:p w14:paraId="60EA4FDF" w14:textId="77777777" w:rsidR="00CA4999" w:rsidRPr="00ED0EFF" w:rsidRDefault="002E5F35" w:rsidP="000818CF">
            <w:pPr>
              <w:spacing w:line="276" w:lineRule="auto"/>
              <w:jc w:val="center"/>
              <w:rPr>
                <w:color w:val="000000"/>
                <w:sz w:val="22"/>
              </w:rPr>
            </w:pPr>
            <w:r w:rsidRPr="00ED0EFF">
              <w:rPr>
                <w:color w:val="000000"/>
                <w:sz w:val="22"/>
              </w:rPr>
              <w:t> </w:t>
            </w:r>
          </w:p>
        </w:tc>
      </w:tr>
      <w:tr w:rsidR="00CA4999" w:rsidRPr="00ED0EFF" w14:paraId="755F1463" w14:textId="77777777">
        <w:trPr>
          <w:trHeight w:val="493"/>
        </w:trPr>
        <w:tc>
          <w:tcPr>
            <w:tcW w:w="1960" w:type="dxa"/>
            <w:vMerge/>
            <w:tcBorders>
              <w:top w:val="single" w:sz="4" w:space="0" w:color="000000"/>
              <w:left w:val="single" w:sz="4" w:space="0" w:color="000000"/>
              <w:bottom w:val="single" w:sz="4" w:space="0" w:color="000000"/>
              <w:right w:val="nil"/>
            </w:tcBorders>
            <w:shd w:val="clear" w:color="auto" w:fill="auto"/>
          </w:tcPr>
          <w:p w14:paraId="5DF7BC85"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040834FA" w14:textId="77777777" w:rsidR="00CA4999" w:rsidRPr="00ED0EFF" w:rsidRDefault="002E5F35" w:rsidP="000818CF">
            <w:pPr>
              <w:spacing w:line="276" w:lineRule="auto"/>
              <w:rPr>
                <w:color w:val="000000"/>
                <w:sz w:val="22"/>
              </w:rPr>
            </w:pPr>
            <w:r w:rsidRPr="00ED0EFF">
              <w:rPr>
                <w:color w:val="000000"/>
                <w:sz w:val="22"/>
              </w:rPr>
              <w:t>Принимает   участие    в    жизни    класса, общеобразовательной    организации, в доступной по возрасту социально значимой деятельности.</w:t>
            </w:r>
          </w:p>
        </w:tc>
        <w:tc>
          <w:tcPr>
            <w:tcW w:w="1033" w:type="dxa"/>
            <w:tcBorders>
              <w:top w:val="nil"/>
              <w:left w:val="nil"/>
              <w:bottom w:val="single" w:sz="4" w:space="0" w:color="000000"/>
              <w:right w:val="single" w:sz="4" w:space="0" w:color="000000"/>
            </w:tcBorders>
            <w:shd w:val="clear" w:color="auto" w:fill="FFF2CC"/>
          </w:tcPr>
          <w:p w14:paraId="49E51B8F" w14:textId="77777777" w:rsidR="00CA4999" w:rsidRPr="00ED0EFF" w:rsidRDefault="002E5F35" w:rsidP="000818CF">
            <w:pPr>
              <w:spacing w:line="276" w:lineRule="auto"/>
              <w:jc w:val="center"/>
              <w:rPr>
                <w:color w:val="000000"/>
                <w:sz w:val="22"/>
              </w:rPr>
            </w:pPr>
            <w:r w:rsidRPr="00ED0EFF">
              <w:rPr>
                <w:color w:val="000000"/>
                <w:sz w:val="22"/>
              </w:rPr>
              <w:t> </w:t>
            </w:r>
          </w:p>
        </w:tc>
      </w:tr>
      <w:tr w:rsidR="00CA4999" w:rsidRPr="00ED0EFF" w14:paraId="41D036CC" w14:textId="77777777">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14:paraId="5B9E1931" w14:textId="77777777" w:rsidR="00CA4999" w:rsidRPr="00ED0EFF" w:rsidRDefault="002E5F35" w:rsidP="000818CF">
            <w:pPr>
              <w:spacing w:line="276" w:lineRule="auto"/>
              <w:jc w:val="right"/>
              <w:rPr>
                <w:b/>
                <w:i/>
                <w:color w:val="002060"/>
                <w:sz w:val="22"/>
              </w:rPr>
            </w:pPr>
            <w:r w:rsidRPr="00ED0EFF">
              <w:rPr>
                <w:b/>
                <w:i/>
                <w:color w:val="002060"/>
                <w:sz w:val="22"/>
              </w:rPr>
              <w:t>Средний балл по направлению "Гражданско-патриотическое воспитание"</w:t>
            </w:r>
          </w:p>
        </w:tc>
        <w:tc>
          <w:tcPr>
            <w:tcW w:w="1033" w:type="dxa"/>
            <w:tcBorders>
              <w:top w:val="nil"/>
              <w:left w:val="single" w:sz="4" w:space="0" w:color="000000"/>
              <w:bottom w:val="single" w:sz="4" w:space="0" w:color="000000"/>
              <w:right w:val="single" w:sz="4" w:space="0" w:color="000000"/>
            </w:tcBorders>
            <w:shd w:val="clear" w:color="auto" w:fill="D9E1F2"/>
          </w:tcPr>
          <w:p w14:paraId="5B39571F" w14:textId="77777777" w:rsidR="00CA4999" w:rsidRPr="00ED0EFF" w:rsidRDefault="00CA4999" w:rsidP="000818CF">
            <w:pPr>
              <w:spacing w:line="276" w:lineRule="auto"/>
              <w:jc w:val="center"/>
              <w:rPr>
                <w:b/>
                <w:color w:val="000000"/>
                <w:sz w:val="22"/>
              </w:rPr>
            </w:pPr>
          </w:p>
        </w:tc>
      </w:tr>
      <w:tr w:rsidR="00CA4999" w:rsidRPr="00ED0EFF" w14:paraId="409C4A40" w14:textId="77777777">
        <w:trPr>
          <w:trHeight w:val="381"/>
        </w:trPr>
        <w:tc>
          <w:tcPr>
            <w:tcW w:w="1960" w:type="dxa"/>
            <w:vMerge w:val="restart"/>
            <w:tcBorders>
              <w:top w:val="single" w:sz="4" w:space="0" w:color="000000"/>
              <w:left w:val="single" w:sz="4" w:space="0" w:color="000000"/>
              <w:bottom w:val="single" w:sz="4" w:space="0" w:color="000000"/>
              <w:right w:val="nil"/>
            </w:tcBorders>
            <w:shd w:val="clear" w:color="auto" w:fill="auto"/>
          </w:tcPr>
          <w:p w14:paraId="6BD31795" w14:textId="77777777" w:rsidR="00CA4999" w:rsidRPr="00ED0EFF" w:rsidRDefault="002E5F35" w:rsidP="000818CF">
            <w:pPr>
              <w:spacing w:line="276" w:lineRule="auto"/>
              <w:jc w:val="center"/>
              <w:rPr>
                <w:b/>
                <w:color w:val="000000"/>
                <w:sz w:val="22"/>
              </w:rPr>
            </w:pPr>
            <w:r w:rsidRPr="00ED0EFF">
              <w:rPr>
                <w:b/>
                <w:color w:val="000000"/>
                <w:sz w:val="22"/>
              </w:rPr>
              <w:t>Духовно-нравственное воспитание</w:t>
            </w:r>
          </w:p>
        </w:tc>
        <w:tc>
          <w:tcPr>
            <w:tcW w:w="6971" w:type="dxa"/>
            <w:tcBorders>
              <w:top w:val="nil"/>
              <w:left w:val="single" w:sz="4" w:space="0" w:color="000000"/>
              <w:bottom w:val="single" w:sz="4" w:space="0" w:color="000000"/>
              <w:right w:val="single" w:sz="4" w:space="0" w:color="000000"/>
            </w:tcBorders>
            <w:shd w:val="clear" w:color="auto" w:fill="auto"/>
          </w:tcPr>
          <w:p w14:paraId="1C3CA96A" w14:textId="77777777" w:rsidR="00CA4999" w:rsidRPr="00ED0EFF" w:rsidRDefault="002E5F35" w:rsidP="000818CF">
            <w:pPr>
              <w:spacing w:line="276" w:lineRule="auto"/>
              <w:rPr>
                <w:color w:val="000000"/>
                <w:sz w:val="22"/>
              </w:rPr>
            </w:pPr>
            <w:r w:rsidRPr="00ED0EFF">
              <w:rPr>
                <w:color w:val="000000"/>
                <w:sz w:val="22"/>
              </w:rPr>
              <w:t>Уважает духовно-нравственную культуру своей семьи, своего народа, семейные ценности с учётом национальной, религиозной принадлежности.</w:t>
            </w:r>
          </w:p>
        </w:tc>
        <w:tc>
          <w:tcPr>
            <w:tcW w:w="1033" w:type="dxa"/>
            <w:tcBorders>
              <w:top w:val="nil"/>
              <w:left w:val="nil"/>
              <w:bottom w:val="single" w:sz="4" w:space="0" w:color="000000"/>
              <w:right w:val="single" w:sz="4" w:space="0" w:color="000000"/>
            </w:tcBorders>
            <w:shd w:val="clear" w:color="auto" w:fill="FFF2CC"/>
          </w:tcPr>
          <w:p w14:paraId="5E3C0BC4" w14:textId="77777777" w:rsidR="00CA4999" w:rsidRPr="00ED0EFF" w:rsidRDefault="002E5F35" w:rsidP="000818CF">
            <w:pPr>
              <w:spacing w:line="276" w:lineRule="auto"/>
              <w:jc w:val="center"/>
              <w:rPr>
                <w:color w:val="000000"/>
                <w:sz w:val="22"/>
              </w:rPr>
            </w:pPr>
            <w:r w:rsidRPr="00ED0EFF">
              <w:rPr>
                <w:color w:val="000000"/>
                <w:sz w:val="22"/>
              </w:rPr>
              <w:t> </w:t>
            </w:r>
          </w:p>
        </w:tc>
      </w:tr>
      <w:tr w:rsidR="00CA4999" w:rsidRPr="00ED0EFF" w14:paraId="13F6EB59" w14:textId="77777777">
        <w:trPr>
          <w:trHeight w:val="461"/>
        </w:trPr>
        <w:tc>
          <w:tcPr>
            <w:tcW w:w="1960" w:type="dxa"/>
            <w:vMerge/>
            <w:tcBorders>
              <w:top w:val="single" w:sz="4" w:space="0" w:color="000000"/>
              <w:left w:val="single" w:sz="4" w:space="0" w:color="000000"/>
              <w:bottom w:val="single" w:sz="4" w:space="0" w:color="000000"/>
              <w:right w:val="nil"/>
            </w:tcBorders>
            <w:shd w:val="clear" w:color="auto" w:fill="auto"/>
          </w:tcPr>
          <w:p w14:paraId="46D9503E"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19E82FF2" w14:textId="77777777" w:rsidR="00CA4999" w:rsidRPr="00ED0EFF" w:rsidRDefault="002E5F35" w:rsidP="000818CF">
            <w:pPr>
              <w:spacing w:line="276" w:lineRule="auto"/>
              <w:rPr>
                <w:color w:val="000000"/>
                <w:sz w:val="22"/>
              </w:rPr>
            </w:pPr>
            <w:r w:rsidRPr="00ED0EFF">
              <w:rPr>
                <w:color w:val="000000"/>
                <w:sz w:val="22"/>
              </w:rPr>
              <w:t>Сознаёт ценность каждой человеческой жизни, признаёт индивидуальность и достоинство каждого человека.</w:t>
            </w:r>
          </w:p>
        </w:tc>
        <w:tc>
          <w:tcPr>
            <w:tcW w:w="1033" w:type="dxa"/>
            <w:tcBorders>
              <w:top w:val="nil"/>
              <w:left w:val="nil"/>
              <w:bottom w:val="single" w:sz="4" w:space="0" w:color="000000"/>
              <w:right w:val="single" w:sz="4" w:space="0" w:color="000000"/>
            </w:tcBorders>
            <w:shd w:val="clear" w:color="auto" w:fill="FFF2CC"/>
          </w:tcPr>
          <w:p w14:paraId="7B840D15" w14:textId="77777777" w:rsidR="00CA4999" w:rsidRPr="00ED0EFF" w:rsidRDefault="002E5F35" w:rsidP="000818CF">
            <w:pPr>
              <w:spacing w:line="276" w:lineRule="auto"/>
              <w:jc w:val="center"/>
              <w:rPr>
                <w:color w:val="000000"/>
                <w:sz w:val="22"/>
              </w:rPr>
            </w:pPr>
            <w:r w:rsidRPr="00ED0EFF">
              <w:rPr>
                <w:color w:val="000000"/>
                <w:sz w:val="22"/>
              </w:rPr>
              <w:t> </w:t>
            </w:r>
          </w:p>
        </w:tc>
      </w:tr>
      <w:tr w:rsidR="00CA4999" w:rsidRPr="00ED0EFF" w14:paraId="572D239F" w14:textId="77777777">
        <w:trPr>
          <w:trHeight w:val="243"/>
        </w:trPr>
        <w:tc>
          <w:tcPr>
            <w:tcW w:w="1960" w:type="dxa"/>
            <w:vMerge/>
            <w:tcBorders>
              <w:top w:val="single" w:sz="4" w:space="0" w:color="000000"/>
              <w:left w:val="single" w:sz="4" w:space="0" w:color="000000"/>
              <w:bottom w:val="single" w:sz="4" w:space="0" w:color="000000"/>
              <w:right w:val="nil"/>
            </w:tcBorders>
            <w:shd w:val="clear" w:color="auto" w:fill="auto"/>
          </w:tcPr>
          <w:p w14:paraId="02AF6D9B"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1F0C9699" w14:textId="77777777" w:rsidR="00CA4999" w:rsidRPr="00ED0EFF" w:rsidRDefault="002E5F35" w:rsidP="000818CF">
            <w:pPr>
              <w:spacing w:line="276" w:lineRule="auto"/>
              <w:rPr>
                <w:color w:val="000000"/>
                <w:sz w:val="22"/>
              </w:rPr>
            </w:pPr>
            <w:r w:rsidRPr="00ED0EFF">
              <w:rPr>
                <w:color w:val="000000"/>
                <w:sz w:val="22"/>
              </w:rPr>
              <w:t xml:space="preserve">Доброжелательный, проявляет сопереживание, готовность оказывать помощь. </w:t>
            </w:r>
          </w:p>
        </w:tc>
        <w:tc>
          <w:tcPr>
            <w:tcW w:w="1033" w:type="dxa"/>
            <w:tcBorders>
              <w:top w:val="nil"/>
              <w:left w:val="nil"/>
              <w:bottom w:val="single" w:sz="4" w:space="0" w:color="000000"/>
              <w:right w:val="single" w:sz="4" w:space="0" w:color="000000"/>
            </w:tcBorders>
            <w:shd w:val="clear" w:color="auto" w:fill="FFF2CC"/>
          </w:tcPr>
          <w:p w14:paraId="40FA2368" w14:textId="77777777" w:rsidR="00CA4999" w:rsidRPr="00ED0EFF" w:rsidRDefault="002E5F35" w:rsidP="000818CF">
            <w:pPr>
              <w:spacing w:line="276" w:lineRule="auto"/>
              <w:jc w:val="center"/>
              <w:rPr>
                <w:color w:val="000000"/>
                <w:sz w:val="22"/>
              </w:rPr>
            </w:pPr>
            <w:r w:rsidRPr="00ED0EFF">
              <w:rPr>
                <w:color w:val="000000"/>
                <w:sz w:val="22"/>
              </w:rPr>
              <w:t> </w:t>
            </w:r>
          </w:p>
        </w:tc>
      </w:tr>
      <w:tr w:rsidR="00CA4999" w:rsidRPr="00ED0EFF" w14:paraId="78FC089D" w14:textId="77777777">
        <w:trPr>
          <w:trHeight w:val="451"/>
        </w:trPr>
        <w:tc>
          <w:tcPr>
            <w:tcW w:w="1960" w:type="dxa"/>
            <w:vMerge/>
            <w:tcBorders>
              <w:top w:val="single" w:sz="4" w:space="0" w:color="000000"/>
              <w:left w:val="single" w:sz="4" w:space="0" w:color="000000"/>
              <w:bottom w:val="single" w:sz="4" w:space="0" w:color="000000"/>
              <w:right w:val="nil"/>
            </w:tcBorders>
            <w:shd w:val="clear" w:color="auto" w:fill="auto"/>
          </w:tcPr>
          <w:p w14:paraId="79BC789A"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4E6BB716" w14:textId="77777777" w:rsidR="00CA4999" w:rsidRPr="00ED0EFF" w:rsidRDefault="002E5F35" w:rsidP="000818CF">
            <w:pPr>
              <w:spacing w:line="276" w:lineRule="auto"/>
              <w:rPr>
                <w:color w:val="000000"/>
                <w:sz w:val="22"/>
              </w:rPr>
            </w:pPr>
            <w:r w:rsidRPr="00ED0EFF">
              <w:rPr>
                <w:color w:val="000000"/>
                <w:sz w:val="22"/>
              </w:rPr>
              <w:t>Выражает неприятие поведения, причиняющего физический и моральный вред другим людям.</w:t>
            </w:r>
          </w:p>
        </w:tc>
        <w:tc>
          <w:tcPr>
            <w:tcW w:w="1033" w:type="dxa"/>
            <w:tcBorders>
              <w:top w:val="nil"/>
              <w:left w:val="nil"/>
              <w:bottom w:val="single" w:sz="4" w:space="0" w:color="000000"/>
              <w:right w:val="single" w:sz="4" w:space="0" w:color="000000"/>
            </w:tcBorders>
            <w:shd w:val="clear" w:color="auto" w:fill="FFF2CC"/>
          </w:tcPr>
          <w:p w14:paraId="155BACAC" w14:textId="77777777" w:rsidR="00CA4999" w:rsidRPr="00ED0EFF" w:rsidRDefault="00CA4999" w:rsidP="000818CF">
            <w:pPr>
              <w:spacing w:line="276" w:lineRule="auto"/>
              <w:jc w:val="center"/>
              <w:rPr>
                <w:color w:val="000000"/>
                <w:sz w:val="22"/>
              </w:rPr>
            </w:pPr>
          </w:p>
        </w:tc>
      </w:tr>
      <w:tr w:rsidR="00CA4999" w:rsidRPr="00ED0EFF" w14:paraId="7078DB3F" w14:textId="77777777">
        <w:trPr>
          <w:trHeight w:val="234"/>
        </w:trPr>
        <w:tc>
          <w:tcPr>
            <w:tcW w:w="1960" w:type="dxa"/>
            <w:vMerge/>
            <w:tcBorders>
              <w:top w:val="single" w:sz="4" w:space="0" w:color="000000"/>
              <w:left w:val="single" w:sz="4" w:space="0" w:color="000000"/>
              <w:bottom w:val="single" w:sz="4" w:space="0" w:color="000000"/>
              <w:right w:val="nil"/>
            </w:tcBorders>
            <w:shd w:val="clear" w:color="auto" w:fill="auto"/>
          </w:tcPr>
          <w:p w14:paraId="77E36FD5"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6B4647DF" w14:textId="77777777" w:rsidR="00CA4999" w:rsidRPr="00ED0EFF" w:rsidRDefault="002E5F35" w:rsidP="000818CF">
            <w:pPr>
              <w:spacing w:line="276" w:lineRule="auto"/>
              <w:rPr>
                <w:color w:val="000000"/>
                <w:sz w:val="22"/>
              </w:rPr>
            </w:pPr>
            <w:r w:rsidRPr="00ED0EFF">
              <w:rPr>
                <w:color w:val="000000"/>
                <w:sz w:val="22"/>
              </w:rPr>
              <w:t>Уважает старших.</w:t>
            </w:r>
          </w:p>
        </w:tc>
        <w:tc>
          <w:tcPr>
            <w:tcW w:w="1033" w:type="dxa"/>
            <w:tcBorders>
              <w:top w:val="nil"/>
              <w:left w:val="nil"/>
              <w:bottom w:val="single" w:sz="4" w:space="0" w:color="000000"/>
              <w:right w:val="single" w:sz="4" w:space="0" w:color="000000"/>
            </w:tcBorders>
            <w:shd w:val="clear" w:color="auto" w:fill="FFF2CC"/>
          </w:tcPr>
          <w:p w14:paraId="02401BD8" w14:textId="77777777" w:rsidR="00CA4999" w:rsidRPr="00ED0EFF" w:rsidRDefault="00CA4999" w:rsidP="000818CF">
            <w:pPr>
              <w:spacing w:line="276" w:lineRule="auto"/>
              <w:jc w:val="center"/>
              <w:rPr>
                <w:color w:val="000000"/>
                <w:sz w:val="22"/>
              </w:rPr>
            </w:pPr>
          </w:p>
        </w:tc>
      </w:tr>
      <w:tr w:rsidR="00CA4999" w:rsidRPr="00ED0EFF" w14:paraId="11BCC88D" w14:textId="77777777">
        <w:trPr>
          <w:trHeight w:val="409"/>
        </w:trPr>
        <w:tc>
          <w:tcPr>
            <w:tcW w:w="1960" w:type="dxa"/>
            <w:vMerge/>
            <w:tcBorders>
              <w:top w:val="single" w:sz="4" w:space="0" w:color="000000"/>
              <w:left w:val="single" w:sz="4" w:space="0" w:color="000000"/>
              <w:bottom w:val="single" w:sz="4" w:space="0" w:color="000000"/>
              <w:right w:val="nil"/>
            </w:tcBorders>
            <w:shd w:val="clear" w:color="auto" w:fill="auto"/>
          </w:tcPr>
          <w:p w14:paraId="677FFF6A"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34767C45" w14:textId="77777777" w:rsidR="00CA4999" w:rsidRPr="00ED0EFF" w:rsidRDefault="002E5F35" w:rsidP="000818CF">
            <w:pPr>
              <w:spacing w:line="276" w:lineRule="auto"/>
              <w:rPr>
                <w:color w:val="000000"/>
                <w:sz w:val="22"/>
              </w:rPr>
            </w:pPr>
            <w:r w:rsidRPr="00ED0EFF">
              <w:rPr>
                <w:color w:val="000000"/>
                <w:sz w:val="22"/>
              </w:rPr>
              <w:t>Умеет оценивать поступки с позиции их соответствия нравственным нормам, осознает ответственность за свои поступки.</w:t>
            </w:r>
          </w:p>
        </w:tc>
        <w:tc>
          <w:tcPr>
            <w:tcW w:w="1033" w:type="dxa"/>
            <w:tcBorders>
              <w:top w:val="nil"/>
              <w:left w:val="nil"/>
              <w:bottom w:val="single" w:sz="4" w:space="0" w:color="000000"/>
              <w:right w:val="single" w:sz="4" w:space="0" w:color="000000"/>
            </w:tcBorders>
            <w:shd w:val="clear" w:color="auto" w:fill="FFF2CC"/>
          </w:tcPr>
          <w:p w14:paraId="408A3916" w14:textId="77777777" w:rsidR="00CA4999" w:rsidRPr="00ED0EFF" w:rsidRDefault="00CA4999" w:rsidP="000818CF">
            <w:pPr>
              <w:spacing w:line="276" w:lineRule="auto"/>
              <w:jc w:val="center"/>
              <w:rPr>
                <w:color w:val="000000"/>
                <w:sz w:val="22"/>
              </w:rPr>
            </w:pPr>
          </w:p>
        </w:tc>
      </w:tr>
      <w:tr w:rsidR="00CA4999" w:rsidRPr="00ED0EFF" w14:paraId="03616390" w14:textId="77777777">
        <w:trPr>
          <w:trHeight w:val="630"/>
        </w:trPr>
        <w:tc>
          <w:tcPr>
            <w:tcW w:w="1960" w:type="dxa"/>
            <w:vMerge/>
            <w:tcBorders>
              <w:top w:val="single" w:sz="4" w:space="0" w:color="000000"/>
              <w:left w:val="single" w:sz="4" w:space="0" w:color="000000"/>
              <w:bottom w:val="single" w:sz="4" w:space="0" w:color="000000"/>
              <w:right w:val="nil"/>
            </w:tcBorders>
            <w:shd w:val="clear" w:color="auto" w:fill="auto"/>
          </w:tcPr>
          <w:p w14:paraId="12668E9C"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0379B1CB" w14:textId="77777777" w:rsidR="00CA4999" w:rsidRPr="00ED0EFF" w:rsidRDefault="002E5F35" w:rsidP="000818CF">
            <w:pPr>
              <w:spacing w:line="276" w:lineRule="auto"/>
              <w:rPr>
                <w:color w:val="000000"/>
                <w:sz w:val="22"/>
              </w:rPr>
            </w:pPr>
            <w:r w:rsidRPr="00ED0EFF">
              <w:rPr>
                <w:color w:val="000000"/>
                <w:sz w:val="22"/>
              </w:rPr>
              <w:t>Владеет представлениями о многообразии языкового и культурного пространства России, имеет первоначальные навыки общения с людьми разных народов, вероисповеданий.</w:t>
            </w:r>
          </w:p>
        </w:tc>
        <w:tc>
          <w:tcPr>
            <w:tcW w:w="1033" w:type="dxa"/>
            <w:tcBorders>
              <w:top w:val="nil"/>
              <w:left w:val="nil"/>
              <w:bottom w:val="single" w:sz="4" w:space="0" w:color="000000"/>
              <w:right w:val="single" w:sz="4" w:space="0" w:color="000000"/>
            </w:tcBorders>
            <w:shd w:val="clear" w:color="auto" w:fill="FFF2CC"/>
          </w:tcPr>
          <w:p w14:paraId="6EA67848" w14:textId="77777777" w:rsidR="00CA4999" w:rsidRPr="00ED0EFF" w:rsidRDefault="00CA4999" w:rsidP="000818CF">
            <w:pPr>
              <w:spacing w:line="276" w:lineRule="auto"/>
              <w:jc w:val="center"/>
              <w:rPr>
                <w:color w:val="000000"/>
                <w:sz w:val="22"/>
              </w:rPr>
            </w:pPr>
          </w:p>
        </w:tc>
      </w:tr>
      <w:tr w:rsidR="00CA4999" w:rsidRPr="00ED0EFF" w14:paraId="184265FE" w14:textId="77777777">
        <w:trPr>
          <w:trHeight w:val="375"/>
        </w:trPr>
        <w:tc>
          <w:tcPr>
            <w:tcW w:w="1960" w:type="dxa"/>
            <w:vMerge/>
            <w:tcBorders>
              <w:top w:val="single" w:sz="4" w:space="0" w:color="000000"/>
              <w:left w:val="single" w:sz="4" w:space="0" w:color="000000"/>
              <w:bottom w:val="single" w:sz="4" w:space="0" w:color="000000"/>
              <w:right w:val="nil"/>
            </w:tcBorders>
            <w:shd w:val="clear" w:color="auto" w:fill="auto"/>
          </w:tcPr>
          <w:p w14:paraId="4A353319"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75F6313A" w14:textId="77777777" w:rsidR="00CA4999" w:rsidRPr="00ED0EFF" w:rsidRDefault="002E5F35" w:rsidP="000818CF">
            <w:pPr>
              <w:spacing w:line="276" w:lineRule="auto"/>
              <w:rPr>
                <w:color w:val="000000"/>
                <w:sz w:val="22"/>
              </w:rPr>
            </w:pPr>
            <w:r w:rsidRPr="00ED0EFF">
              <w:rPr>
                <w:color w:val="000000"/>
                <w:sz w:val="22"/>
              </w:rPr>
              <w:t>Сознает нравственную и эстетическую ценность литературы, родного языка, русского языка, проявляет интерес к чтению.</w:t>
            </w:r>
          </w:p>
        </w:tc>
        <w:tc>
          <w:tcPr>
            <w:tcW w:w="1033" w:type="dxa"/>
            <w:tcBorders>
              <w:top w:val="nil"/>
              <w:left w:val="nil"/>
              <w:bottom w:val="single" w:sz="4" w:space="0" w:color="000000"/>
              <w:right w:val="single" w:sz="4" w:space="0" w:color="000000"/>
            </w:tcBorders>
            <w:shd w:val="clear" w:color="auto" w:fill="FFF2CC"/>
          </w:tcPr>
          <w:p w14:paraId="00CB7489" w14:textId="77777777" w:rsidR="00CA4999" w:rsidRPr="00ED0EFF" w:rsidRDefault="00CA4999" w:rsidP="000818CF">
            <w:pPr>
              <w:spacing w:line="276" w:lineRule="auto"/>
              <w:jc w:val="center"/>
              <w:rPr>
                <w:color w:val="000000"/>
                <w:sz w:val="22"/>
              </w:rPr>
            </w:pPr>
          </w:p>
        </w:tc>
      </w:tr>
      <w:tr w:rsidR="00CA4999" w:rsidRPr="00ED0EFF" w14:paraId="495CBE44" w14:textId="77777777">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14:paraId="464F79EC" w14:textId="77777777" w:rsidR="00CA4999" w:rsidRPr="00ED0EFF" w:rsidRDefault="002E5F35" w:rsidP="000818CF">
            <w:pPr>
              <w:spacing w:line="276" w:lineRule="auto"/>
              <w:jc w:val="right"/>
              <w:rPr>
                <w:b/>
                <w:i/>
                <w:color w:val="002060"/>
                <w:sz w:val="22"/>
              </w:rPr>
            </w:pPr>
            <w:r w:rsidRPr="00ED0EFF">
              <w:rPr>
                <w:b/>
                <w:i/>
                <w:color w:val="002060"/>
                <w:sz w:val="22"/>
              </w:rPr>
              <w:t>Средний балл по направлению "Духовно-нравственное воспитание"</w:t>
            </w:r>
          </w:p>
        </w:tc>
        <w:tc>
          <w:tcPr>
            <w:tcW w:w="1033" w:type="dxa"/>
            <w:tcBorders>
              <w:top w:val="nil"/>
              <w:left w:val="nil"/>
              <w:bottom w:val="single" w:sz="4" w:space="0" w:color="000000"/>
              <w:right w:val="single" w:sz="4" w:space="0" w:color="000000"/>
            </w:tcBorders>
            <w:shd w:val="clear" w:color="auto" w:fill="D9E1F2"/>
          </w:tcPr>
          <w:p w14:paraId="72051DFF" w14:textId="77777777" w:rsidR="00CA4999" w:rsidRPr="00ED0EFF" w:rsidRDefault="00CA4999" w:rsidP="000818CF">
            <w:pPr>
              <w:spacing w:line="276" w:lineRule="auto"/>
              <w:jc w:val="center"/>
              <w:rPr>
                <w:b/>
                <w:color w:val="000000"/>
                <w:sz w:val="22"/>
              </w:rPr>
            </w:pPr>
          </w:p>
        </w:tc>
      </w:tr>
      <w:tr w:rsidR="00CA4999" w:rsidRPr="00ED0EFF" w14:paraId="600363E1" w14:textId="77777777">
        <w:trPr>
          <w:trHeight w:val="433"/>
        </w:trPr>
        <w:tc>
          <w:tcPr>
            <w:tcW w:w="1960" w:type="dxa"/>
            <w:vMerge w:val="restart"/>
            <w:tcBorders>
              <w:top w:val="nil"/>
              <w:left w:val="single" w:sz="4" w:space="0" w:color="000000"/>
              <w:bottom w:val="single" w:sz="4" w:space="0" w:color="000000"/>
              <w:right w:val="single" w:sz="4" w:space="0" w:color="000000"/>
            </w:tcBorders>
            <w:shd w:val="clear" w:color="auto" w:fill="auto"/>
          </w:tcPr>
          <w:p w14:paraId="05FC0FA6" w14:textId="77777777" w:rsidR="00CA4999" w:rsidRPr="00ED0EFF" w:rsidRDefault="002E5F35" w:rsidP="000818CF">
            <w:pPr>
              <w:spacing w:line="276" w:lineRule="auto"/>
              <w:jc w:val="center"/>
              <w:rPr>
                <w:b/>
                <w:color w:val="000000"/>
                <w:sz w:val="22"/>
              </w:rPr>
            </w:pPr>
            <w:r w:rsidRPr="00ED0EFF">
              <w:rPr>
                <w:b/>
                <w:color w:val="000000"/>
                <w:sz w:val="22"/>
              </w:rPr>
              <w:t>Эстетическое воспитания</w:t>
            </w:r>
          </w:p>
        </w:tc>
        <w:tc>
          <w:tcPr>
            <w:tcW w:w="6971" w:type="dxa"/>
            <w:tcBorders>
              <w:top w:val="nil"/>
              <w:left w:val="nil"/>
              <w:bottom w:val="single" w:sz="4" w:space="0" w:color="000000"/>
              <w:right w:val="single" w:sz="4" w:space="0" w:color="000000"/>
            </w:tcBorders>
            <w:shd w:val="clear" w:color="auto" w:fill="auto"/>
          </w:tcPr>
          <w:p w14:paraId="31F0F7B9" w14:textId="77777777" w:rsidR="00CA4999" w:rsidRPr="00ED0EFF" w:rsidRDefault="002E5F35" w:rsidP="000818CF">
            <w:pPr>
              <w:spacing w:line="276" w:lineRule="auto"/>
              <w:rPr>
                <w:color w:val="000000"/>
                <w:sz w:val="22"/>
              </w:rPr>
            </w:pPr>
            <w:r w:rsidRPr="00ED0EFF">
              <w:rPr>
                <w:color w:val="000000"/>
                <w:sz w:val="22"/>
              </w:rPr>
              <w:t>Демонстрирует способность воспринимать и чувствовать прекрасное в быту, природе, искусстве, творчестве людей.</w:t>
            </w:r>
          </w:p>
        </w:tc>
        <w:tc>
          <w:tcPr>
            <w:tcW w:w="1033" w:type="dxa"/>
            <w:tcBorders>
              <w:top w:val="nil"/>
              <w:left w:val="nil"/>
              <w:bottom w:val="single" w:sz="4" w:space="0" w:color="000000"/>
              <w:right w:val="single" w:sz="4" w:space="0" w:color="000000"/>
            </w:tcBorders>
            <w:shd w:val="clear" w:color="auto" w:fill="FFF2CC"/>
          </w:tcPr>
          <w:p w14:paraId="045C3254" w14:textId="77777777" w:rsidR="00CA4999" w:rsidRPr="00ED0EFF" w:rsidRDefault="00CA4999" w:rsidP="000818CF">
            <w:pPr>
              <w:spacing w:line="276" w:lineRule="auto"/>
              <w:jc w:val="center"/>
              <w:rPr>
                <w:color w:val="000000"/>
                <w:sz w:val="22"/>
              </w:rPr>
            </w:pPr>
          </w:p>
        </w:tc>
      </w:tr>
      <w:tr w:rsidR="00CA4999" w:rsidRPr="00ED0EFF" w14:paraId="24821279" w14:textId="77777777">
        <w:trPr>
          <w:trHeight w:val="415"/>
        </w:trPr>
        <w:tc>
          <w:tcPr>
            <w:tcW w:w="1960" w:type="dxa"/>
            <w:vMerge/>
            <w:tcBorders>
              <w:top w:val="nil"/>
              <w:left w:val="single" w:sz="4" w:space="0" w:color="000000"/>
              <w:bottom w:val="single" w:sz="4" w:space="0" w:color="000000"/>
              <w:right w:val="single" w:sz="4" w:space="0" w:color="000000"/>
            </w:tcBorders>
            <w:shd w:val="clear" w:color="auto" w:fill="auto"/>
          </w:tcPr>
          <w:p w14:paraId="7D1BA4BF"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nil"/>
              <w:bottom w:val="single" w:sz="4" w:space="0" w:color="000000"/>
              <w:right w:val="single" w:sz="4" w:space="0" w:color="000000"/>
            </w:tcBorders>
            <w:shd w:val="clear" w:color="auto" w:fill="auto"/>
          </w:tcPr>
          <w:p w14:paraId="288C36D0" w14:textId="77777777" w:rsidR="00CA4999" w:rsidRPr="00ED0EFF" w:rsidRDefault="002E5F35" w:rsidP="000818CF">
            <w:pPr>
              <w:spacing w:line="276" w:lineRule="auto"/>
              <w:rPr>
                <w:color w:val="000000"/>
                <w:sz w:val="22"/>
              </w:rPr>
            </w:pPr>
            <w:r w:rsidRPr="00ED0EFF">
              <w:rPr>
                <w:color w:val="000000"/>
                <w:sz w:val="22"/>
              </w:rPr>
              <w:t>Проявляет интерес и уважение к отечественной и мировой художественной культуре.</w:t>
            </w:r>
          </w:p>
        </w:tc>
        <w:tc>
          <w:tcPr>
            <w:tcW w:w="1033" w:type="dxa"/>
            <w:tcBorders>
              <w:top w:val="nil"/>
              <w:left w:val="nil"/>
              <w:bottom w:val="single" w:sz="4" w:space="0" w:color="000000"/>
              <w:right w:val="single" w:sz="4" w:space="0" w:color="000000"/>
            </w:tcBorders>
            <w:shd w:val="clear" w:color="auto" w:fill="FFF2CC"/>
          </w:tcPr>
          <w:p w14:paraId="261F941E" w14:textId="77777777" w:rsidR="00CA4999" w:rsidRPr="00ED0EFF" w:rsidRDefault="00CA4999" w:rsidP="000818CF">
            <w:pPr>
              <w:spacing w:line="276" w:lineRule="auto"/>
              <w:jc w:val="center"/>
              <w:rPr>
                <w:color w:val="000000"/>
                <w:sz w:val="22"/>
              </w:rPr>
            </w:pPr>
          </w:p>
        </w:tc>
      </w:tr>
      <w:tr w:rsidR="00CA4999" w:rsidRPr="00ED0EFF" w14:paraId="6A2A8E72" w14:textId="77777777">
        <w:trPr>
          <w:trHeight w:val="481"/>
        </w:trPr>
        <w:tc>
          <w:tcPr>
            <w:tcW w:w="1960" w:type="dxa"/>
            <w:vMerge/>
            <w:tcBorders>
              <w:top w:val="nil"/>
              <w:left w:val="single" w:sz="4" w:space="0" w:color="000000"/>
              <w:bottom w:val="single" w:sz="4" w:space="0" w:color="000000"/>
              <w:right w:val="single" w:sz="4" w:space="0" w:color="000000"/>
            </w:tcBorders>
            <w:shd w:val="clear" w:color="auto" w:fill="auto"/>
          </w:tcPr>
          <w:p w14:paraId="2D0B820D"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nil"/>
              <w:bottom w:val="single" w:sz="4" w:space="0" w:color="000000"/>
              <w:right w:val="single" w:sz="4" w:space="0" w:color="000000"/>
            </w:tcBorders>
            <w:shd w:val="clear" w:color="auto" w:fill="auto"/>
          </w:tcPr>
          <w:p w14:paraId="2D88FB40" w14:textId="77777777" w:rsidR="00CA4999" w:rsidRPr="00ED0EFF" w:rsidRDefault="002E5F35" w:rsidP="000818CF">
            <w:pPr>
              <w:spacing w:line="276" w:lineRule="auto"/>
              <w:rPr>
                <w:color w:val="000000"/>
                <w:sz w:val="22"/>
              </w:rPr>
            </w:pPr>
            <w:r w:rsidRPr="00ED0EFF">
              <w:rPr>
                <w:color w:val="000000"/>
                <w:sz w:val="22"/>
              </w:rPr>
              <w:t>Проявляет стремление к самовыражению в разных видах художественной деятельности, искусстве.</w:t>
            </w:r>
          </w:p>
        </w:tc>
        <w:tc>
          <w:tcPr>
            <w:tcW w:w="1033" w:type="dxa"/>
            <w:tcBorders>
              <w:top w:val="nil"/>
              <w:left w:val="nil"/>
              <w:bottom w:val="single" w:sz="4" w:space="0" w:color="000000"/>
              <w:right w:val="single" w:sz="4" w:space="0" w:color="000000"/>
            </w:tcBorders>
            <w:shd w:val="clear" w:color="auto" w:fill="FFF2CC"/>
          </w:tcPr>
          <w:p w14:paraId="7B1B8782" w14:textId="77777777" w:rsidR="00CA4999" w:rsidRPr="00ED0EFF" w:rsidRDefault="00CA4999" w:rsidP="000818CF">
            <w:pPr>
              <w:spacing w:line="276" w:lineRule="auto"/>
              <w:jc w:val="center"/>
              <w:rPr>
                <w:color w:val="000000"/>
                <w:sz w:val="22"/>
              </w:rPr>
            </w:pPr>
          </w:p>
        </w:tc>
      </w:tr>
      <w:tr w:rsidR="00CA4999" w:rsidRPr="00ED0EFF" w14:paraId="54242560" w14:textId="77777777">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14:paraId="7DA78DF1" w14:textId="77777777" w:rsidR="00CA4999" w:rsidRPr="00ED0EFF" w:rsidRDefault="002E5F35" w:rsidP="000818CF">
            <w:pPr>
              <w:spacing w:line="276" w:lineRule="auto"/>
              <w:jc w:val="right"/>
              <w:rPr>
                <w:b/>
                <w:i/>
                <w:color w:val="002060"/>
                <w:sz w:val="22"/>
              </w:rPr>
            </w:pPr>
            <w:r w:rsidRPr="00ED0EFF">
              <w:rPr>
                <w:b/>
                <w:i/>
                <w:color w:val="002060"/>
                <w:sz w:val="22"/>
              </w:rPr>
              <w:t>Средний балл по направлению "Эстетическое воспитание"</w:t>
            </w:r>
          </w:p>
        </w:tc>
        <w:tc>
          <w:tcPr>
            <w:tcW w:w="1033" w:type="dxa"/>
            <w:tcBorders>
              <w:top w:val="nil"/>
              <w:left w:val="nil"/>
              <w:bottom w:val="single" w:sz="4" w:space="0" w:color="000000"/>
              <w:right w:val="single" w:sz="4" w:space="0" w:color="000000"/>
            </w:tcBorders>
            <w:shd w:val="clear" w:color="auto" w:fill="D9E1F2"/>
          </w:tcPr>
          <w:p w14:paraId="1FFD5149" w14:textId="77777777" w:rsidR="00CA4999" w:rsidRPr="00ED0EFF" w:rsidRDefault="00CA4999" w:rsidP="000818CF">
            <w:pPr>
              <w:spacing w:line="276" w:lineRule="auto"/>
              <w:jc w:val="center"/>
              <w:rPr>
                <w:b/>
                <w:color w:val="000000"/>
                <w:sz w:val="22"/>
              </w:rPr>
            </w:pPr>
          </w:p>
        </w:tc>
      </w:tr>
      <w:tr w:rsidR="00CA4999" w:rsidRPr="00ED0EFF" w14:paraId="66E19C3F" w14:textId="77777777">
        <w:trPr>
          <w:trHeight w:val="679"/>
        </w:trPr>
        <w:tc>
          <w:tcPr>
            <w:tcW w:w="1960" w:type="dxa"/>
            <w:vMerge w:val="restart"/>
            <w:tcBorders>
              <w:top w:val="nil"/>
              <w:left w:val="single" w:sz="4" w:space="0" w:color="000000"/>
              <w:bottom w:val="single" w:sz="4" w:space="0" w:color="000000"/>
              <w:right w:val="nil"/>
            </w:tcBorders>
            <w:shd w:val="clear" w:color="auto" w:fill="auto"/>
          </w:tcPr>
          <w:p w14:paraId="09BAB523" w14:textId="77777777" w:rsidR="00CA4999" w:rsidRPr="00ED0EFF" w:rsidRDefault="002E5F35" w:rsidP="000818CF">
            <w:pPr>
              <w:spacing w:line="276" w:lineRule="auto"/>
              <w:jc w:val="center"/>
              <w:rPr>
                <w:b/>
                <w:color w:val="000000"/>
                <w:sz w:val="22"/>
              </w:rPr>
            </w:pPr>
            <w:r w:rsidRPr="00ED0EFF">
              <w:rPr>
                <w:b/>
                <w:color w:val="000000"/>
                <w:sz w:val="22"/>
              </w:rPr>
              <w:t>Физическое воспитание, формирование культуры здоровья и эмоционального благополучия (далее - Физическое воспитание)</w:t>
            </w:r>
          </w:p>
        </w:tc>
        <w:tc>
          <w:tcPr>
            <w:tcW w:w="6971" w:type="dxa"/>
            <w:tcBorders>
              <w:top w:val="nil"/>
              <w:left w:val="single" w:sz="4" w:space="0" w:color="000000"/>
              <w:bottom w:val="single" w:sz="4" w:space="0" w:color="000000"/>
              <w:right w:val="single" w:sz="4" w:space="0" w:color="000000"/>
            </w:tcBorders>
            <w:shd w:val="clear" w:color="auto" w:fill="auto"/>
          </w:tcPr>
          <w:p w14:paraId="5AC3AA59" w14:textId="77777777" w:rsidR="00CA4999" w:rsidRPr="00ED0EFF" w:rsidRDefault="002E5F35" w:rsidP="000818CF">
            <w:pPr>
              <w:spacing w:line="276" w:lineRule="auto"/>
              <w:rPr>
                <w:color w:val="000000"/>
                <w:sz w:val="22"/>
              </w:rPr>
            </w:pPr>
            <w:r w:rsidRPr="00ED0EFF">
              <w:rPr>
                <w:color w:val="000000"/>
                <w:sz w:val="22"/>
              </w:rPr>
              <w:t>Бережно относится к физическому здоровью, соблюдает основные правила здорового и безопасного для себя и других людей образа жизни, в том числе в информационной среде.</w:t>
            </w:r>
          </w:p>
        </w:tc>
        <w:tc>
          <w:tcPr>
            <w:tcW w:w="1033" w:type="dxa"/>
            <w:tcBorders>
              <w:top w:val="nil"/>
              <w:left w:val="nil"/>
              <w:bottom w:val="single" w:sz="4" w:space="0" w:color="000000"/>
              <w:right w:val="single" w:sz="4" w:space="0" w:color="000000"/>
            </w:tcBorders>
            <w:shd w:val="clear" w:color="auto" w:fill="FFF2CC"/>
          </w:tcPr>
          <w:p w14:paraId="1F6AFFBC" w14:textId="77777777" w:rsidR="00CA4999" w:rsidRPr="00ED0EFF" w:rsidRDefault="00CA4999" w:rsidP="000818CF">
            <w:pPr>
              <w:spacing w:line="276" w:lineRule="auto"/>
              <w:jc w:val="center"/>
              <w:rPr>
                <w:color w:val="000000"/>
                <w:sz w:val="22"/>
              </w:rPr>
            </w:pPr>
          </w:p>
        </w:tc>
      </w:tr>
      <w:tr w:rsidR="00CA4999" w:rsidRPr="00ED0EFF" w14:paraId="736EA5BF" w14:textId="77777777">
        <w:trPr>
          <w:trHeight w:val="451"/>
        </w:trPr>
        <w:tc>
          <w:tcPr>
            <w:tcW w:w="1960" w:type="dxa"/>
            <w:vMerge/>
            <w:tcBorders>
              <w:top w:val="nil"/>
              <w:left w:val="single" w:sz="4" w:space="0" w:color="000000"/>
              <w:bottom w:val="single" w:sz="4" w:space="0" w:color="000000"/>
              <w:right w:val="nil"/>
            </w:tcBorders>
            <w:shd w:val="clear" w:color="auto" w:fill="auto"/>
          </w:tcPr>
          <w:p w14:paraId="78340BA1"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7FAF0B28" w14:textId="77777777" w:rsidR="00CA4999" w:rsidRPr="00ED0EFF" w:rsidRDefault="002E5F35" w:rsidP="000818CF">
            <w:pPr>
              <w:spacing w:line="276" w:lineRule="auto"/>
              <w:rPr>
                <w:color w:val="000000"/>
                <w:sz w:val="22"/>
              </w:rPr>
            </w:pPr>
            <w:r w:rsidRPr="00ED0EFF">
              <w:rPr>
                <w:color w:val="000000"/>
                <w:sz w:val="22"/>
              </w:rPr>
              <w:t>Владеет основными навыками личной и общественной гигиены, безопасного поведения в быту, природе, обществе.</w:t>
            </w:r>
          </w:p>
        </w:tc>
        <w:tc>
          <w:tcPr>
            <w:tcW w:w="1033" w:type="dxa"/>
            <w:tcBorders>
              <w:top w:val="nil"/>
              <w:left w:val="nil"/>
              <w:bottom w:val="single" w:sz="4" w:space="0" w:color="000000"/>
              <w:right w:val="single" w:sz="4" w:space="0" w:color="000000"/>
            </w:tcBorders>
            <w:shd w:val="clear" w:color="auto" w:fill="FFF2CC"/>
          </w:tcPr>
          <w:p w14:paraId="794BFE7B" w14:textId="77777777" w:rsidR="00CA4999" w:rsidRPr="00ED0EFF" w:rsidRDefault="00CA4999" w:rsidP="000818CF">
            <w:pPr>
              <w:spacing w:line="276" w:lineRule="auto"/>
              <w:jc w:val="center"/>
              <w:rPr>
                <w:color w:val="000000"/>
                <w:sz w:val="22"/>
              </w:rPr>
            </w:pPr>
          </w:p>
        </w:tc>
      </w:tr>
      <w:tr w:rsidR="00CA4999" w:rsidRPr="00ED0EFF" w14:paraId="7508FA72" w14:textId="77777777">
        <w:trPr>
          <w:trHeight w:val="333"/>
        </w:trPr>
        <w:tc>
          <w:tcPr>
            <w:tcW w:w="1960" w:type="dxa"/>
            <w:vMerge/>
            <w:tcBorders>
              <w:top w:val="nil"/>
              <w:left w:val="single" w:sz="4" w:space="0" w:color="000000"/>
              <w:bottom w:val="single" w:sz="4" w:space="0" w:color="000000"/>
              <w:right w:val="nil"/>
            </w:tcBorders>
            <w:shd w:val="clear" w:color="auto" w:fill="auto"/>
          </w:tcPr>
          <w:p w14:paraId="76D99455"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141C7C24" w14:textId="77777777" w:rsidR="00CA4999" w:rsidRPr="00ED0EFF" w:rsidRDefault="002E5F35" w:rsidP="000818CF">
            <w:pPr>
              <w:spacing w:line="276" w:lineRule="auto"/>
              <w:rPr>
                <w:color w:val="000000"/>
                <w:sz w:val="22"/>
              </w:rPr>
            </w:pPr>
            <w:r w:rsidRPr="00ED0EFF">
              <w:rPr>
                <w:color w:val="000000"/>
                <w:sz w:val="22"/>
              </w:rPr>
              <w:t>Ориентирован на физическое развитие с учётом возможностей здоровья, занятия физкультурой и спортом.</w:t>
            </w:r>
          </w:p>
        </w:tc>
        <w:tc>
          <w:tcPr>
            <w:tcW w:w="1033" w:type="dxa"/>
            <w:tcBorders>
              <w:top w:val="nil"/>
              <w:left w:val="nil"/>
              <w:bottom w:val="single" w:sz="4" w:space="0" w:color="000000"/>
              <w:right w:val="single" w:sz="4" w:space="0" w:color="000000"/>
            </w:tcBorders>
            <w:shd w:val="clear" w:color="auto" w:fill="FFF2CC"/>
          </w:tcPr>
          <w:p w14:paraId="23D31CEA" w14:textId="77777777" w:rsidR="00CA4999" w:rsidRPr="00ED0EFF" w:rsidRDefault="00CA4999" w:rsidP="000818CF">
            <w:pPr>
              <w:spacing w:line="276" w:lineRule="auto"/>
              <w:jc w:val="center"/>
              <w:rPr>
                <w:color w:val="000000"/>
                <w:sz w:val="22"/>
              </w:rPr>
            </w:pPr>
          </w:p>
        </w:tc>
      </w:tr>
      <w:tr w:rsidR="00CA4999" w:rsidRPr="00ED0EFF" w14:paraId="12BBB5D9" w14:textId="77777777">
        <w:trPr>
          <w:trHeight w:val="386"/>
        </w:trPr>
        <w:tc>
          <w:tcPr>
            <w:tcW w:w="1960" w:type="dxa"/>
            <w:vMerge/>
            <w:tcBorders>
              <w:top w:val="nil"/>
              <w:left w:val="single" w:sz="4" w:space="0" w:color="000000"/>
              <w:bottom w:val="single" w:sz="4" w:space="0" w:color="000000"/>
              <w:right w:val="nil"/>
            </w:tcBorders>
            <w:shd w:val="clear" w:color="auto" w:fill="auto"/>
          </w:tcPr>
          <w:p w14:paraId="747CE584"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767DEDC3" w14:textId="77777777" w:rsidR="00CA4999" w:rsidRPr="00ED0EFF" w:rsidRDefault="002E5F35" w:rsidP="000818CF">
            <w:pPr>
              <w:spacing w:line="276" w:lineRule="auto"/>
              <w:rPr>
                <w:color w:val="000000"/>
                <w:sz w:val="22"/>
              </w:rPr>
            </w:pPr>
            <w:r w:rsidRPr="00ED0EFF">
              <w:rPr>
                <w:color w:val="000000"/>
                <w:sz w:val="22"/>
              </w:rPr>
              <w:t>Сознает и принимает свою половую принадлежность, соответствующие ей психофизические и поведенческие особенности с учётом возраста.</w:t>
            </w:r>
          </w:p>
        </w:tc>
        <w:tc>
          <w:tcPr>
            <w:tcW w:w="1033" w:type="dxa"/>
            <w:tcBorders>
              <w:top w:val="nil"/>
              <w:left w:val="nil"/>
              <w:bottom w:val="single" w:sz="4" w:space="0" w:color="000000"/>
              <w:right w:val="single" w:sz="4" w:space="0" w:color="000000"/>
            </w:tcBorders>
            <w:shd w:val="clear" w:color="auto" w:fill="FFF2CC"/>
          </w:tcPr>
          <w:p w14:paraId="581758EF" w14:textId="77777777" w:rsidR="00CA4999" w:rsidRPr="00ED0EFF" w:rsidRDefault="00CA4999" w:rsidP="000818CF">
            <w:pPr>
              <w:spacing w:line="276" w:lineRule="auto"/>
              <w:jc w:val="center"/>
              <w:rPr>
                <w:color w:val="000000"/>
                <w:sz w:val="22"/>
              </w:rPr>
            </w:pPr>
          </w:p>
        </w:tc>
      </w:tr>
      <w:tr w:rsidR="00CA4999" w:rsidRPr="00ED0EFF" w14:paraId="215A6CD5" w14:textId="77777777">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14:paraId="463C0452" w14:textId="77777777" w:rsidR="00CA4999" w:rsidRPr="00ED0EFF" w:rsidRDefault="002E5F35" w:rsidP="000818CF">
            <w:pPr>
              <w:spacing w:line="276" w:lineRule="auto"/>
              <w:jc w:val="right"/>
              <w:rPr>
                <w:b/>
                <w:i/>
                <w:color w:val="002060"/>
                <w:sz w:val="22"/>
              </w:rPr>
            </w:pPr>
            <w:r w:rsidRPr="00ED0EFF">
              <w:rPr>
                <w:b/>
                <w:i/>
                <w:color w:val="002060"/>
                <w:sz w:val="22"/>
              </w:rPr>
              <w:t>Средний балл по направлению "Физическое воспитание"</w:t>
            </w:r>
          </w:p>
        </w:tc>
        <w:tc>
          <w:tcPr>
            <w:tcW w:w="1033" w:type="dxa"/>
            <w:tcBorders>
              <w:top w:val="nil"/>
              <w:left w:val="nil"/>
              <w:bottom w:val="single" w:sz="4" w:space="0" w:color="000000"/>
              <w:right w:val="single" w:sz="4" w:space="0" w:color="000000"/>
            </w:tcBorders>
            <w:shd w:val="clear" w:color="auto" w:fill="D9E1F2"/>
          </w:tcPr>
          <w:p w14:paraId="077EAA5D" w14:textId="77777777" w:rsidR="00CA4999" w:rsidRPr="00ED0EFF" w:rsidRDefault="00CA4999" w:rsidP="000818CF">
            <w:pPr>
              <w:spacing w:line="276" w:lineRule="auto"/>
              <w:jc w:val="center"/>
              <w:rPr>
                <w:b/>
                <w:color w:val="000000"/>
                <w:sz w:val="22"/>
              </w:rPr>
            </w:pPr>
          </w:p>
        </w:tc>
      </w:tr>
      <w:tr w:rsidR="00CA4999" w:rsidRPr="00ED0EFF" w14:paraId="6933E7AA" w14:textId="77777777">
        <w:trPr>
          <w:trHeight w:val="360"/>
        </w:trPr>
        <w:tc>
          <w:tcPr>
            <w:tcW w:w="1960" w:type="dxa"/>
            <w:vMerge w:val="restart"/>
            <w:tcBorders>
              <w:top w:val="nil"/>
              <w:left w:val="single" w:sz="4" w:space="0" w:color="000000"/>
              <w:bottom w:val="single" w:sz="4" w:space="0" w:color="000000"/>
              <w:right w:val="single" w:sz="4" w:space="0" w:color="000000"/>
            </w:tcBorders>
            <w:shd w:val="clear" w:color="auto" w:fill="auto"/>
          </w:tcPr>
          <w:p w14:paraId="250DDFF4" w14:textId="77777777" w:rsidR="00CA4999" w:rsidRPr="00ED0EFF" w:rsidRDefault="002E5F35" w:rsidP="000818CF">
            <w:pPr>
              <w:spacing w:line="276" w:lineRule="auto"/>
              <w:jc w:val="center"/>
              <w:rPr>
                <w:b/>
                <w:color w:val="000000"/>
                <w:sz w:val="22"/>
              </w:rPr>
            </w:pPr>
            <w:r w:rsidRPr="00ED0EFF">
              <w:rPr>
                <w:b/>
                <w:color w:val="000000"/>
                <w:sz w:val="22"/>
              </w:rPr>
              <w:t>Трудовое воспитание</w:t>
            </w:r>
          </w:p>
        </w:tc>
        <w:tc>
          <w:tcPr>
            <w:tcW w:w="6971" w:type="dxa"/>
            <w:tcBorders>
              <w:top w:val="nil"/>
              <w:left w:val="nil"/>
              <w:bottom w:val="single" w:sz="4" w:space="0" w:color="000000"/>
              <w:right w:val="single" w:sz="4" w:space="0" w:color="000000"/>
            </w:tcBorders>
            <w:shd w:val="clear" w:color="auto" w:fill="auto"/>
          </w:tcPr>
          <w:p w14:paraId="20554C70" w14:textId="77777777" w:rsidR="00CA4999" w:rsidRPr="00ED0EFF" w:rsidRDefault="002E5F35" w:rsidP="000818CF">
            <w:pPr>
              <w:spacing w:line="276" w:lineRule="auto"/>
              <w:rPr>
                <w:color w:val="000000"/>
                <w:sz w:val="22"/>
              </w:rPr>
            </w:pPr>
            <w:r w:rsidRPr="00ED0EFF">
              <w:rPr>
                <w:color w:val="000000"/>
                <w:sz w:val="22"/>
              </w:rPr>
              <w:t>Осознаёт ценность труда в жизни человека, семьи, общества.</w:t>
            </w:r>
          </w:p>
        </w:tc>
        <w:tc>
          <w:tcPr>
            <w:tcW w:w="1033" w:type="dxa"/>
            <w:tcBorders>
              <w:top w:val="nil"/>
              <w:left w:val="nil"/>
              <w:bottom w:val="single" w:sz="4" w:space="0" w:color="000000"/>
              <w:right w:val="single" w:sz="4" w:space="0" w:color="000000"/>
            </w:tcBorders>
            <w:shd w:val="clear" w:color="auto" w:fill="FFF2CC"/>
          </w:tcPr>
          <w:p w14:paraId="03623264" w14:textId="77777777" w:rsidR="00CA4999" w:rsidRPr="00ED0EFF" w:rsidRDefault="002E5F35" w:rsidP="000818CF">
            <w:pPr>
              <w:spacing w:line="276" w:lineRule="auto"/>
              <w:jc w:val="center"/>
              <w:rPr>
                <w:color w:val="000000"/>
                <w:sz w:val="22"/>
              </w:rPr>
            </w:pPr>
            <w:r w:rsidRPr="00ED0EFF">
              <w:rPr>
                <w:color w:val="000000"/>
                <w:sz w:val="22"/>
              </w:rPr>
              <w:t> </w:t>
            </w:r>
          </w:p>
        </w:tc>
      </w:tr>
      <w:tr w:rsidR="00CA4999" w:rsidRPr="00ED0EFF" w14:paraId="1B46A538" w14:textId="77777777">
        <w:trPr>
          <w:trHeight w:val="405"/>
        </w:trPr>
        <w:tc>
          <w:tcPr>
            <w:tcW w:w="1960" w:type="dxa"/>
            <w:vMerge/>
            <w:tcBorders>
              <w:top w:val="nil"/>
              <w:left w:val="single" w:sz="4" w:space="0" w:color="000000"/>
              <w:bottom w:val="single" w:sz="4" w:space="0" w:color="000000"/>
              <w:right w:val="single" w:sz="4" w:space="0" w:color="000000"/>
            </w:tcBorders>
            <w:shd w:val="clear" w:color="auto" w:fill="auto"/>
          </w:tcPr>
          <w:p w14:paraId="074B4D96"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nil"/>
              <w:bottom w:val="single" w:sz="4" w:space="0" w:color="000000"/>
              <w:right w:val="single" w:sz="4" w:space="0" w:color="000000"/>
            </w:tcBorders>
            <w:shd w:val="clear" w:color="auto" w:fill="auto"/>
          </w:tcPr>
          <w:p w14:paraId="6EEC2B63" w14:textId="77777777" w:rsidR="00CA4999" w:rsidRPr="00ED0EFF" w:rsidRDefault="002E5F35" w:rsidP="000818CF">
            <w:pPr>
              <w:spacing w:line="276" w:lineRule="auto"/>
              <w:rPr>
                <w:color w:val="000000"/>
                <w:sz w:val="22"/>
              </w:rPr>
            </w:pPr>
            <w:r w:rsidRPr="00ED0EFF">
              <w:rPr>
                <w:color w:val="000000"/>
                <w:sz w:val="22"/>
              </w:rPr>
              <w:t>Проявляет уважение к труду, людям труда, бережное отношение к результатам труда, ответственное потребление.</w:t>
            </w:r>
          </w:p>
        </w:tc>
        <w:tc>
          <w:tcPr>
            <w:tcW w:w="1033" w:type="dxa"/>
            <w:tcBorders>
              <w:top w:val="nil"/>
              <w:left w:val="nil"/>
              <w:bottom w:val="single" w:sz="4" w:space="0" w:color="000000"/>
              <w:right w:val="single" w:sz="4" w:space="0" w:color="000000"/>
            </w:tcBorders>
            <w:shd w:val="clear" w:color="auto" w:fill="FFF2CC"/>
          </w:tcPr>
          <w:p w14:paraId="75496222" w14:textId="77777777" w:rsidR="00CA4999" w:rsidRPr="00ED0EFF" w:rsidRDefault="002E5F35" w:rsidP="000818CF">
            <w:pPr>
              <w:spacing w:line="276" w:lineRule="auto"/>
              <w:jc w:val="center"/>
              <w:rPr>
                <w:color w:val="000000"/>
                <w:sz w:val="22"/>
              </w:rPr>
            </w:pPr>
            <w:r w:rsidRPr="00ED0EFF">
              <w:rPr>
                <w:color w:val="000000"/>
                <w:sz w:val="22"/>
              </w:rPr>
              <w:t> </w:t>
            </w:r>
          </w:p>
        </w:tc>
      </w:tr>
      <w:tr w:rsidR="00CA4999" w:rsidRPr="00ED0EFF" w14:paraId="2719D58A" w14:textId="77777777">
        <w:trPr>
          <w:trHeight w:val="345"/>
        </w:trPr>
        <w:tc>
          <w:tcPr>
            <w:tcW w:w="1960" w:type="dxa"/>
            <w:vMerge/>
            <w:tcBorders>
              <w:top w:val="nil"/>
              <w:left w:val="single" w:sz="4" w:space="0" w:color="000000"/>
              <w:bottom w:val="single" w:sz="4" w:space="0" w:color="000000"/>
              <w:right w:val="single" w:sz="4" w:space="0" w:color="000000"/>
            </w:tcBorders>
            <w:shd w:val="clear" w:color="auto" w:fill="auto"/>
          </w:tcPr>
          <w:p w14:paraId="003D1A5B"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nil"/>
              <w:bottom w:val="single" w:sz="4" w:space="0" w:color="000000"/>
              <w:right w:val="single" w:sz="4" w:space="0" w:color="000000"/>
            </w:tcBorders>
            <w:shd w:val="clear" w:color="auto" w:fill="auto"/>
          </w:tcPr>
          <w:p w14:paraId="4328D3B3" w14:textId="77777777" w:rsidR="00CA4999" w:rsidRPr="00ED0EFF" w:rsidRDefault="002E5F35" w:rsidP="000818CF">
            <w:pPr>
              <w:spacing w:line="276" w:lineRule="auto"/>
              <w:rPr>
                <w:color w:val="000000"/>
                <w:sz w:val="22"/>
              </w:rPr>
            </w:pPr>
            <w:r w:rsidRPr="00ED0EFF">
              <w:rPr>
                <w:color w:val="000000"/>
                <w:sz w:val="22"/>
              </w:rPr>
              <w:t>Проявляет интерес к разным профессиям.</w:t>
            </w:r>
          </w:p>
        </w:tc>
        <w:tc>
          <w:tcPr>
            <w:tcW w:w="1033" w:type="dxa"/>
            <w:tcBorders>
              <w:top w:val="nil"/>
              <w:left w:val="nil"/>
              <w:bottom w:val="single" w:sz="4" w:space="0" w:color="000000"/>
              <w:right w:val="single" w:sz="4" w:space="0" w:color="000000"/>
            </w:tcBorders>
            <w:shd w:val="clear" w:color="auto" w:fill="FFF2CC"/>
          </w:tcPr>
          <w:p w14:paraId="104E4E2D" w14:textId="77777777" w:rsidR="00CA4999" w:rsidRPr="00ED0EFF" w:rsidRDefault="002E5F35" w:rsidP="000818CF">
            <w:pPr>
              <w:spacing w:line="276" w:lineRule="auto"/>
              <w:jc w:val="center"/>
              <w:rPr>
                <w:color w:val="000000"/>
                <w:sz w:val="22"/>
              </w:rPr>
            </w:pPr>
            <w:r w:rsidRPr="00ED0EFF">
              <w:rPr>
                <w:color w:val="000000"/>
                <w:sz w:val="22"/>
              </w:rPr>
              <w:t> </w:t>
            </w:r>
          </w:p>
        </w:tc>
      </w:tr>
      <w:tr w:rsidR="00CA4999" w:rsidRPr="00ED0EFF" w14:paraId="54A04B7C" w14:textId="77777777">
        <w:trPr>
          <w:trHeight w:val="392"/>
        </w:trPr>
        <w:tc>
          <w:tcPr>
            <w:tcW w:w="1960" w:type="dxa"/>
            <w:vMerge/>
            <w:tcBorders>
              <w:top w:val="nil"/>
              <w:left w:val="single" w:sz="4" w:space="0" w:color="000000"/>
              <w:bottom w:val="single" w:sz="4" w:space="0" w:color="000000"/>
              <w:right w:val="single" w:sz="4" w:space="0" w:color="000000"/>
            </w:tcBorders>
            <w:shd w:val="clear" w:color="auto" w:fill="auto"/>
          </w:tcPr>
          <w:p w14:paraId="2521C3A9"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nil"/>
              <w:bottom w:val="single" w:sz="4" w:space="0" w:color="000000"/>
              <w:right w:val="single" w:sz="4" w:space="0" w:color="000000"/>
            </w:tcBorders>
            <w:shd w:val="clear" w:color="auto" w:fill="auto"/>
          </w:tcPr>
          <w:p w14:paraId="1B5BEA89" w14:textId="77777777" w:rsidR="00CA4999" w:rsidRPr="00ED0EFF" w:rsidRDefault="002E5F35" w:rsidP="000818CF">
            <w:pPr>
              <w:spacing w:line="276" w:lineRule="auto"/>
              <w:rPr>
                <w:color w:val="000000"/>
                <w:sz w:val="22"/>
              </w:rPr>
            </w:pPr>
            <w:r w:rsidRPr="00ED0EFF">
              <w:rPr>
                <w:color w:val="000000"/>
                <w:sz w:val="22"/>
              </w:rPr>
              <w:t>Участвует в различных видах доступного по возрасту труда, трудовой деятельности.</w:t>
            </w:r>
          </w:p>
        </w:tc>
        <w:tc>
          <w:tcPr>
            <w:tcW w:w="1033" w:type="dxa"/>
            <w:tcBorders>
              <w:top w:val="nil"/>
              <w:left w:val="nil"/>
              <w:bottom w:val="single" w:sz="4" w:space="0" w:color="000000"/>
              <w:right w:val="single" w:sz="4" w:space="0" w:color="000000"/>
            </w:tcBorders>
            <w:shd w:val="clear" w:color="auto" w:fill="FFF2CC"/>
          </w:tcPr>
          <w:p w14:paraId="30414FD4" w14:textId="77777777" w:rsidR="00CA4999" w:rsidRPr="00ED0EFF" w:rsidRDefault="00CA4999" w:rsidP="000818CF">
            <w:pPr>
              <w:spacing w:line="276" w:lineRule="auto"/>
              <w:jc w:val="center"/>
              <w:rPr>
                <w:color w:val="000000"/>
                <w:sz w:val="22"/>
              </w:rPr>
            </w:pPr>
          </w:p>
        </w:tc>
      </w:tr>
      <w:tr w:rsidR="00CA4999" w:rsidRPr="00ED0EFF" w14:paraId="606C4BA4" w14:textId="77777777">
        <w:trPr>
          <w:trHeight w:val="345"/>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14:paraId="247CBB3A" w14:textId="77777777" w:rsidR="00CA4999" w:rsidRPr="00ED0EFF" w:rsidRDefault="002E5F35" w:rsidP="000818CF">
            <w:pPr>
              <w:spacing w:line="276" w:lineRule="auto"/>
              <w:jc w:val="right"/>
              <w:rPr>
                <w:b/>
                <w:i/>
                <w:color w:val="002060"/>
                <w:sz w:val="22"/>
              </w:rPr>
            </w:pPr>
            <w:r w:rsidRPr="00ED0EFF">
              <w:rPr>
                <w:b/>
                <w:i/>
                <w:color w:val="002060"/>
                <w:sz w:val="22"/>
              </w:rPr>
              <w:t>Средний балл по направлению "Трудовое воспитание"</w:t>
            </w:r>
          </w:p>
        </w:tc>
        <w:tc>
          <w:tcPr>
            <w:tcW w:w="1033" w:type="dxa"/>
            <w:tcBorders>
              <w:top w:val="nil"/>
              <w:left w:val="nil"/>
              <w:bottom w:val="single" w:sz="4" w:space="0" w:color="000000"/>
              <w:right w:val="single" w:sz="4" w:space="0" w:color="000000"/>
            </w:tcBorders>
            <w:shd w:val="clear" w:color="auto" w:fill="D9E1F2"/>
          </w:tcPr>
          <w:p w14:paraId="6027581D" w14:textId="77777777" w:rsidR="00CA4999" w:rsidRPr="00ED0EFF" w:rsidRDefault="00CA4999" w:rsidP="000818CF">
            <w:pPr>
              <w:spacing w:line="276" w:lineRule="auto"/>
              <w:jc w:val="center"/>
              <w:rPr>
                <w:b/>
                <w:color w:val="000000"/>
                <w:sz w:val="22"/>
              </w:rPr>
            </w:pPr>
          </w:p>
        </w:tc>
      </w:tr>
      <w:tr w:rsidR="00CA4999" w:rsidRPr="00ED0EFF" w14:paraId="58A50EE8" w14:textId="77777777">
        <w:trPr>
          <w:trHeight w:val="392"/>
        </w:trPr>
        <w:tc>
          <w:tcPr>
            <w:tcW w:w="1960" w:type="dxa"/>
            <w:vMerge w:val="restart"/>
            <w:tcBorders>
              <w:top w:val="nil"/>
              <w:left w:val="single" w:sz="4" w:space="0" w:color="000000"/>
              <w:bottom w:val="single" w:sz="4" w:space="0" w:color="000000"/>
              <w:right w:val="nil"/>
            </w:tcBorders>
            <w:shd w:val="clear" w:color="auto" w:fill="auto"/>
          </w:tcPr>
          <w:p w14:paraId="359EBD21" w14:textId="77777777" w:rsidR="00CA4999" w:rsidRPr="00ED0EFF" w:rsidRDefault="002E5F35" w:rsidP="000818CF">
            <w:pPr>
              <w:spacing w:line="276" w:lineRule="auto"/>
              <w:jc w:val="center"/>
              <w:rPr>
                <w:b/>
                <w:color w:val="000000"/>
                <w:sz w:val="22"/>
              </w:rPr>
            </w:pPr>
            <w:r w:rsidRPr="00ED0EFF">
              <w:rPr>
                <w:b/>
                <w:color w:val="000000"/>
                <w:sz w:val="22"/>
              </w:rPr>
              <w:t>Экологическое воспитание</w:t>
            </w:r>
          </w:p>
        </w:tc>
        <w:tc>
          <w:tcPr>
            <w:tcW w:w="6971" w:type="dxa"/>
            <w:tcBorders>
              <w:top w:val="nil"/>
              <w:left w:val="single" w:sz="4" w:space="0" w:color="000000"/>
              <w:bottom w:val="single" w:sz="4" w:space="0" w:color="000000"/>
              <w:right w:val="single" w:sz="4" w:space="0" w:color="000000"/>
            </w:tcBorders>
            <w:shd w:val="clear" w:color="auto" w:fill="auto"/>
          </w:tcPr>
          <w:p w14:paraId="25CA59B5" w14:textId="77777777" w:rsidR="00CA4999" w:rsidRPr="00ED0EFF" w:rsidRDefault="002E5F35" w:rsidP="000818CF">
            <w:pPr>
              <w:spacing w:line="276" w:lineRule="auto"/>
              <w:rPr>
                <w:color w:val="000000"/>
                <w:sz w:val="22"/>
              </w:rPr>
            </w:pPr>
            <w:r w:rsidRPr="00ED0EFF">
              <w:rPr>
                <w:color w:val="000000"/>
                <w:sz w:val="22"/>
              </w:rPr>
              <w:t>Понимает ценность природы, зависимость жизни людей от природы, влияние людей на природу, окружающую среду.</w:t>
            </w:r>
          </w:p>
        </w:tc>
        <w:tc>
          <w:tcPr>
            <w:tcW w:w="1033" w:type="dxa"/>
            <w:tcBorders>
              <w:top w:val="nil"/>
              <w:left w:val="nil"/>
              <w:bottom w:val="single" w:sz="4" w:space="0" w:color="000000"/>
              <w:right w:val="single" w:sz="4" w:space="0" w:color="000000"/>
            </w:tcBorders>
            <w:shd w:val="clear" w:color="auto" w:fill="FFF2CC"/>
          </w:tcPr>
          <w:p w14:paraId="5EE02980" w14:textId="77777777" w:rsidR="00CA4999" w:rsidRPr="00ED0EFF" w:rsidRDefault="00CA4999" w:rsidP="000818CF">
            <w:pPr>
              <w:spacing w:line="276" w:lineRule="auto"/>
              <w:jc w:val="center"/>
              <w:rPr>
                <w:color w:val="000000"/>
                <w:sz w:val="22"/>
              </w:rPr>
            </w:pPr>
          </w:p>
        </w:tc>
      </w:tr>
      <w:tr w:rsidR="00CA4999" w:rsidRPr="00ED0EFF" w14:paraId="7250F908" w14:textId="77777777">
        <w:trPr>
          <w:trHeight w:val="429"/>
        </w:trPr>
        <w:tc>
          <w:tcPr>
            <w:tcW w:w="1960" w:type="dxa"/>
            <w:vMerge/>
            <w:tcBorders>
              <w:top w:val="nil"/>
              <w:left w:val="single" w:sz="4" w:space="0" w:color="000000"/>
              <w:bottom w:val="single" w:sz="4" w:space="0" w:color="000000"/>
              <w:right w:val="nil"/>
            </w:tcBorders>
            <w:shd w:val="clear" w:color="auto" w:fill="auto"/>
          </w:tcPr>
          <w:p w14:paraId="4F39BA57"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74AE7032" w14:textId="77777777" w:rsidR="00CA4999" w:rsidRPr="00ED0EFF" w:rsidRDefault="002E5F35" w:rsidP="000818CF">
            <w:pPr>
              <w:spacing w:line="276" w:lineRule="auto"/>
              <w:rPr>
                <w:color w:val="000000"/>
                <w:sz w:val="22"/>
              </w:rPr>
            </w:pPr>
            <w:r w:rsidRPr="00ED0EFF">
              <w:rPr>
                <w:color w:val="000000"/>
                <w:sz w:val="22"/>
              </w:rPr>
              <w:t>Проявляет любовь и бережное отношение к природе, неприятие действий, приносящих вред природе, особенно живым существам.</w:t>
            </w:r>
          </w:p>
        </w:tc>
        <w:tc>
          <w:tcPr>
            <w:tcW w:w="1033" w:type="dxa"/>
            <w:tcBorders>
              <w:top w:val="nil"/>
              <w:left w:val="nil"/>
              <w:bottom w:val="single" w:sz="4" w:space="0" w:color="000000"/>
              <w:right w:val="single" w:sz="4" w:space="0" w:color="000000"/>
            </w:tcBorders>
            <w:shd w:val="clear" w:color="auto" w:fill="FFF2CC"/>
          </w:tcPr>
          <w:p w14:paraId="63133123" w14:textId="77777777" w:rsidR="00CA4999" w:rsidRPr="00ED0EFF" w:rsidRDefault="00CA4999" w:rsidP="000818CF">
            <w:pPr>
              <w:spacing w:line="276" w:lineRule="auto"/>
              <w:jc w:val="center"/>
              <w:rPr>
                <w:color w:val="000000"/>
                <w:sz w:val="22"/>
              </w:rPr>
            </w:pPr>
          </w:p>
        </w:tc>
      </w:tr>
      <w:tr w:rsidR="00CA4999" w:rsidRPr="00ED0EFF" w14:paraId="61636959" w14:textId="77777777">
        <w:trPr>
          <w:trHeight w:val="367"/>
        </w:trPr>
        <w:tc>
          <w:tcPr>
            <w:tcW w:w="1960" w:type="dxa"/>
            <w:vMerge/>
            <w:tcBorders>
              <w:top w:val="nil"/>
              <w:left w:val="single" w:sz="4" w:space="0" w:color="000000"/>
              <w:bottom w:val="single" w:sz="4" w:space="0" w:color="000000"/>
              <w:right w:val="nil"/>
            </w:tcBorders>
            <w:shd w:val="clear" w:color="auto" w:fill="auto"/>
          </w:tcPr>
          <w:p w14:paraId="276EA8A3"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single" w:sz="4" w:space="0" w:color="000000"/>
              <w:bottom w:val="single" w:sz="4" w:space="0" w:color="000000"/>
              <w:right w:val="single" w:sz="4" w:space="0" w:color="000000"/>
            </w:tcBorders>
            <w:shd w:val="clear" w:color="auto" w:fill="auto"/>
          </w:tcPr>
          <w:p w14:paraId="5B482B16" w14:textId="77777777" w:rsidR="00CA4999" w:rsidRPr="00ED0EFF" w:rsidRDefault="002E5F35" w:rsidP="000818CF">
            <w:pPr>
              <w:spacing w:line="276" w:lineRule="auto"/>
              <w:rPr>
                <w:color w:val="000000"/>
                <w:sz w:val="22"/>
              </w:rPr>
            </w:pPr>
            <w:r w:rsidRPr="00ED0EFF">
              <w:rPr>
                <w:color w:val="000000"/>
                <w:sz w:val="22"/>
              </w:rPr>
              <w:t>Выражает готовность в своей деятельности придерживаться экологических норм.</w:t>
            </w:r>
          </w:p>
        </w:tc>
        <w:tc>
          <w:tcPr>
            <w:tcW w:w="1033" w:type="dxa"/>
            <w:tcBorders>
              <w:top w:val="nil"/>
              <w:left w:val="nil"/>
              <w:bottom w:val="single" w:sz="4" w:space="0" w:color="000000"/>
              <w:right w:val="single" w:sz="4" w:space="0" w:color="000000"/>
            </w:tcBorders>
            <w:shd w:val="clear" w:color="auto" w:fill="FFF2CC"/>
          </w:tcPr>
          <w:p w14:paraId="7AA9DBD5" w14:textId="77777777" w:rsidR="00CA4999" w:rsidRPr="00ED0EFF" w:rsidRDefault="00CA4999" w:rsidP="000818CF">
            <w:pPr>
              <w:spacing w:line="276" w:lineRule="auto"/>
              <w:jc w:val="center"/>
              <w:rPr>
                <w:color w:val="000000"/>
                <w:sz w:val="22"/>
              </w:rPr>
            </w:pPr>
          </w:p>
        </w:tc>
      </w:tr>
      <w:tr w:rsidR="00CA4999" w:rsidRPr="00ED0EFF" w14:paraId="716863C3" w14:textId="77777777">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14:paraId="3DCD559F" w14:textId="77777777" w:rsidR="00CA4999" w:rsidRPr="00ED0EFF" w:rsidRDefault="002E5F35" w:rsidP="000818CF">
            <w:pPr>
              <w:spacing w:line="276" w:lineRule="auto"/>
              <w:jc w:val="right"/>
              <w:rPr>
                <w:b/>
                <w:i/>
                <w:color w:val="002060"/>
                <w:sz w:val="22"/>
              </w:rPr>
            </w:pPr>
            <w:r w:rsidRPr="00ED0EFF">
              <w:rPr>
                <w:b/>
                <w:i/>
                <w:color w:val="002060"/>
                <w:sz w:val="22"/>
              </w:rPr>
              <w:t>Средний балл по направлению "Экологическое воспитание"</w:t>
            </w:r>
          </w:p>
        </w:tc>
        <w:tc>
          <w:tcPr>
            <w:tcW w:w="1033" w:type="dxa"/>
            <w:tcBorders>
              <w:top w:val="nil"/>
              <w:left w:val="nil"/>
              <w:bottom w:val="single" w:sz="4" w:space="0" w:color="000000"/>
              <w:right w:val="single" w:sz="4" w:space="0" w:color="000000"/>
            </w:tcBorders>
            <w:shd w:val="clear" w:color="auto" w:fill="D9E1F2"/>
          </w:tcPr>
          <w:p w14:paraId="095A89E2" w14:textId="77777777" w:rsidR="00CA4999" w:rsidRPr="00ED0EFF" w:rsidRDefault="00CA4999" w:rsidP="000818CF">
            <w:pPr>
              <w:spacing w:line="276" w:lineRule="auto"/>
              <w:jc w:val="center"/>
              <w:rPr>
                <w:b/>
                <w:color w:val="000000"/>
                <w:sz w:val="22"/>
              </w:rPr>
            </w:pPr>
          </w:p>
        </w:tc>
      </w:tr>
      <w:tr w:rsidR="00CA4999" w:rsidRPr="00ED0EFF" w14:paraId="18F96E41" w14:textId="77777777">
        <w:trPr>
          <w:trHeight w:val="453"/>
        </w:trPr>
        <w:tc>
          <w:tcPr>
            <w:tcW w:w="1960" w:type="dxa"/>
            <w:vMerge w:val="restart"/>
            <w:tcBorders>
              <w:top w:val="nil"/>
              <w:left w:val="single" w:sz="4" w:space="0" w:color="000000"/>
              <w:bottom w:val="single" w:sz="4" w:space="0" w:color="000000"/>
              <w:right w:val="single" w:sz="4" w:space="0" w:color="000000"/>
            </w:tcBorders>
            <w:shd w:val="clear" w:color="auto" w:fill="auto"/>
          </w:tcPr>
          <w:p w14:paraId="4CC826AD" w14:textId="77777777" w:rsidR="00CA4999" w:rsidRPr="00ED0EFF" w:rsidRDefault="002E5F35" w:rsidP="000818CF">
            <w:pPr>
              <w:spacing w:line="276" w:lineRule="auto"/>
              <w:jc w:val="center"/>
              <w:rPr>
                <w:b/>
                <w:color w:val="000000"/>
                <w:sz w:val="22"/>
              </w:rPr>
            </w:pPr>
            <w:r w:rsidRPr="00ED0EFF">
              <w:rPr>
                <w:b/>
                <w:color w:val="000000"/>
                <w:sz w:val="22"/>
              </w:rPr>
              <w:t>Ценности научного познания</w:t>
            </w:r>
          </w:p>
        </w:tc>
        <w:tc>
          <w:tcPr>
            <w:tcW w:w="6971" w:type="dxa"/>
            <w:tcBorders>
              <w:top w:val="nil"/>
              <w:left w:val="nil"/>
              <w:bottom w:val="single" w:sz="4" w:space="0" w:color="000000"/>
              <w:right w:val="single" w:sz="4" w:space="0" w:color="000000"/>
            </w:tcBorders>
            <w:shd w:val="clear" w:color="auto" w:fill="auto"/>
          </w:tcPr>
          <w:p w14:paraId="358097FC" w14:textId="77777777" w:rsidR="00CA4999" w:rsidRPr="00ED0EFF" w:rsidRDefault="002E5F35" w:rsidP="000818CF">
            <w:pPr>
              <w:spacing w:line="276" w:lineRule="auto"/>
              <w:rPr>
                <w:color w:val="000000"/>
                <w:sz w:val="22"/>
              </w:rPr>
            </w:pPr>
            <w:r w:rsidRPr="00ED0EFF">
              <w:rPr>
                <w:color w:val="000000"/>
                <w:sz w:val="22"/>
              </w:rPr>
              <w:t>Выражает познавательные интересы, активность, любознательность и самостоятельность в познании, интерес и уважение к научным знаниям, науке.</w:t>
            </w:r>
          </w:p>
        </w:tc>
        <w:tc>
          <w:tcPr>
            <w:tcW w:w="1033" w:type="dxa"/>
            <w:tcBorders>
              <w:top w:val="nil"/>
              <w:left w:val="nil"/>
              <w:bottom w:val="single" w:sz="4" w:space="0" w:color="000000"/>
              <w:right w:val="single" w:sz="4" w:space="0" w:color="000000"/>
            </w:tcBorders>
            <w:shd w:val="clear" w:color="auto" w:fill="FFF2CC"/>
          </w:tcPr>
          <w:p w14:paraId="21536FEC" w14:textId="77777777" w:rsidR="00CA4999" w:rsidRPr="00ED0EFF" w:rsidRDefault="00CA4999" w:rsidP="000818CF">
            <w:pPr>
              <w:spacing w:line="276" w:lineRule="auto"/>
              <w:jc w:val="center"/>
              <w:rPr>
                <w:color w:val="000000"/>
                <w:sz w:val="22"/>
              </w:rPr>
            </w:pPr>
          </w:p>
        </w:tc>
      </w:tr>
      <w:tr w:rsidR="00CA4999" w:rsidRPr="00ED0EFF" w14:paraId="0531943C" w14:textId="77777777">
        <w:trPr>
          <w:trHeight w:val="692"/>
        </w:trPr>
        <w:tc>
          <w:tcPr>
            <w:tcW w:w="1960" w:type="dxa"/>
            <w:vMerge/>
            <w:tcBorders>
              <w:top w:val="nil"/>
              <w:left w:val="single" w:sz="4" w:space="0" w:color="000000"/>
              <w:bottom w:val="single" w:sz="4" w:space="0" w:color="000000"/>
              <w:right w:val="single" w:sz="4" w:space="0" w:color="000000"/>
            </w:tcBorders>
            <w:shd w:val="clear" w:color="auto" w:fill="auto"/>
          </w:tcPr>
          <w:p w14:paraId="34076BF6"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nil"/>
              <w:bottom w:val="single" w:sz="4" w:space="0" w:color="000000"/>
              <w:right w:val="single" w:sz="4" w:space="0" w:color="000000"/>
            </w:tcBorders>
            <w:shd w:val="clear" w:color="auto" w:fill="auto"/>
          </w:tcPr>
          <w:p w14:paraId="1BC586A0" w14:textId="77777777" w:rsidR="00CA4999" w:rsidRPr="00ED0EFF" w:rsidRDefault="002E5F35" w:rsidP="000818CF">
            <w:pPr>
              <w:spacing w:line="276" w:lineRule="auto"/>
              <w:rPr>
                <w:color w:val="000000"/>
                <w:sz w:val="22"/>
              </w:rPr>
            </w:pPr>
            <w:r w:rsidRPr="00ED0EFF">
              <w:rPr>
                <w:color w:val="000000"/>
                <w:sz w:val="22"/>
              </w:rPr>
              <w:t>Обладает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tc>
        <w:tc>
          <w:tcPr>
            <w:tcW w:w="1033" w:type="dxa"/>
            <w:tcBorders>
              <w:top w:val="nil"/>
              <w:left w:val="nil"/>
              <w:bottom w:val="single" w:sz="4" w:space="0" w:color="000000"/>
              <w:right w:val="single" w:sz="4" w:space="0" w:color="000000"/>
            </w:tcBorders>
            <w:shd w:val="clear" w:color="auto" w:fill="FFF2CC"/>
          </w:tcPr>
          <w:p w14:paraId="03CA5BD4" w14:textId="77777777" w:rsidR="00CA4999" w:rsidRPr="00ED0EFF" w:rsidRDefault="00CA4999" w:rsidP="000818CF">
            <w:pPr>
              <w:spacing w:line="276" w:lineRule="auto"/>
              <w:jc w:val="center"/>
              <w:rPr>
                <w:color w:val="000000"/>
                <w:sz w:val="22"/>
              </w:rPr>
            </w:pPr>
          </w:p>
        </w:tc>
      </w:tr>
      <w:tr w:rsidR="00CA4999" w:rsidRPr="00ED0EFF" w14:paraId="30D6A34C" w14:textId="77777777">
        <w:trPr>
          <w:trHeight w:val="437"/>
        </w:trPr>
        <w:tc>
          <w:tcPr>
            <w:tcW w:w="1960" w:type="dxa"/>
            <w:vMerge/>
            <w:tcBorders>
              <w:top w:val="nil"/>
              <w:left w:val="single" w:sz="4" w:space="0" w:color="000000"/>
              <w:bottom w:val="single" w:sz="4" w:space="0" w:color="000000"/>
              <w:right w:val="single" w:sz="4" w:space="0" w:color="000000"/>
            </w:tcBorders>
            <w:shd w:val="clear" w:color="auto" w:fill="auto"/>
          </w:tcPr>
          <w:p w14:paraId="5A106875" w14:textId="77777777" w:rsidR="00CA4999" w:rsidRPr="00ED0EFF" w:rsidRDefault="00CA4999" w:rsidP="000818CF">
            <w:pPr>
              <w:widowControl w:val="0"/>
              <w:pBdr>
                <w:top w:val="nil"/>
                <w:left w:val="nil"/>
                <w:bottom w:val="nil"/>
                <w:right w:val="nil"/>
                <w:between w:val="nil"/>
              </w:pBdr>
              <w:spacing w:line="276" w:lineRule="auto"/>
              <w:rPr>
                <w:color w:val="000000"/>
                <w:sz w:val="22"/>
              </w:rPr>
            </w:pPr>
          </w:p>
        </w:tc>
        <w:tc>
          <w:tcPr>
            <w:tcW w:w="6971" w:type="dxa"/>
            <w:tcBorders>
              <w:top w:val="nil"/>
              <w:left w:val="nil"/>
              <w:bottom w:val="single" w:sz="4" w:space="0" w:color="000000"/>
              <w:right w:val="single" w:sz="4" w:space="0" w:color="000000"/>
            </w:tcBorders>
            <w:shd w:val="clear" w:color="auto" w:fill="auto"/>
          </w:tcPr>
          <w:p w14:paraId="42844637" w14:textId="77777777" w:rsidR="00CA4999" w:rsidRPr="00ED0EFF" w:rsidRDefault="002E5F35" w:rsidP="000818CF">
            <w:pPr>
              <w:spacing w:line="276" w:lineRule="auto"/>
              <w:rPr>
                <w:color w:val="000000"/>
                <w:sz w:val="22"/>
              </w:rPr>
            </w:pPr>
            <w:r w:rsidRPr="00ED0EFF">
              <w:rPr>
                <w:color w:val="000000"/>
                <w:sz w:val="22"/>
              </w:rPr>
              <w:t>Имеет первоначальные навыки наблюдений, систематизации и осмысления опыта в естественнонаучной и гуманитарной областях знания.</w:t>
            </w:r>
          </w:p>
        </w:tc>
        <w:tc>
          <w:tcPr>
            <w:tcW w:w="1033" w:type="dxa"/>
            <w:tcBorders>
              <w:top w:val="nil"/>
              <w:left w:val="nil"/>
              <w:bottom w:val="single" w:sz="4" w:space="0" w:color="000000"/>
              <w:right w:val="single" w:sz="4" w:space="0" w:color="000000"/>
            </w:tcBorders>
            <w:shd w:val="clear" w:color="auto" w:fill="FFF2CC"/>
          </w:tcPr>
          <w:p w14:paraId="67869387" w14:textId="77777777" w:rsidR="00CA4999" w:rsidRPr="00ED0EFF" w:rsidRDefault="00CA4999" w:rsidP="000818CF">
            <w:pPr>
              <w:spacing w:line="276" w:lineRule="auto"/>
              <w:jc w:val="center"/>
              <w:rPr>
                <w:color w:val="000000"/>
                <w:sz w:val="22"/>
              </w:rPr>
            </w:pPr>
          </w:p>
        </w:tc>
      </w:tr>
      <w:tr w:rsidR="00CA4999" w:rsidRPr="00ED0EFF" w14:paraId="553901AB" w14:textId="77777777">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14:paraId="35435AC0" w14:textId="77777777" w:rsidR="00CA4999" w:rsidRPr="00ED0EFF" w:rsidRDefault="002E5F35" w:rsidP="000818CF">
            <w:pPr>
              <w:spacing w:line="276" w:lineRule="auto"/>
              <w:jc w:val="right"/>
              <w:rPr>
                <w:b/>
                <w:i/>
                <w:color w:val="002060"/>
                <w:sz w:val="22"/>
              </w:rPr>
            </w:pPr>
            <w:r w:rsidRPr="00ED0EFF">
              <w:rPr>
                <w:b/>
                <w:i/>
                <w:color w:val="002060"/>
                <w:sz w:val="22"/>
              </w:rPr>
              <w:t>Средний балл по направлению "Ценности научного познания"</w:t>
            </w:r>
          </w:p>
        </w:tc>
        <w:tc>
          <w:tcPr>
            <w:tcW w:w="1033" w:type="dxa"/>
            <w:tcBorders>
              <w:top w:val="nil"/>
              <w:left w:val="nil"/>
              <w:bottom w:val="single" w:sz="4" w:space="0" w:color="000000"/>
              <w:right w:val="single" w:sz="4" w:space="0" w:color="000000"/>
            </w:tcBorders>
            <w:shd w:val="clear" w:color="auto" w:fill="D9E1F2"/>
          </w:tcPr>
          <w:p w14:paraId="73FD3DCE" w14:textId="77777777" w:rsidR="00CA4999" w:rsidRPr="00ED0EFF" w:rsidRDefault="00CA4999" w:rsidP="000818CF">
            <w:pPr>
              <w:spacing w:line="276" w:lineRule="auto"/>
              <w:jc w:val="center"/>
              <w:rPr>
                <w:b/>
                <w:color w:val="000000"/>
                <w:sz w:val="22"/>
              </w:rPr>
            </w:pPr>
          </w:p>
        </w:tc>
      </w:tr>
    </w:tbl>
    <w:p w14:paraId="0701E473" w14:textId="77777777" w:rsidR="00CA4999" w:rsidRDefault="00CA4999" w:rsidP="000818CF">
      <w:pPr>
        <w:spacing w:line="276" w:lineRule="auto"/>
      </w:pPr>
    </w:p>
    <w:p w14:paraId="6EA5D5C2" w14:textId="77777777" w:rsidR="00CA4999" w:rsidRDefault="00CA4999" w:rsidP="000818CF">
      <w:pPr>
        <w:spacing w:line="276" w:lineRule="auto"/>
      </w:pPr>
    </w:p>
    <w:tbl>
      <w:tblPr>
        <w:tblStyle w:val="afff1"/>
        <w:tblW w:w="9923" w:type="dxa"/>
        <w:tblInd w:w="-709" w:type="dxa"/>
        <w:tblLayout w:type="fixed"/>
        <w:tblLook w:val="0400" w:firstRow="0" w:lastRow="0" w:firstColumn="0" w:lastColumn="0" w:noHBand="0" w:noVBand="1"/>
      </w:tblPr>
      <w:tblGrid>
        <w:gridCol w:w="1843"/>
        <w:gridCol w:w="7088"/>
        <w:gridCol w:w="992"/>
      </w:tblGrid>
      <w:tr w:rsidR="00CA4999" w14:paraId="1B50F3BF" w14:textId="77777777">
        <w:trPr>
          <w:trHeight w:val="300"/>
        </w:trPr>
        <w:tc>
          <w:tcPr>
            <w:tcW w:w="9923" w:type="dxa"/>
            <w:gridSpan w:val="3"/>
            <w:tcBorders>
              <w:top w:val="nil"/>
              <w:left w:val="nil"/>
              <w:bottom w:val="nil"/>
              <w:right w:val="nil"/>
            </w:tcBorders>
            <w:shd w:val="clear" w:color="auto" w:fill="auto"/>
          </w:tcPr>
          <w:p w14:paraId="6B066657" w14:textId="6793C03D" w:rsidR="00CA4999" w:rsidRPr="001618C8" w:rsidRDefault="001618C8" w:rsidP="000818CF">
            <w:pPr>
              <w:spacing w:line="276" w:lineRule="auto"/>
              <w:jc w:val="center"/>
              <w:rPr>
                <w:b/>
                <w:color w:val="000000"/>
                <w:sz w:val="24"/>
              </w:rPr>
            </w:pPr>
            <w:r w:rsidRPr="001618C8">
              <w:rPr>
                <w:b/>
                <w:color w:val="000000"/>
                <w:sz w:val="24"/>
              </w:rPr>
              <w:t xml:space="preserve">КАРТА ПЕДАГОГИЧЕСКОГО НАБЛЮДЕНИЯ В РАМКАХ </w:t>
            </w:r>
          </w:p>
          <w:p w14:paraId="6F9102FA" w14:textId="5E490E9E" w:rsidR="00CA4999" w:rsidRPr="001618C8" w:rsidRDefault="001618C8" w:rsidP="000818CF">
            <w:pPr>
              <w:spacing w:line="276" w:lineRule="auto"/>
              <w:jc w:val="center"/>
              <w:rPr>
                <w:b/>
                <w:color w:val="000000"/>
                <w:sz w:val="24"/>
              </w:rPr>
            </w:pPr>
            <w:r w:rsidRPr="001618C8">
              <w:rPr>
                <w:b/>
                <w:color w:val="000000"/>
                <w:sz w:val="24"/>
              </w:rPr>
              <w:t>МОНИТОРИНГА ЛИЧНОСТНЫХ РЕЗУЛЬТАТОВ ОБУЧАЮЩИХСЯ (ООО)</w:t>
            </w:r>
          </w:p>
          <w:p w14:paraId="292C15E6" w14:textId="77777777" w:rsidR="00CA4999" w:rsidRPr="00ED0EFF" w:rsidRDefault="00CA4999" w:rsidP="000818CF">
            <w:pPr>
              <w:spacing w:line="276" w:lineRule="auto"/>
              <w:jc w:val="center"/>
              <w:rPr>
                <w:b/>
                <w:color w:val="000000"/>
                <w:sz w:val="24"/>
                <w:szCs w:val="24"/>
              </w:rPr>
            </w:pPr>
          </w:p>
        </w:tc>
      </w:tr>
      <w:tr w:rsidR="00CA4999" w14:paraId="6D5FFACB" w14:textId="77777777">
        <w:trPr>
          <w:trHeight w:val="300"/>
        </w:trPr>
        <w:tc>
          <w:tcPr>
            <w:tcW w:w="1843" w:type="dxa"/>
            <w:tcBorders>
              <w:top w:val="nil"/>
              <w:left w:val="nil"/>
              <w:bottom w:val="nil"/>
              <w:right w:val="nil"/>
            </w:tcBorders>
            <w:shd w:val="clear" w:color="auto" w:fill="auto"/>
          </w:tcPr>
          <w:p w14:paraId="0BA39C0A" w14:textId="77777777" w:rsidR="00CA4999" w:rsidRPr="00ED0EFF" w:rsidRDefault="00CA4999" w:rsidP="000818CF">
            <w:pPr>
              <w:spacing w:line="276" w:lineRule="auto"/>
              <w:jc w:val="center"/>
              <w:rPr>
                <w:b/>
                <w:color w:val="000000"/>
                <w:sz w:val="24"/>
                <w:szCs w:val="24"/>
              </w:rPr>
            </w:pPr>
          </w:p>
        </w:tc>
        <w:tc>
          <w:tcPr>
            <w:tcW w:w="7088" w:type="dxa"/>
            <w:tcBorders>
              <w:top w:val="nil"/>
              <w:left w:val="nil"/>
              <w:bottom w:val="nil"/>
              <w:right w:val="nil"/>
            </w:tcBorders>
            <w:shd w:val="clear" w:color="auto" w:fill="auto"/>
          </w:tcPr>
          <w:p w14:paraId="1EA5E135" w14:textId="77777777" w:rsidR="00CA4999" w:rsidRPr="00ED0EFF" w:rsidRDefault="00CA4999" w:rsidP="000818CF">
            <w:pPr>
              <w:spacing w:line="276" w:lineRule="auto"/>
              <w:rPr>
                <w:sz w:val="24"/>
                <w:szCs w:val="24"/>
              </w:rPr>
            </w:pPr>
          </w:p>
        </w:tc>
        <w:tc>
          <w:tcPr>
            <w:tcW w:w="992" w:type="dxa"/>
            <w:tcBorders>
              <w:top w:val="nil"/>
              <w:left w:val="nil"/>
              <w:bottom w:val="nil"/>
              <w:right w:val="nil"/>
            </w:tcBorders>
            <w:shd w:val="clear" w:color="auto" w:fill="auto"/>
          </w:tcPr>
          <w:p w14:paraId="5CBD8339" w14:textId="77777777" w:rsidR="00CA4999" w:rsidRPr="00ED0EFF" w:rsidRDefault="00CA4999" w:rsidP="000818CF">
            <w:pPr>
              <w:spacing w:line="276" w:lineRule="auto"/>
              <w:rPr>
                <w:sz w:val="24"/>
                <w:szCs w:val="24"/>
              </w:rPr>
            </w:pPr>
          </w:p>
        </w:tc>
      </w:tr>
      <w:tr w:rsidR="00CA4999" w14:paraId="1F1D964F" w14:textId="77777777">
        <w:trPr>
          <w:trHeight w:val="420"/>
        </w:trPr>
        <w:tc>
          <w:tcPr>
            <w:tcW w:w="1843" w:type="dxa"/>
            <w:tcBorders>
              <w:top w:val="nil"/>
              <w:left w:val="nil"/>
              <w:bottom w:val="single" w:sz="4" w:space="0" w:color="000000"/>
              <w:right w:val="nil"/>
            </w:tcBorders>
            <w:shd w:val="clear" w:color="auto" w:fill="E2EFDA"/>
            <w:vAlign w:val="center"/>
          </w:tcPr>
          <w:p w14:paraId="16253CD4" w14:textId="77777777" w:rsidR="00CA4999" w:rsidRPr="00ED0EFF" w:rsidRDefault="002E5F35" w:rsidP="000818CF">
            <w:pPr>
              <w:spacing w:line="276" w:lineRule="auto"/>
              <w:jc w:val="center"/>
              <w:rPr>
                <w:color w:val="E2EFDA"/>
                <w:sz w:val="24"/>
                <w:szCs w:val="24"/>
              </w:rPr>
            </w:pPr>
            <w:r w:rsidRPr="00ED0EFF">
              <w:rPr>
                <w:color w:val="E2EFDA"/>
                <w:sz w:val="24"/>
                <w:szCs w:val="24"/>
              </w:rPr>
              <w:t>0</w:t>
            </w:r>
          </w:p>
        </w:tc>
        <w:tc>
          <w:tcPr>
            <w:tcW w:w="7088" w:type="dxa"/>
            <w:tcBorders>
              <w:top w:val="nil"/>
              <w:left w:val="nil"/>
              <w:bottom w:val="single" w:sz="4" w:space="0" w:color="000000"/>
              <w:right w:val="nil"/>
            </w:tcBorders>
            <w:shd w:val="clear" w:color="auto" w:fill="F8CBAD"/>
            <w:vAlign w:val="center"/>
          </w:tcPr>
          <w:p w14:paraId="2D9B46E4" w14:textId="77777777" w:rsidR="00CA4999" w:rsidRPr="00ED0EFF" w:rsidRDefault="002E5F35" w:rsidP="000818CF">
            <w:pPr>
              <w:spacing w:line="276" w:lineRule="auto"/>
              <w:jc w:val="center"/>
              <w:rPr>
                <w:color w:val="000000"/>
                <w:sz w:val="24"/>
                <w:szCs w:val="24"/>
              </w:rPr>
            </w:pPr>
            <w:r w:rsidRPr="00ED0EFF">
              <w:rPr>
                <w:color w:val="000000"/>
                <w:sz w:val="24"/>
                <w:szCs w:val="24"/>
              </w:rPr>
              <w:t> </w:t>
            </w:r>
          </w:p>
        </w:tc>
        <w:tc>
          <w:tcPr>
            <w:tcW w:w="992" w:type="dxa"/>
            <w:tcBorders>
              <w:top w:val="nil"/>
              <w:left w:val="nil"/>
              <w:bottom w:val="single" w:sz="4" w:space="0" w:color="000000"/>
              <w:right w:val="nil"/>
            </w:tcBorders>
            <w:shd w:val="clear" w:color="auto" w:fill="E2EFDA"/>
          </w:tcPr>
          <w:p w14:paraId="38FB634F" w14:textId="77777777" w:rsidR="00CA4999" w:rsidRPr="00ED0EFF" w:rsidRDefault="002E5F35" w:rsidP="000818CF">
            <w:pPr>
              <w:spacing w:line="276" w:lineRule="auto"/>
              <w:jc w:val="center"/>
              <w:rPr>
                <w:color w:val="000000"/>
                <w:sz w:val="24"/>
                <w:szCs w:val="24"/>
              </w:rPr>
            </w:pPr>
            <w:r w:rsidRPr="00ED0EFF">
              <w:rPr>
                <w:color w:val="000000"/>
                <w:sz w:val="24"/>
                <w:szCs w:val="24"/>
              </w:rPr>
              <w:t> </w:t>
            </w:r>
          </w:p>
        </w:tc>
      </w:tr>
      <w:tr w:rsidR="00CA4999" w14:paraId="27B11D7F" w14:textId="77777777">
        <w:trPr>
          <w:trHeight w:val="315"/>
        </w:trPr>
        <w:tc>
          <w:tcPr>
            <w:tcW w:w="1843" w:type="dxa"/>
            <w:tcBorders>
              <w:top w:val="nil"/>
              <w:left w:val="nil"/>
              <w:bottom w:val="nil"/>
              <w:right w:val="nil"/>
            </w:tcBorders>
            <w:shd w:val="clear" w:color="auto" w:fill="auto"/>
          </w:tcPr>
          <w:p w14:paraId="4D1C088D" w14:textId="77777777" w:rsidR="00CA4999" w:rsidRPr="00ED0EFF" w:rsidRDefault="002E5F35" w:rsidP="000818CF">
            <w:pPr>
              <w:spacing w:line="276" w:lineRule="auto"/>
              <w:jc w:val="center"/>
              <w:rPr>
                <w:i/>
                <w:color w:val="000000"/>
                <w:sz w:val="24"/>
                <w:szCs w:val="24"/>
              </w:rPr>
            </w:pPr>
            <w:r w:rsidRPr="00ED0EFF">
              <w:rPr>
                <w:i/>
                <w:color w:val="000000"/>
                <w:sz w:val="24"/>
                <w:szCs w:val="24"/>
              </w:rPr>
              <w:t>Дата заполнения</w:t>
            </w:r>
          </w:p>
        </w:tc>
        <w:tc>
          <w:tcPr>
            <w:tcW w:w="7088" w:type="dxa"/>
            <w:tcBorders>
              <w:top w:val="nil"/>
              <w:left w:val="nil"/>
              <w:bottom w:val="nil"/>
              <w:right w:val="nil"/>
            </w:tcBorders>
            <w:shd w:val="clear" w:color="auto" w:fill="auto"/>
          </w:tcPr>
          <w:p w14:paraId="4780D75F" w14:textId="77777777" w:rsidR="00CA4999" w:rsidRPr="00ED0EFF" w:rsidRDefault="002E5F35" w:rsidP="000818CF">
            <w:pPr>
              <w:spacing w:line="276" w:lineRule="auto"/>
              <w:jc w:val="center"/>
              <w:rPr>
                <w:i/>
                <w:color w:val="000000"/>
                <w:sz w:val="24"/>
                <w:szCs w:val="24"/>
              </w:rPr>
            </w:pPr>
            <w:r w:rsidRPr="00ED0EFF">
              <w:rPr>
                <w:i/>
                <w:color w:val="000000"/>
                <w:sz w:val="24"/>
                <w:szCs w:val="24"/>
              </w:rPr>
              <w:t> </w:t>
            </w:r>
          </w:p>
        </w:tc>
        <w:tc>
          <w:tcPr>
            <w:tcW w:w="992" w:type="dxa"/>
            <w:tcBorders>
              <w:top w:val="nil"/>
              <w:left w:val="nil"/>
              <w:bottom w:val="nil"/>
              <w:right w:val="nil"/>
            </w:tcBorders>
            <w:shd w:val="clear" w:color="auto" w:fill="auto"/>
          </w:tcPr>
          <w:p w14:paraId="34D342A9" w14:textId="77777777" w:rsidR="00CA4999" w:rsidRPr="00ED0EFF" w:rsidRDefault="002E5F35" w:rsidP="000818CF">
            <w:pPr>
              <w:spacing w:line="276" w:lineRule="auto"/>
              <w:jc w:val="center"/>
              <w:rPr>
                <w:i/>
                <w:color w:val="000000"/>
                <w:sz w:val="24"/>
                <w:szCs w:val="24"/>
              </w:rPr>
            </w:pPr>
            <w:r w:rsidRPr="00ED0EFF">
              <w:rPr>
                <w:i/>
                <w:color w:val="000000"/>
                <w:sz w:val="24"/>
                <w:szCs w:val="24"/>
              </w:rPr>
              <w:t>Класс</w:t>
            </w:r>
          </w:p>
        </w:tc>
      </w:tr>
      <w:tr w:rsidR="00CA4999" w14:paraId="16911CB7" w14:textId="77777777">
        <w:trPr>
          <w:trHeight w:val="420"/>
        </w:trPr>
        <w:tc>
          <w:tcPr>
            <w:tcW w:w="1843" w:type="dxa"/>
            <w:tcBorders>
              <w:top w:val="nil"/>
              <w:left w:val="nil"/>
              <w:bottom w:val="nil"/>
              <w:right w:val="nil"/>
            </w:tcBorders>
            <w:shd w:val="clear" w:color="auto" w:fill="auto"/>
          </w:tcPr>
          <w:p w14:paraId="50C54B48" w14:textId="77777777" w:rsidR="00CA4999" w:rsidRPr="00ED0EFF" w:rsidRDefault="00CA4999" w:rsidP="000818CF">
            <w:pPr>
              <w:spacing w:line="276" w:lineRule="auto"/>
              <w:jc w:val="center"/>
              <w:rPr>
                <w:i/>
                <w:color w:val="000000"/>
                <w:sz w:val="24"/>
                <w:szCs w:val="24"/>
              </w:rPr>
            </w:pPr>
          </w:p>
        </w:tc>
        <w:tc>
          <w:tcPr>
            <w:tcW w:w="7088" w:type="dxa"/>
            <w:tcBorders>
              <w:top w:val="nil"/>
              <w:left w:val="nil"/>
              <w:bottom w:val="nil"/>
              <w:right w:val="nil"/>
            </w:tcBorders>
            <w:shd w:val="clear" w:color="auto" w:fill="auto"/>
          </w:tcPr>
          <w:p w14:paraId="3BE5E133" w14:textId="77777777" w:rsidR="00CA4999" w:rsidRPr="00ED0EFF" w:rsidRDefault="00CA4999" w:rsidP="000818CF">
            <w:pPr>
              <w:spacing w:line="276" w:lineRule="auto"/>
              <w:rPr>
                <w:sz w:val="24"/>
                <w:szCs w:val="24"/>
              </w:rPr>
            </w:pPr>
          </w:p>
        </w:tc>
        <w:tc>
          <w:tcPr>
            <w:tcW w:w="992" w:type="dxa"/>
            <w:tcBorders>
              <w:top w:val="nil"/>
              <w:left w:val="nil"/>
              <w:bottom w:val="nil"/>
              <w:right w:val="nil"/>
            </w:tcBorders>
            <w:shd w:val="clear" w:color="auto" w:fill="auto"/>
          </w:tcPr>
          <w:p w14:paraId="7CFD2569" w14:textId="77777777" w:rsidR="00CA4999" w:rsidRPr="00ED0EFF" w:rsidRDefault="00CA4999" w:rsidP="000818CF">
            <w:pPr>
              <w:spacing w:line="276" w:lineRule="auto"/>
              <w:rPr>
                <w:sz w:val="24"/>
                <w:szCs w:val="24"/>
              </w:rPr>
            </w:pPr>
          </w:p>
        </w:tc>
      </w:tr>
      <w:tr w:rsidR="00CA4999" w14:paraId="698AAFA4" w14:textId="77777777">
        <w:trPr>
          <w:trHeight w:val="753"/>
        </w:trPr>
        <w:tc>
          <w:tcPr>
            <w:tcW w:w="1843" w:type="dxa"/>
            <w:tcBorders>
              <w:top w:val="single" w:sz="4" w:space="0" w:color="000000"/>
              <w:left w:val="single" w:sz="4" w:space="0" w:color="000000"/>
              <w:bottom w:val="single" w:sz="4" w:space="0" w:color="000000"/>
              <w:right w:val="single" w:sz="4" w:space="0" w:color="000000"/>
            </w:tcBorders>
            <w:shd w:val="clear" w:color="auto" w:fill="FFF2CC"/>
          </w:tcPr>
          <w:p w14:paraId="58075DCA" w14:textId="77777777" w:rsidR="00CA4999" w:rsidRPr="00ED0EFF" w:rsidRDefault="002E5F35" w:rsidP="000818CF">
            <w:pPr>
              <w:spacing w:line="276" w:lineRule="auto"/>
              <w:jc w:val="center"/>
              <w:rPr>
                <w:color w:val="000000"/>
                <w:sz w:val="24"/>
                <w:szCs w:val="24"/>
              </w:rPr>
            </w:pPr>
            <w:r w:rsidRPr="00ED0EFF">
              <w:rPr>
                <w:color w:val="000000"/>
                <w:sz w:val="24"/>
                <w:szCs w:val="24"/>
              </w:rPr>
              <w:t>Направление воспитательной деятельности</w:t>
            </w:r>
          </w:p>
        </w:tc>
        <w:tc>
          <w:tcPr>
            <w:tcW w:w="7088" w:type="dxa"/>
            <w:tcBorders>
              <w:top w:val="single" w:sz="4" w:space="0" w:color="000000"/>
              <w:left w:val="nil"/>
              <w:bottom w:val="single" w:sz="4" w:space="0" w:color="000000"/>
              <w:right w:val="single" w:sz="4" w:space="0" w:color="000000"/>
            </w:tcBorders>
            <w:shd w:val="clear" w:color="auto" w:fill="FFF2CC"/>
          </w:tcPr>
          <w:p w14:paraId="2DA5E8E6" w14:textId="77777777" w:rsidR="00CA4999" w:rsidRPr="00ED0EFF" w:rsidRDefault="002E5F35" w:rsidP="000818CF">
            <w:pPr>
              <w:spacing w:line="276" w:lineRule="auto"/>
              <w:jc w:val="center"/>
              <w:rPr>
                <w:color w:val="000000"/>
                <w:sz w:val="24"/>
                <w:szCs w:val="24"/>
              </w:rPr>
            </w:pPr>
            <w:r w:rsidRPr="00ED0EFF">
              <w:rPr>
                <w:color w:val="000000"/>
                <w:sz w:val="24"/>
                <w:szCs w:val="24"/>
              </w:rPr>
              <w:t>Показатели/качества</w:t>
            </w:r>
          </w:p>
        </w:tc>
        <w:tc>
          <w:tcPr>
            <w:tcW w:w="992" w:type="dxa"/>
            <w:tcBorders>
              <w:top w:val="single" w:sz="4" w:space="0" w:color="000000"/>
              <w:left w:val="nil"/>
              <w:bottom w:val="single" w:sz="4" w:space="0" w:color="000000"/>
              <w:right w:val="single" w:sz="4" w:space="0" w:color="000000"/>
            </w:tcBorders>
            <w:shd w:val="clear" w:color="auto" w:fill="FFF2CC"/>
          </w:tcPr>
          <w:p w14:paraId="50E48337" w14:textId="77777777" w:rsidR="00CA4999" w:rsidRPr="00ED0EFF" w:rsidRDefault="002E5F35" w:rsidP="000818CF">
            <w:pPr>
              <w:spacing w:line="276" w:lineRule="auto"/>
              <w:jc w:val="center"/>
              <w:rPr>
                <w:color w:val="000000"/>
                <w:sz w:val="24"/>
                <w:szCs w:val="24"/>
              </w:rPr>
            </w:pPr>
            <w:r w:rsidRPr="00ED0EFF">
              <w:rPr>
                <w:color w:val="000000"/>
                <w:sz w:val="24"/>
                <w:szCs w:val="24"/>
              </w:rPr>
              <w:t>Балл</w:t>
            </w:r>
          </w:p>
        </w:tc>
      </w:tr>
      <w:tr w:rsidR="00CA4999" w14:paraId="530CC734" w14:textId="77777777">
        <w:trPr>
          <w:trHeight w:val="639"/>
        </w:trPr>
        <w:tc>
          <w:tcPr>
            <w:tcW w:w="1843" w:type="dxa"/>
            <w:vMerge w:val="restart"/>
            <w:tcBorders>
              <w:top w:val="nil"/>
              <w:left w:val="single" w:sz="4" w:space="0" w:color="000000"/>
              <w:bottom w:val="nil"/>
              <w:right w:val="single" w:sz="4" w:space="0" w:color="000000"/>
            </w:tcBorders>
            <w:shd w:val="clear" w:color="auto" w:fill="auto"/>
          </w:tcPr>
          <w:p w14:paraId="08811E8B" w14:textId="77777777" w:rsidR="00CA4999" w:rsidRPr="00ED0EFF" w:rsidRDefault="002E5F35" w:rsidP="000818CF">
            <w:pPr>
              <w:spacing w:line="276" w:lineRule="auto"/>
              <w:jc w:val="center"/>
              <w:rPr>
                <w:b/>
                <w:color w:val="000000"/>
                <w:sz w:val="24"/>
                <w:szCs w:val="24"/>
              </w:rPr>
            </w:pPr>
            <w:r w:rsidRPr="00ED0EFF">
              <w:rPr>
                <w:b/>
                <w:color w:val="000000"/>
                <w:sz w:val="24"/>
                <w:szCs w:val="24"/>
              </w:rPr>
              <w:t>Гражданское воспитание</w:t>
            </w:r>
          </w:p>
        </w:tc>
        <w:tc>
          <w:tcPr>
            <w:tcW w:w="7088" w:type="dxa"/>
            <w:tcBorders>
              <w:top w:val="nil"/>
              <w:left w:val="nil"/>
              <w:bottom w:val="single" w:sz="4" w:space="0" w:color="000000"/>
              <w:right w:val="single" w:sz="4" w:space="0" w:color="000000"/>
            </w:tcBorders>
            <w:shd w:val="clear" w:color="auto" w:fill="auto"/>
          </w:tcPr>
          <w:p w14:paraId="5C7D668D" w14:textId="77777777" w:rsidR="00CA4999" w:rsidRPr="00ED0EFF" w:rsidRDefault="002E5F35" w:rsidP="000818CF">
            <w:pPr>
              <w:spacing w:line="276" w:lineRule="auto"/>
              <w:rPr>
                <w:color w:val="000000"/>
                <w:sz w:val="24"/>
                <w:szCs w:val="24"/>
              </w:rPr>
            </w:pPr>
            <w:r w:rsidRPr="00ED0EFF">
              <w:rPr>
                <w:color w:val="000000"/>
                <w:sz w:val="24"/>
                <w:szCs w:val="24"/>
              </w:rPr>
              <w:t>Знает и принимает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tc>
        <w:tc>
          <w:tcPr>
            <w:tcW w:w="992" w:type="dxa"/>
            <w:tcBorders>
              <w:top w:val="nil"/>
              <w:left w:val="nil"/>
              <w:bottom w:val="single" w:sz="4" w:space="0" w:color="000000"/>
              <w:right w:val="single" w:sz="4" w:space="0" w:color="000000"/>
            </w:tcBorders>
            <w:shd w:val="clear" w:color="auto" w:fill="FFF2CC"/>
          </w:tcPr>
          <w:p w14:paraId="51D427EE" w14:textId="77777777" w:rsidR="00CA4999" w:rsidRPr="00ED0EFF" w:rsidRDefault="00CA4999" w:rsidP="000818CF">
            <w:pPr>
              <w:spacing w:line="276" w:lineRule="auto"/>
              <w:jc w:val="center"/>
              <w:rPr>
                <w:color w:val="000000"/>
                <w:sz w:val="24"/>
                <w:szCs w:val="24"/>
              </w:rPr>
            </w:pPr>
          </w:p>
        </w:tc>
      </w:tr>
      <w:tr w:rsidR="00CA4999" w14:paraId="12C3C646" w14:textId="77777777">
        <w:trPr>
          <w:trHeight w:val="918"/>
        </w:trPr>
        <w:tc>
          <w:tcPr>
            <w:tcW w:w="1843" w:type="dxa"/>
            <w:vMerge/>
            <w:tcBorders>
              <w:top w:val="nil"/>
              <w:left w:val="single" w:sz="4" w:space="0" w:color="000000"/>
              <w:bottom w:val="nil"/>
              <w:right w:val="single" w:sz="4" w:space="0" w:color="000000"/>
            </w:tcBorders>
            <w:shd w:val="clear" w:color="auto" w:fill="auto"/>
          </w:tcPr>
          <w:p w14:paraId="2C42E564"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1D66FC74" w14:textId="77777777" w:rsidR="00CA4999" w:rsidRPr="00ED0EFF" w:rsidRDefault="002E5F35" w:rsidP="000818CF">
            <w:pPr>
              <w:spacing w:line="276" w:lineRule="auto"/>
              <w:rPr>
                <w:color w:val="000000"/>
                <w:sz w:val="24"/>
                <w:szCs w:val="24"/>
              </w:rPr>
            </w:pPr>
            <w:r w:rsidRPr="00ED0EFF">
              <w:rPr>
                <w:color w:val="000000"/>
                <w:sz w:val="24"/>
                <w:szCs w:val="24"/>
              </w:rPr>
              <w:t>Понимает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tc>
        <w:tc>
          <w:tcPr>
            <w:tcW w:w="992" w:type="dxa"/>
            <w:tcBorders>
              <w:top w:val="nil"/>
              <w:left w:val="nil"/>
              <w:bottom w:val="single" w:sz="4" w:space="0" w:color="000000"/>
              <w:right w:val="single" w:sz="4" w:space="0" w:color="000000"/>
            </w:tcBorders>
            <w:shd w:val="clear" w:color="auto" w:fill="FFF2CC"/>
          </w:tcPr>
          <w:p w14:paraId="12EFC0CA" w14:textId="77777777" w:rsidR="00CA4999" w:rsidRPr="00ED0EFF" w:rsidRDefault="00CA4999" w:rsidP="000818CF">
            <w:pPr>
              <w:spacing w:line="276" w:lineRule="auto"/>
              <w:jc w:val="center"/>
              <w:rPr>
                <w:color w:val="000000"/>
                <w:sz w:val="24"/>
                <w:szCs w:val="24"/>
              </w:rPr>
            </w:pPr>
          </w:p>
        </w:tc>
      </w:tr>
      <w:tr w:rsidR="00CA4999" w14:paraId="7D75555B" w14:textId="77777777">
        <w:trPr>
          <w:trHeight w:val="315"/>
        </w:trPr>
        <w:tc>
          <w:tcPr>
            <w:tcW w:w="1843" w:type="dxa"/>
            <w:vMerge/>
            <w:tcBorders>
              <w:top w:val="nil"/>
              <w:left w:val="single" w:sz="4" w:space="0" w:color="000000"/>
              <w:bottom w:val="nil"/>
              <w:right w:val="single" w:sz="4" w:space="0" w:color="000000"/>
            </w:tcBorders>
            <w:shd w:val="clear" w:color="auto" w:fill="auto"/>
          </w:tcPr>
          <w:p w14:paraId="7B9A2A71"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645B2809" w14:textId="77777777" w:rsidR="00CA4999" w:rsidRPr="00ED0EFF" w:rsidRDefault="002E5F35" w:rsidP="000818CF">
            <w:pPr>
              <w:spacing w:line="276" w:lineRule="auto"/>
              <w:rPr>
                <w:color w:val="000000"/>
                <w:sz w:val="24"/>
                <w:szCs w:val="24"/>
              </w:rPr>
            </w:pPr>
            <w:r w:rsidRPr="00ED0EFF">
              <w:rPr>
                <w:color w:val="000000"/>
                <w:sz w:val="24"/>
                <w:szCs w:val="24"/>
              </w:rPr>
              <w:t xml:space="preserve">Проявляет уважение к государственным символам России, праздникам. </w:t>
            </w:r>
          </w:p>
        </w:tc>
        <w:tc>
          <w:tcPr>
            <w:tcW w:w="992" w:type="dxa"/>
            <w:tcBorders>
              <w:top w:val="nil"/>
              <w:left w:val="nil"/>
              <w:bottom w:val="single" w:sz="4" w:space="0" w:color="000000"/>
              <w:right w:val="single" w:sz="4" w:space="0" w:color="000000"/>
            </w:tcBorders>
            <w:shd w:val="clear" w:color="auto" w:fill="FFF2CC"/>
          </w:tcPr>
          <w:p w14:paraId="181BCC32" w14:textId="77777777" w:rsidR="00CA4999" w:rsidRPr="00ED0EFF" w:rsidRDefault="00CA4999" w:rsidP="000818CF">
            <w:pPr>
              <w:spacing w:line="276" w:lineRule="auto"/>
              <w:jc w:val="center"/>
              <w:rPr>
                <w:color w:val="000000"/>
                <w:sz w:val="24"/>
                <w:szCs w:val="24"/>
              </w:rPr>
            </w:pPr>
          </w:p>
        </w:tc>
      </w:tr>
      <w:tr w:rsidR="00CA4999" w14:paraId="3ED2BE7C" w14:textId="77777777">
        <w:trPr>
          <w:trHeight w:val="653"/>
        </w:trPr>
        <w:tc>
          <w:tcPr>
            <w:tcW w:w="1843" w:type="dxa"/>
            <w:vMerge/>
            <w:tcBorders>
              <w:top w:val="nil"/>
              <w:left w:val="single" w:sz="4" w:space="0" w:color="000000"/>
              <w:bottom w:val="nil"/>
              <w:right w:val="single" w:sz="4" w:space="0" w:color="000000"/>
            </w:tcBorders>
            <w:shd w:val="clear" w:color="auto" w:fill="auto"/>
          </w:tcPr>
          <w:p w14:paraId="195870EF"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70F13173" w14:textId="77777777" w:rsidR="00CA4999" w:rsidRPr="00ED0EFF" w:rsidRDefault="002E5F35" w:rsidP="000818CF">
            <w:pPr>
              <w:spacing w:line="276" w:lineRule="auto"/>
              <w:rPr>
                <w:color w:val="000000"/>
                <w:sz w:val="24"/>
                <w:szCs w:val="24"/>
              </w:rPr>
            </w:pPr>
            <w:r w:rsidRPr="00ED0EFF">
              <w:rPr>
                <w:color w:val="000000"/>
                <w:sz w:val="24"/>
                <w:szCs w:val="24"/>
              </w:rPr>
              <w:t>Проявляет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tc>
        <w:tc>
          <w:tcPr>
            <w:tcW w:w="992" w:type="dxa"/>
            <w:tcBorders>
              <w:top w:val="nil"/>
              <w:left w:val="nil"/>
              <w:bottom w:val="single" w:sz="4" w:space="0" w:color="000000"/>
              <w:right w:val="single" w:sz="4" w:space="0" w:color="000000"/>
            </w:tcBorders>
            <w:shd w:val="clear" w:color="auto" w:fill="FFF2CC"/>
          </w:tcPr>
          <w:p w14:paraId="7003048E" w14:textId="77777777" w:rsidR="00CA4999" w:rsidRPr="00ED0EFF" w:rsidRDefault="00CA4999" w:rsidP="000818CF">
            <w:pPr>
              <w:spacing w:line="276" w:lineRule="auto"/>
              <w:jc w:val="center"/>
              <w:rPr>
                <w:color w:val="000000"/>
                <w:sz w:val="24"/>
                <w:szCs w:val="24"/>
              </w:rPr>
            </w:pPr>
          </w:p>
        </w:tc>
      </w:tr>
      <w:tr w:rsidR="00CA4999" w14:paraId="74187E18" w14:textId="77777777">
        <w:trPr>
          <w:trHeight w:val="536"/>
        </w:trPr>
        <w:tc>
          <w:tcPr>
            <w:tcW w:w="1843" w:type="dxa"/>
            <w:vMerge/>
            <w:tcBorders>
              <w:top w:val="nil"/>
              <w:left w:val="single" w:sz="4" w:space="0" w:color="000000"/>
              <w:bottom w:val="nil"/>
              <w:right w:val="single" w:sz="4" w:space="0" w:color="000000"/>
            </w:tcBorders>
            <w:shd w:val="clear" w:color="auto" w:fill="auto"/>
          </w:tcPr>
          <w:p w14:paraId="35E2817A"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4D8DE469" w14:textId="77777777" w:rsidR="00CA4999" w:rsidRPr="00ED0EFF" w:rsidRDefault="002E5F35" w:rsidP="000818CF">
            <w:pPr>
              <w:spacing w:line="276" w:lineRule="auto"/>
              <w:rPr>
                <w:color w:val="000000"/>
                <w:sz w:val="24"/>
                <w:szCs w:val="24"/>
              </w:rPr>
            </w:pPr>
            <w:r w:rsidRPr="00ED0EFF">
              <w:rPr>
                <w:color w:val="000000"/>
                <w:sz w:val="24"/>
                <w:szCs w:val="24"/>
              </w:rPr>
              <w:t>Выражает неприятие любой дискриминации граждан, проявлений экстремизма, терроризма, коррупции в обществе.</w:t>
            </w:r>
          </w:p>
        </w:tc>
        <w:tc>
          <w:tcPr>
            <w:tcW w:w="992" w:type="dxa"/>
            <w:tcBorders>
              <w:top w:val="nil"/>
              <w:left w:val="nil"/>
              <w:bottom w:val="single" w:sz="4" w:space="0" w:color="000000"/>
              <w:right w:val="single" w:sz="4" w:space="0" w:color="000000"/>
            </w:tcBorders>
            <w:shd w:val="clear" w:color="auto" w:fill="FFF2CC"/>
          </w:tcPr>
          <w:p w14:paraId="578067BC" w14:textId="77777777" w:rsidR="00CA4999" w:rsidRPr="00ED0EFF" w:rsidRDefault="00CA4999" w:rsidP="000818CF">
            <w:pPr>
              <w:spacing w:line="276" w:lineRule="auto"/>
              <w:jc w:val="center"/>
              <w:rPr>
                <w:color w:val="000000"/>
                <w:sz w:val="24"/>
                <w:szCs w:val="24"/>
              </w:rPr>
            </w:pPr>
          </w:p>
        </w:tc>
      </w:tr>
      <w:tr w:rsidR="00CA4999" w14:paraId="24A5B600" w14:textId="77777777">
        <w:trPr>
          <w:trHeight w:val="685"/>
        </w:trPr>
        <w:tc>
          <w:tcPr>
            <w:tcW w:w="1843" w:type="dxa"/>
            <w:vMerge/>
            <w:tcBorders>
              <w:top w:val="nil"/>
              <w:left w:val="single" w:sz="4" w:space="0" w:color="000000"/>
              <w:bottom w:val="nil"/>
              <w:right w:val="single" w:sz="4" w:space="0" w:color="000000"/>
            </w:tcBorders>
            <w:shd w:val="clear" w:color="auto" w:fill="auto"/>
          </w:tcPr>
          <w:p w14:paraId="6AAA6703"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263EC784" w14:textId="77777777" w:rsidR="00CA4999" w:rsidRPr="00ED0EFF" w:rsidRDefault="002E5F35" w:rsidP="000818CF">
            <w:pPr>
              <w:spacing w:line="276" w:lineRule="auto"/>
              <w:rPr>
                <w:color w:val="000000"/>
                <w:sz w:val="24"/>
                <w:szCs w:val="24"/>
              </w:rPr>
            </w:pPr>
            <w:r w:rsidRPr="00ED0EFF">
              <w:rPr>
                <w:color w:val="000000"/>
                <w:sz w:val="24"/>
                <w:szCs w:val="24"/>
              </w:rPr>
              <w:t>Принимает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c>
          <w:tcPr>
            <w:tcW w:w="992" w:type="dxa"/>
            <w:tcBorders>
              <w:top w:val="nil"/>
              <w:left w:val="nil"/>
              <w:bottom w:val="single" w:sz="4" w:space="0" w:color="000000"/>
              <w:right w:val="single" w:sz="4" w:space="0" w:color="000000"/>
            </w:tcBorders>
            <w:shd w:val="clear" w:color="auto" w:fill="FFF2CC"/>
          </w:tcPr>
          <w:p w14:paraId="5178DC3B" w14:textId="77777777" w:rsidR="00CA4999" w:rsidRPr="00ED0EFF" w:rsidRDefault="00CA4999" w:rsidP="000818CF">
            <w:pPr>
              <w:spacing w:line="276" w:lineRule="auto"/>
              <w:jc w:val="center"/>
              <w:rPr>
                <w:color w:val="000000"/>
                <w:sz w:val="24"/>
                <w:szCs w:val="24"/>
              </w:rPr>
            </w:pPr>
          </w:p>
        </w:tc>
      </w:tr>
      <w:tr w:rsidR="00CA4999" w14:paraId="195960E2" w14:textId="77777777">
        <w:trPr>
          <w:trHeight w:val="360"/>
        </w:trPr>
        <w:tc>
          <w:tcPr>
            <w:tcW w:w="8931" w:type="dxa"/>
            <w:gridSpan w:val="2"/>
            <w:tcBorders>
              <w:top w:val="single" w:sz="4" w:space="0" w:color="000000"/>
              <w:left w:val="nil"/>
              <w:bottom w:val="single" w:sz="4" w:space="0" w:color="000000"/>
              <w:right w:val="single" w:sz="4" w:space="0" w:color="000000"/>
            </w:tcBorders>
            <w:shd w:val="clear" w:color="auto" w:fill="D9E1F2"/>
          </w:tcPr>
          <w:p w14:paraId="0443ED6E" w14:textId="77777777" w:rsidR="00CA4999" w:rsidRPr="00ED0EFF" w:rsidRDefault="002E5F35" w:rsidP="000818CF">
            <w:pPr>
              <w:spacing w:line="276" w:lineRule="auto"/>
              <w:jc w:val="right"/>
              <w:rPr>
                <w:b/>
                <w:i/>
                <w:color w:val="002060"/>
                <w:sz w:val="24"/>
                <w:szCs w:val="24"/>
              </w:rPr>
            </w:pPr>
            <w:r w:rsidRPr="00ED0EFF">
              <w:rPr>
                <w:b/>
                <w:i/>
                <w:color w:val="002060"/>
                <w:sz w:val="24"/>
                <w:szCs w:val="24"/>
              </w:rPr>
              <w:t>Средний балл по направлению "Гражданское воспитание"</w:t>
            </w:r>
          </w:p>
        </w:tc>
        <w:tc>
          <w:tcPr>
            <w:tcW w:w="992" w:type="dxa"/>
            <w:tcBorders>
              <w:top w:val="nil"/>
              <w:left w:val="nil"/>
              <w:bottom w:val="single" w:sz="4" w:space="0" w:color="000000"/>
              <w:right w:val="single" w:sz="4" w:space="0" w:color="000000"/>
            </w:tcBorders>
            <w:shd w:val="clear" w:color="auto" w:fill="D9E1F2"/>
          </w:tcPr>
          <w:p w14:paraId="3CF836C1" w14:textId="77777777" w:rsidR="00CA4999" w:rsidRPr="00ED0EFF" w:rsidRDefault="00CA4999" w:rsidP="000818CF">
            <w:pPr>
              <w:spacing w:line="276" w:lineRule="auto"/>
              <w:jc w:val="center"/>
              <w:rPr>
                <w:b/>
                <w:color w:val="000000"/>
                <w:sz w:val="24"/>
                <w:szCs w:val="24"/>
              </w:rPr>
            </w:pPr>
          </w:p>
        </w:tc>
      </w:tr>
      <w:tr w:rsidR="00CA4999" w14:paraId="124396C6" w14:textId="77777777">
        <w:trPr>
          <w:trHeight w:val="415"/>
        </w:trPr>
        <w:tc>
          <w:tcPr>
            <w:tcW w:w="1843" w:type="dxa"/>
            <w:vMerge w:val="restart"/>
            <w:tcBorders>
              <w:top w:val="nil"/>
              <w:left w:val="single" w:sz="4" w:space="0" w:color="000000"/>
              <w:bottom w:val="single" w:sz="4" w:space="0" w:color="000000"/>
              <w:right w:val="single" w:sz="4" w:space="0" w:color="000000"/>
            </w:tcBorders>
            <w:shd w:val="clear" w:color="auto" w:fill="auto"/>
          </w:tcPr>
          <w:p w14:paraId="14E67E9E" w14:textId="77777777" w:rsidR="00CA4999" w:rsidRPr="00ED0EFF" w:rsidRDefault="002E5F35" w:rsidP="000818CF">
            <w:pPr>
              <w:spacing w:line="276" w:lineRule="auto"/>
              <w:jc w:val="center"/>
              <w:rPr>
                <w:b/>
                <w:color w:val="000000"/>
                <w:sz w:val="24"/>
                <w:szCs w:val="24"/>
              </w:rPr>
            </w:pPr>
            <w:r w:rsidRPr="00ED0EFF">
              <w:rPr>
                <w:b/>
                <w:color w:val="000000"/>
                <w:sz w:val="24"/>
                <w:szCs w:val="24"/>
              </w:rPr>
              <w:t>Патриотическое воспитание</w:t>
            </w:r>
          </w:p>
        </w:tc>
        <w:tc>
          <w:tcPr>
            <w:tcW w:w="7088" w:type="dxa"/>
            <w:tcBorders>
              <w:top w:val="nil"/>
              <w:left w:val="nil"/>
              <w:bottom w:val="single" w:sz="4" w:space="0" w:color="000000"/>
              <w:right w:val="single" w:sz="4" w:space="0" w:color="000000"/>
            </w:tcBorders>
            <w:shd w:val="clear" w:color="auto" w:fill="auto"/>
          </w:tcPr>
          <w:p w14:paraId="699435EF" w14:textId="77777777" w:rsidR="00CA4999" w:rsidRPr="00ED0EFF" w:rsidRDefault="002E5F35" w:rsidP="000818CF">
            <w:pPr>
              <w:spacing w:line="276" w:lineRule="auto"/>
              <w:rPr>
                <w:color w:val="000000"/>
                <w:sz w:val="24"/>
                <w:szCs w:val="24"/>
              </w:rPr>
            </w:pPr>
            <w:r w:rsidRPr="00ED0EFF">
              <w:rPr>
                <w:color w:val="000000"/>
                <w:sz w:val="24"/>
                <w:szCs w:val="24"/>
              </w:rPr>
              <w:t>Сознаёт свою национальную, этническую принадлежность, любит свой народ, его традиции, культуру.</w:t>
            </w:r>
          </w:p>
        </w:tc>
        <w:tc>
          <w:tcPr>
            <w:tcW w:w="992" w:type="dxa"/>
            <w:tcBorders>
              <w:top w:val="nil"/>
              <w:left w:val="nil"/>
              <w:bottom w:val="single" w:sz="4" w:space="0" w:color="000000"/>
              <w:right w:val="single" w:sz="4" w:space="0" w:color="000000"/>
            </w:tcBorders>
            <w:shd w:val="clear" w:color="auto" w:fill="FFF2CC"/>
          </w:tcPr>
          <w:p w14:paraId="75E5F70D" w14:textId="77777777" w:rsidR="00CA4999" w:rsidRPr="00ED0EFF" w:rsidRDefault="00CA4999" w:rsidP="000818CF">
            <w:pPr>
              <w:spacing w:line="276" w:lineRule="auto"/>
              <w:jc w:val="center"/>
              <w:rPr>
                <w:color w:val="000000"/>
                <w:sz w:val="24"/>
                <w:szCs w:val="24"/>
              </w:rPr>
            </w:pPr>
          </w:p>
        </w:tc>
      </w:tr>
      <w:tr w:rsidR="00CA4999" w14:paraId="372453A6" w14:textId="77777777">
        <w:trPr>
          <w:trHeight w:val="647"/>
        </w:trPr>
        <w:tc>
          <w:tcPr>
            <w:tcW w:w="1843" w:type="dxa"/>
            <w:vMerge/>
            <w:tcBorders>
              <w:top w:val="nil"/>
              <w:left w:val="single" w:sz="4" w:space="0" w:color="000000"/>
              <w:bottom w:val="single" w:sz="4" w:space="0" w:color="000000"/>
              <w:right w:val="single" w:sz="4" w:space="0" w:color="000000"/>
            </w:tcBorders>
            <w:shd w:val="clear" w:color="auto" w:fill="auto"/>
          </w:tcPr>
          <w:p w14:paraId="45FBF6E2"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6E3B047B" w14:textId="77777777" w:rsidR="00CA4999" w:rsidRPr="00ED0EFF" w:rsidRDefault="002E5F35" w:rsidP="000818CF">
            <w:pPr>
              <w:spacing w:line="276" w:lineRule="auto"/>
              <w:rPr>
                <w:color w:val="000000"/>
                <w:sz w:val="24"/>
                <w:szCs w:val="24"/>
              </w:rPr>
            </w:pPr>
            <w:r w:rsidRPr="00ED0EFF">
              <w:rPr>
                <w:color w:val="000000"/>
                <w:sz w:val="24"/>
                <w:szCs w:val="24"/>
              </w:rPr>
              <w:t>Проявляет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tc>
        <w:tc>
          <w:tcPr>
            <w:tcW w:w="992" w:type="dxa"/>
            <w:tcBorders>
              <w:top w:val="nil"/>
              <w:left w:val="nil"/>
              <w:bottom w:val="single" w:sz="4" w:space="0" w:color="000000"/>
              <w:right w:val="single" w:sz="4" w:space="0" w:color="000000"/>
            </w:tcBorders>
            <w:shd w:val="clear" w:color="auto" w:fill="FFF2CC"/>
          </w:tcPr>
          <w:p w14:paraId="6927CE5A" w14:textId="77777777" w:rsidR="00CA4999" w:rsidRPr="00ED0EFF" w:rsidRDefault="00CA4999" w:rsidP="000818CF">
            <w:pPr>
              <w:spacing w:line="276" w:lineRule="auto"/>
              <w:jc w:val="center"/>
              <w:rPr>
                <w:color w:val="000000"/>
                <w:sz w:val="24"/>
                <w:szCs w:val="24"/>
              </w:rPr>
            </w:pPr>
          </w:p>
        </w:tc>
      </w:tr>
      <w:tr w:rsidR="00CA4999" w14:paraId="645EF029" w14:textId="77777777">
        <w:trPr>
          <w:trHeight w:val="530"/>
        </w:trPr>
        <w:tc>
          <w:tcPr>
            <w:tcW w:w="1843" w:type="dxa"/>
            <w:vMerge/>
            <w:tcBorders>
              <w:top w:val="nil"/>
              <w:left w:val="single" w:sz="4" w:space="0" w:color="000000"/>
              <w:bottom w:val="single" w:sz="4" w:space="0" w:color="000000"/>
              <w:right w:val="single" w:sz="4" w:space="0" w:color="000000"/>
            </w:tcBorders>
            <w:shd w:val="clear" w:color="auto" w:fill="auto"/>
          </w:tcPr>
          <w:p w14:paraId="07A9D1F0"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18E7945E" w14:textId="77777777" w:rsidR="00CA4999" w:rsidRPr="00ED0EFF" w:rsidRDefault="002E5F35" w:rsidP="000818CF">
            <w:pPr>
              <w:spacing w:line="276" w:lineRule="auto"/>
              <w:rPr>
                <w:color w:val="000000"/>
                <w:sz w:val="24"/>
                <w:szCs w:val="24"/>
              </w:rPr>
            </w:pPr>
            <w:r w:rsidRPr="00ED0EFF">
              <w:rPr>
                <w:color w:val="000000"/>
                <w:sz w:val="24"/>
                <w:szCs w:val="24"/>
              </w:rPr>
              <w:t>Проявляет интерес к познанию родного языка, истории и культуры своего края, своего народа, других народов России.</w:t>
            </w:r>
          </w:p>
        </w:tc>
        <w:tc>
          <w:tcPr>
            <w:tcW w:w="992" w:type="dxa"/>
            <w:tcBorders>
              <w:top w:val="nil"/>
              <w:left w:val="nil"/>
              <w:bottom w:val="single" w:sz="4" w:space="0" w:color="000000"/>
              <w:right w:val="single" w:sz="4" w:space="0" w:color="000000"/>
            </w:tcBorders>
            <w:shd w:val="clear" w:color="auto" w:fill="FFF2CC"/>
          </w:tcPr>
          <w:p w14:paraId="0733AC20" w14:textId="77777777" w:rsidR="00CA4999" w:rsidRPr="00ED0EFF" w:rsidRDefault="00CA4999" w:rsidP="000818CF">
            <w:pPr>
              <w:spacing w:line="276" w:lineRule="auto"/>
              <w:jc w:val="center"/>
              <w:rPr>
                <w:color w:val="000000"/>
                <w:sz w:val="24"/>
                <w:szCs w:val="24"/>
              </w:rPr>
            </w:pPr>
          </w:p>
        </w:tc>
      </w:tr>
      <w:tr w:rsidR="00CA4999" w14:paraId="616BF10D" w14:textId="77777777">
        <w:trPr>
          <w:trHeight w:val="693"/>
        </w:trPr>
        <w:tc>
          <w:tcPr>
            <w:tcW w:w="1843" w:type="dxa"/>
            <w:vMerge/>
            <w:tcBorders>
              <w:top w:val="nil"/>
              <w:left w:val="single" w:sz="4" w:space="0" w:color="000000"/>
              <w:bottom w:val="single" w:sz="4" w:space="0" w:color="000000"/>
              <w:right w:val="single" w:sz="4" w:space="0" w:color="000000"/>
            </w:tcBorders>
            <w:shd w:val="clear" w:color="auto" w:fill="auto"/>
          </w:tcPr>
          <w:p w14:paraId="29303900"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3A078240" w14:textId="77777777" w:rsidR="00CA4999" w:rsidRPr="00ED0EFF" w:rsidRDefault="002E5F35" w:rsidP="000818CF">
            <w:pPr>
              <w:spacing w:line="276" w:lineRule="auto"/>
              <w:rPr>
                <w:color w:val="000000"/>
                <w:sz w:val="24"/>
                <w:szCs w:val="24"/>
              </w:rPr>
            </w:pPr>
            <w:r w:rsidRPr="00ED0EFF">
              <w:rPr>
                <w:color w:val="000000"/>
                <w:sz w:val="24"/>
                <w:szCs w:val="24"/>
              </w:rPr>
              <w:t>Знает и уважает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tc>
        <w:tc>
          <w:tcPr>
            <w:tcW w:w="992" w:type="dxa"/>
            <w:tcBorders>
              <w:top w:val="nil"/>
              <w:left w:val="nil"/>
              <w:bottom w:val="single" w:sz="4" w:space="0" w:color="000000"/>
              <w:right w:val="single" w:sz="4" w:space="0" w:color="000000"/>
            </w:tcBorders>
            <w:shd w:val="clear" w:color="auto" w:fill="FFF2CC"/>
          </w:tcPr>
          <w:p w14:paraId="4D1CB581" w14:textId="77777777" w:rsidR="00CA4999" w:rsidRPr="00ED0EFF" w:rsidRDefault="00CA4999" w:rsidP="000818CF">
            <w:pPr>
              <w:spacing w:line="276" w:lineRule="auto"/>
              <w:jc w:val="center"/>
              <w:rPr>
                <w:color w:val="000000"/>
                <w:sz w:val="24"/>
                <w:szCs w:val="24"/>
              </w:rPr>
            </w:pPr>
          </w:p>
        </w:tc>
      </w:tr>
      <w:tr w:rsidR="00CA4999" w14:paraId="3EB3914B" w14:textId="77777777">
        <w:trPr>
          <w:trHeight w:val="300"/>
        </w:trPr>
        <w:tc>
          <w:tcPr>
            <w:tcW w:w="1843" w:type="dxa"/>
            <w:vMerge/>
            <w:tcBorders>
              <w:top w:val="nil"/>
              <w:left w:val="single" w:sz="4" w:space="0" w:color="000000"/>
              <w:bottom w:val="single" w:sz="4" w:space="0" w:color="000000"/>
              <w:right w:val="single" w:sz="4" w:space="0" w:color="000000"/>
            </w:tcBorders>
            <w:shd w:val="clear" w:color="auto" w:fill="auto"/>
          </w:tcPr>
          <w:p w14:paraId="050B5BBD"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1FCB173C" w14:textId="77777777" w:rsidR="00CA4999" w:rsidRPr="00ED0EFF" w:rsidRDefault="002E5F35" w:rsidP="000818CF">
            <w:pPr>
              <w:spacing w:line="276" w:lineRule="auto"/>
              <w:rPr>
                <w:color w:val="000000"/>
                <w:sz w:val="24"/>
                <w:szCs w:val="24"/>
              </w:rPr>
            </w:pPr>
            <w:r w:rsidRPr="00ED0EFF">
              <w:rPr>
                <w:color w:val="000000"/>
                <w:sz w:val="24"/>
                <w:szCs w:val="24"/>
              </w:rPr>
              <w:t>Принимает участие в мероприятиях патриотической направленности.</w:t>
            </w:r>
          </w:p>
        </w:tc>
        <w:tc>
          <w:tcPr>
            <w:tcW w:w="992" w:type="dxa"/>
            <w:tcBorders>
              <w:top w:val="nil"/>
              <w:left w:val="nil"/>
              <w:bottom w:val="single" w:sz="4" w:space="0" w:color="000000"/>
              <w:right w:val="single" w:sz="4" w:space="0" w:color="000000"/>
            </w:tcBorders>
            <w:shd w:val="clear" w:color="auto" w:fill="FFF2CC"/>
          </w:tcPr>
          <w:p w14:paraId="4D472DC4" w14:textId="77777777" w:rsidR="00CA4999" w:rsidRPr="00ED0EFF" w:rsidRDefault="00CA4999" w:rsidP="000818CF">
            <w:pPr>
              <w:spacing w:line="276" w:lineRule="auto"/>
              <w:jc w:val="center"/>
              <w:rPr>
                <w:color w:val="000000"/>
                <w:sz w:val="24"/>
                <w:szCs w:val="24"/>
              </w:rPr>
            </w:pPr>
          </w:p>
        </w:tc>
      </w:tr>
      <w:tr w:rsidR="00CA4999" w14:paraId="1BDD8BCA" w14:textId="77777777">
        <w:trPr>
          <w:trHeight w:val="360"/>
        </w:trPr>
        <w:tc>
          <w:tcPr>
            <w:tcW w:w="8931" w:type="dxa"/>
            <w:gridSpan w:val="2"/>
            <w:tcBorders>
              <w:top w:val="single" w:sz="4" w:space="0" w:color="000000"/>
              <w:left w:val="nil"/>
              <w:bottom w:val="single" w:sz="4" w:space="0" w:color="000000"/>
              <w:right w:val="single" w:sz="4" w:space="0" w:color="000000"/>
            </w:tcBorders>
            <w:shd w:val="clear" w:color="auto" w:fill="D9E1F2"/>
          </w:tcPr>
          <w:p w14:paraId="09D9C2F7" w14:textId="77777777" w:rsidR="00CA4999" w:rsidRPr="00ED0EFF" w:rsidRDefault="002E5F35" w:rsidP="000818CF">
            <w:pPr>
              <w:spacing w:line="276" w:lineRule="auto"/>
              <w:jc w:val="right"/>
              <w:rPr>
                <w:b/>
                <w:i/>
                <w:color w:val="002060"/>
                <w:sz w:val="24"/>
                <w:szCs w:val="24"/>
              </w:rPr>
            </w:pPr>
            <w:r w:rsidRPr="00ED0EFF">
              <w:rPr>
                <w:b/>
                <w:i/>
                <w:color w:val="002060"/>
                <w:sz w:val="24"/>
                <w:szCs w:val="24"/>
              </w:rPr>
              <w:t>Средний балл по направлению "Патриотическое воспитание"</w:t>
            </w:r>
          </w:p>
        </w:tc>
        <w:tc>
          <w:tcPr>
            <w:tcW w:w="992" w:type="dxa"/>
            <w:tcBorders>
              <w:top w:val="nil"/>
              <w:left w:val="nil"/>
              <w:bottom w:val="single" w:sz="4" w:space="0" w:color="000000"/>
              <w:right w:val="single" w:sz="4" w:space="0" w:color="000000"/>
            </w:tcBorders>
            <w:shd w:val="clear" w:color="auto" w:fill="D9E1F2"/>
          </w:tcPr>
          <w:p w14:paraId="0219339C" w14:textId="77777777" w:rsidR="00CA4999" w:rsidRPr="00ED0EFF" w:rsidRDefault="00CA4999" w:rsidP="000818CF">
            <w:pPr>
              <w:spacing w:line="276" w:lineRule="auto"/>
              <w:jc w:val="center"/>
              <w:rPr>
                <w:b/>
                <w:color w:val="000000"/>
                <w:sz w:val="24"/>
                <w:szCs w:val="24"/>
              </w:rPr>
            </w:pPr>
          </w:p>
        </w:tc>
      </w:tr>
      <w:tr w:rsidR="00CA4999" w14:paraId="0110C884" w14:textId="77777777">
        <w:trPr>
          <w:trHeight w:val="727"/>
        </w:trPr>
        <w:tc>
          <w:tcPr>
            <w:tcW w:w="1843" w:type="dxa"/>
            <w:vMerge w:val="restart"/>
            <w:tcBorders>
              <w:top w:val="nil"/>
              <w:left w:val="single" w:sz="4" w:space="0" w:color="000000"/>
              <w:bottom w:val="single" w:sz="4" w:space="0" w:color="000000"/>
              <w:right w:val="single" w:sz="4" w:space="0" w:color="000000"/>
            </w:tcBorders>
            <w:shd w:val="clear" w:color="auto" w:fill="auto"/>
          </w:tcPr>
          <w:p w14:paraId="1D488CFE" w14:textId="77777777" w:rsidR="00CA4999" w:rsidRPr="00ED0EFF" w:rsidRDefault="002E5F35" w:rsidP="000818CF">
            <w:pPr>
              <w:spacing w:line="276" w:lineRule="auto"/>
              <w:jc w:val="center"/>
              <w:rPr>
                <w:b/>
                <w:color w:val="000000"/>
                <w:sz w:val="24"/>
                <w:szCs w:val="24"/>
              </w:rPr>
            </w:pPr>
            <w:r w:rsidRPr="00ED0EFF">
              <w:rPr>
                <w:b/>
                <w:color w:val="000000"/>
                <w:sz w:val="24"/>
                <w:szCs w:val="24"/>
              </w:rPr>
              <w:t>Духовно-нравственное воспитание</w:t>
            </w:r>
          </w:p>
        </w:tc>
        <w:tc>
          <w:tcPr>
            <w:tcW w:w="7088" w:type="dxa"/>
            <w:tcBorders>
              <w:top w:val="nil"/>
              <w:left w:val="nil"/>
              <w:bottom w:val="single" w:sz="4" w:space="0" w:color="000000"/>
              <w:right w:val="single" w:sz="4" w:space="0" w:color="000000"/>
            </w:tcBorders>
            <w:shd w:val="clear" w:color="auto" w:fill="auto"/>
          </w:tcPr>
          <w:p w14:paraId="0355B721" w14:textId="77777777" w:rsidR="00CA4999" w:rsidRPr="00ED0EFF" w:rsidRDefault="002E5F35" w:rsidP="000818CF">
            <w:pPr>
              <w:spacing w:line="276" w:lineRule="auto"/>
              <w:rPr>
                <w:color w:val="000000"/>
                <w:sz w:val="24"/>
                <w:szCs w:val="24"/>
              </w:rPr>
            </w:pPr>
            <w:r w:rsidRPr="00ED0EFF">
              <w:rPr>
                <w:color w:val="000000"/>
                <w:sz w:val="24"/>
                <w:szCs w:val="24"/>
              </w:rPr>
              <w:t>Знает и уважает духовно-нравственную культуру своего народа, ориентирован на духовные ценности и нравственные нормы народов России, российского общества в ситуациях нравственного выбора.</w:t>
            </w:r>
          </w:p>
        </w:tc>
        <w:tc>
          <w:tcPr>
            <w:tcW w:w="992" w:type="dxa"/>
            <w:tcBorders>
              <w:top w:val="nil"/>
              <w:left w:val="nil"/>
              <w:bottom w:val="single" w:sz="4" w:space="0" w:color="000000"/>
              <w:right w:val="single" w:sz="4" w:space="0" w:color="000000"/>
            </w:tcBorders>
            <w:shd w:val="clear" w:color="auto" w:fill="FFF2CC"/>
          </w:tcPr>
          <w:p w14:paraId="0A5F3213" w14:textId="77777777" w:rsidR="00CA4999" w:rsidRPr="00ED0EFF" w:rsidRDefault="00CA4999" w:rsidP="000818CF">
            <w:pPr>
              <w:spacing w:line="276" w:lineRule="auto"/>
              <w:jc w:val="center"/>
              <w:rPr>
                <w:color w:val="000000"/>
                <w:sz w:val="24"/>
                <w:szCs w:val="24"/>
              </w:rPr>
            </w:pPr>
          </w:p>
        </w:tc>
      </w:tr>
      <w:tr w:rsidR="00CA4999" w14:paraId="12C35E25" w14:textId="77777777">
        <w:trPr>
          <w:trHeight w:val="694"/>
        </w:trPr>
        <w:tc>
          <w:tcPr>
            <w:tcW w:w="1843" w:type="dxa"/>
            <w:vMerge/>
            <w:tcBorders>
              <w:top w:val="nil"/>
              <w:left w:val="single" w:sz="4" w:space="0" w:color="000000"/>
              <w:bottom w:val="single" w:sz="4" w:space="0" w:color="000000"/>
              <w:right w:val="single" w:sz="4" w:space="0" w:color="000000"/>
            </w:tcBorders>
            <w:shd w:val="clear" w:color="auto" w:fill="auto"/>
          </w:tcPr>
          <w:p w14:paraId="7BE9199C"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38887594" w14:textId="77777777" w:rsidR="00CA4999" w:rsidRPr="00ED0EFF" w:rsidRDefault="002E5F35" w:rsidP="000818CF">
            <w:pPr>
              <w:spacing w:line="276" w:lineRule="auto"/>
              <w:rPr>
                <w:color w:val="000000"/>
                <w:sz w:val="24"/>
                <w:szCs w:val="24"/>
              </w:rPr>
            </w:pPr>
            <w:r w:rsidRPr="00ED0EFF">
              <w:rPr>
                <w:color w:val="000000"/>
                <w:sz w:val="24"/>
                <w:szCs w:val="24"/>
              </w:rPr>
              <w:t>Выражает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tc>
        <w:tc>
          <w:tcPr>
            <w:tcW w:w="992" w:type="dxa"/>
            <w:tcBorders>
              <w:top w:val="nil"/>
              <w:left w:val="nil"/>
              <w:bottom w:val="single" w:sz="4" w:space="0" w:color="000000"/>
              <w:right w:val="single" w:sz="4" w:space="0" w:color="000000"/>
            </w:tcBorders>
            <w:shd w:val="clear" w:color="auto" w:fill="FFF2CC"/>
          </w:tcPr>
          <w:p w14:paraId="6613702D" w14:textId="77777777" w:rsidR="00CA4999" w:rsidRPr="00ED0EFF" w:rsidRDefault="00CA4999" w:rsidP="000818CF">
            <w:pPr>
              <w:spacing w:line="276" w:lineRule="auto"/>
              <w:jc w:val="center"/>
              <w:rPr>
                <w:color w:val="000000"/>
                <w:sz w:val="24"/>
                <w:szCs w:val="24"/>
              </w:rPr>
            </w:pPr>
          </w:p>
        </w:tc>
      </w:tr>
      <w:tr w:rsidR="00CA4999" w14:paraId="37E9CCBE" w14:textId="77777777">
        <w:trPr>
          <w:trHeight w:val="705"/>
        </w:trPr>
        <w:tc>
          <w:tcPr>
            <w:tcW w:w="1843" w:type="dxa"/>
            <w:vMerge/>
            <w:tcBorders>
              <w:top w:val="nil"/>
              <w:left w:val="single" w:sz="4" w:space="0" w:color="000000"/>
              <w:bottom w:val="single" w:sz="4" w:space="0" w:color="000000"/>
              <w:right w:val="single" w:sz="4" w:space="0" w:color="000000"/>
            </w:tcBorders>
            <w:shd w:val="clear" w:color="auto" w:fill="auto"/>
          </w:tcPr>
          <w:p w14:paraId="6BFF6537"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3FDADC87" w14:textId="77777777" w:rsidR="00CA4999" w:rsidRPr="00ED0EFF" w:rsidRDefault="002E5F35" w:rsidP="000818CF">
            <w:pPr>
              <w:spacing w:line="276" w:lineRule="auto"/>
              <w:rPr>
                <w:color w:val="000000"/>
                <w:sz w:val="24"/>
                <w:szCs w:val="24"/>
              </w:rPr>
            </w:pPr>
            <w:r w:rsidRPr="00ED0EFF">
              <w:rPr>
                <w:color w:val="000000"/>
                <w:sz w:val="24"/>
                <w:szCs w:val="24"/>
              </w:rPr>
              <w:t>Выражает неприятие антигуманных и асоциальных поступков, поведения, противоречащих традиционным в России духовно-нравственным нормам и ценностям.</w:t>
            </w:r>
          </w:p>
        </w:tc>
        <w:tc>
          <w:tcPr>
            <w:tcW w:w="992" w:type="dxa"/>
            <w:tcBorders>
              <w:top w:val="nil"/>
              <w:left w:val="nil"/>
              <w:bottom w:val="single" w:sz="4" w:space="0" w:color="000000"/>
              <w:right w:val="single" w:sz="4" w:space="0" w:color="000000"/>
            </w:tcBorders>
            <w:shd w:val="clear" w:color="auto" w:fill="FFF2CC"/>
          </w:tcPr>
          <w:p w14:paraId="4A4AF019" w14:textId="77777777" w:rsidR="00CA4999" w:rsidRPr="00ED0EFF" w:rsidRDefault="00CA4999" w:rsidP="000818CF">
            <w:pPr>
              <w:spacing w:line="276" w:lineRule="auto"/>
              <w:jc w:val="center"/>
              <w:rPr>
                <w:color w:val="000000"/>
                <w:sz w:val="24"/>
                <w:szCs w:val="24"/>
              </w:rPr>
            </w:pPr>
          </w:p>
        </w:tc>
      </w:tr>
      <w:tr w:rsidR="00CA4999" w14:paraId="5B933330" w14:textId="77777777">
        <w:trPr>
          <w:trHeight w:val="985"/>
        </w:trPr>
        <w:tc>
          <w:tcPr>
            <w:tcW w:w="1843" w:type="dxa"/>
            <w:vMerge/>
            <w:tcBorders>
              <w:top w:val="nil"/>
              <w:left w:val="single" w:sz="4" w:space="0" w:color="000000"/>
              <w:bottom w:val="single" w:sz="4" w:space="0" w:color="000000"/>
              <w:right w:val="single" w:sz="4" w:space="0" w:color="000000"/>
            </w:tcBorders>
            <w:shd w:val="clear" w:color="auto" w:fill="auto"/>
          </w:tcPr>
          <w:p w14:paraId="1F6070D0"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51D4A298" w14:textId="77777777" w:rsidR="00CA4999" w:rsidRPr="00ED0EFF" w:rsidRDefault="002E5F35" w:rsidP="000818CF">
            <w:pPr>
              <w:spacing w:line="276" w:lineRule="auto"/>
              <w:rPr>
                <w:color w:val="000000"/>
                <w:sz w:val="24"/>
                <w:szCs w:val="24"/>
              </w:rPr>
            </w:pPr>
            <w:r w:rsidRPr="00ED0EFF">
              <w:rPr>
                <w:color w:val="000000"/>
                <w:sz w:val="24"/>
                <w:szCs w:val="24"/>
              </w:rPr>
              <w:t>Сознаёт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tc>
        <w:tc>
          <w:tcPr>
            <w:tcW w:w="992" w:type="dxa"/>
            <w:tcBorders>
              <w:top w:val="nil"/>
              <w:left w:val="nil"/>
              <w:bottom w:val="single" w:sz="4" w:space="0" w:color="000000"/>
              <w:right w:val="single" w:sz="4" w:space="0" w:color="000000"/>
            </w:tcBorders>
            <w:shd w:val="clear" w:color="auto" w:fill="FFF2CC"/>
          </w:tcPr>
          <w:p w14:paraId="656E828C" w14:textId="77777777" w:rsidR="00CA4999" w:rsidRPr="00ED0EFF" w:rsidRDefault="00CA4999" w:rsidP="000818CF">
            <w:pPr>
              <w:spacing w:line="276" w:lineRule="auto"/>
              <w:jc w:val="center"/>
              <w:rPr>
                <w:color w:val="000000"/>
                <w:sz w:val="24"/>
                <w:szCs w:val="24"/>
              </w:rPr>
            </w:pPr>
          </w:p>
        </w:tc>
      </w:tr>
      <w:tr w:rsidR="00CA4999" w14:paraId="2227088A" w14:textId="77777777">
        <w:trPr>
          <w:trHeight w:val="687"/>
        </w:trPr>
        <w:tc>
          <w:tcPr>
            <w:tcW w:w="1843" w:type="dxa"/>
            <w:vMerge/>
            <w:tcBorders>
              <w:top w:val="nil"/>
              <w:left w:val="single" w:sz="4" w:space="0" w:color="000000"/>
              <w:bottom w:val="single" w:sz="4" w:space="0" w:color="000000"/>
              <w:right w:val="single" w:sz="4" w:space="0" w:color="000000"/>
            </w:tcBorders>
            <w:shd w:val="clear" w:color="auto" w:fill="auto"/>
          </w:tcPr>
          <w:p w14:paraId="391F9BB8"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0CA5AF2C" w14:textId="77777777" w:rsidR="00CA4999" w:rsidRPr="00ED0EFF" w:rsidRDefault="002E5F35" w:rsidP="000818CF">
            <w:pPr>
              <w:spacing w:line="276" w:lineRule="auto"/>
              <w:rPr>
                <w:color w:val="000000"/>
                <w:sz w:val="24"/>
                <w:szCs w:val="24"/>
              </w:rPr>
            </w:pPr>
            <w:r w:rsidRPr="00ED0EFF">
              <w:rPr>
                <w:color w:val="000000"/>
                <w:sz w:val="24"/>
                <w:szCs w:val="24"/>
              </w:rPr>
              <w:t>Проявляет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tc>
        <w:tc>
          <w:tcPr>
            <w:tcW w:w="992" w:type="dxa"/>
            <w:tcBorders>
              <w:top w:val="nil"/>
              <w:left w:val="nil"/>
              <w:bottom w:val="single" w:sz="4" w:space="0" w:color="000000"/>
              <w:right w:val="single" w:sz="4" w:space="0" w:color="000000"/>
            </w:tcBorders>
            <w:shd w:val="clear" w:color="auto" w:fill="FFF2CC"/>
          </w:tcPr>
          <w:p w14:paraId="4B3DEFD8" w14:textId="77777777" w:rsidR="00CA4999" w:rsidRPr="00ED0EFF" w:rsidRDefault="00CA4999" w:rsidP="000818CF">
            <w:pPr>
              <w:spacing w:line="276" w:lineRule="auto"/>
              <w:jc w:val="center"/>
              <w:rPr>
                <w:color w:val="000000"/>
                <w:sz w:val="24"/>
                <w:szCs w:val="24"/>
              </w:rPr>
            </w:pPr>
          </w:p>
        </w:tc>
      </w:tr>
      <w:tr w:rsidR="00CA4999" w14:paraId="3BE2328B" w14:textId="77777777">
        <w:trPr>
          <w:trHeight w:val="427"/>
        </w:trPr>
        <w:tc>
          <w:tcPr>
            <w:tcW w:w="1843" w:type="dxa"/>
            <w:vMerge/>
            <w:tcBorders>
              <w:top w:val="nil"/>
              <w:left w:val="single" w:sz="4" w:space="0" w:color="000000"/>
              <w:bottom w:val="single" w:sz="4" w:space="0" w:color="000000"/>
              <w:right w:val="single" w:sz="4" w:space="0" w:color="000000"/>
            </w:tcBorders>
            <w:shd w:val="clear" w:color="auto" w:fill="auto"/>
          </w:tcPr>
          <w:p w14:paraId="4E7F4C28"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049972F3" w14:textId="77777777" w:rsidR="00CA4999" w:rsidRPr="00ED0EFF" w:rsidRDefault="002E5F35" w:rsidP="000818CF">
            <w:pPr>
              <w:spacing w:line="276" w:lineRule="auto"/>
              <w:rPr>
                <w:color w:val="000000"/>
                <w:sz w:val="24"/>
                <w:szCs w:val="24"/>
              </w:rPr>
            </w:pPr>
            <w:r w:rsidRPr="00ED0EFF">
              <w:rPr>
                <w:color w:val="000000"/>
                <w:sz w:val="24"/>
                <w:szCs w:val="24"/>
              </w:rPr>
              <w:t>Проявляет интерес к чтению, к родному языку, русскому языку и литературе как части духовной культуры своего народа, российского общества.</w:t>
            </w:r>
          </w:p>
        </w:tc>
        <w:tc>
          <w:tcPr>
            <w:tcW w:w="992" w:type="dxa"/>
            <w:tcBorders>
              <w:top w:val="nil"/>
              <w:left w:val="nil"/>
              <w:bottom w:val="single" w:sz="4" w:space="0" w:color="000000"/>
              <w:right w:val="single" w:sz="4" w:space="0" w:color="000000"/>
            </w:tcBorders>
            <w:shd w:val="clear" w:color="auto" w:fill="FFF2CC"/>
          </w:tcPr>
          <w:p w14:paraId="0DDB94A5" w14:textId="77777777" w:rsidR="00CA4999" w:rsidRPr="00ED0EFF" w:rsidRDefault="00CA4999" w:rsidP="000818CF">
            <w:pPr>
              <w:spacing w:line="276" w:lineRule="auto"/>
              <w:jc w:val="center"/>
              <w:rPr>
                <w:color w:val="000000"/>
                <w:sz w:val="24"/>
                <w:szCs w:val="24"/>
              </w:rPr>
            </w:pPr>
          </w:p>
        </w:tc>
      </w:tr>
      <w:tr w:rsidR="00CA4999" w14:paraId="28DD7DBC" w14:textId="77777777">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14:paraId="6FB9C59A" w14:textId="77777777" w:rsidR="00CA4999" w:rsidRPr="00ED0EFF" w:rsidRDefault="002E5F35" w:rsidP="000818CF">
            <w:pPr>
              <w:spacing w:line="276" w:lineRule="auto"/>
              <w:jc w:val="right"/>
              <w:rPr>
                <w:b/>
                <w:i/>
                <w:color w:val="002060"/>
                <w:sz w:val="24"/>
                <w:szCs w:val="24"/>
              </w:rPr>
            </w:pPr>
            <w:r w:rsidRPr="00ED0EFF">
              <w:rPr>
                <w:b/>
                <w:i/>
                <w:color w:val="002060"/>
                <w:sz w:val="24"/>
                <w:szCs w:val="24"/>
              </w:rPr>
              <w:t>Средний балл по направлению "Духовно-нравственное воспитание"</w:t>
            </w:r>
          </w:p>
        </w:tc>
        <w:tc>
          <w:tcPr>
            <w:tcW w:w="992" w:type="dxa"/>
            <w:tcBorders>
              <w:top w:val="nil"/>
              <w:left w:val="nil"/>
              <w:bottom w:val="single" w:sz="4" w:space="0" w:color="000000"/>
              <w:right w:val="single" w:sz="4" w:space="0" w:color="000000"/>
            </w:tcBorders>
            <w:shd w:val="clear" w:color="auto" w:fill="D9E1F2"/>
          </w:tcPr>
          <w:p w14:paraId="44DE8D3F" w14:textId="77777777" w:rsidR="00CA4999" w:rsidRPr="00ED0EFF" w:rsidRDefault="00CA4999" w:rsidP="000818CF">
            <w:pPr>
              <w:spacing w:line="276" w:lineRule="auto"/>
              <w:jc w:val="center"/>
              <w:rPr>
                <w:b/>
                <w:color w:val="000000"/>
                <w:sz w:val="24"/>
                <w:szCs w:val="24"/>
              </w:rPr>
            </w:pPr>
          </w:p>
        </w:tc>
      </w:tr>
      <w:tr w:rsidR="00CA4999" w14:paraId="4F296207" w14:textId="77777777">
        <w:trPr>
          <w:trHeight w:val="439"/>
        </w:trPr>
        <w:tc>
          <w:tcPr>
            <w:tcW w:w="1843" w:type="dxa"/>
            <w:vMerge w:val="restart"/>
            <w:tcBorders>
              <w:top w:val="nil"/>
              <w:left w:val="single" w:sz="4" w:space="0" w:color="000000"/>
              <w:bottom w:val="single" w:sz="4" w:space="0" w:color="000000"/>
              <w:right w:val="single" w:sz="4" w:space="0" w:color="000000"/>
            </w:tcBorders>
            <w:shd w:val="clear" w:color="auto" w:fill="auto"/>
          </w:tcPr>
          <w:p w14:paraId="542D5296" w14:textId="77777777" w:rsidR="00CA4999" w:rsidRPr="00ED0EFF" w:rsidRDefault="002E5F35" w:rsidP="000818CF">
            <w:pPr>
              <w:spacing w:line="276" w:lineRule="auto"/>
              <w:jc w:val="center"/>
              <w:rPr>
                <w:b/>
                <w:color w:val="000000"/>
                <w:sz w:val="24"/>
                <w:szCs w:val="24"/>
              </w:rPr>
            </w:pPr>
            <w:r w:rsidRPr="00ED0EFF">
              <w:rPr>
                <w:b/>
                <w:color w:val="000000"/>
                <w:sz w:val="24"/>
                <w:szCs w:val="24"/>
              </w:rPr>
              <w:t>Эстетическое воспитание</w:t>
            </w:r>
          </w:p>
        </w:tc>
        <w:tc>
          <w:tcPr>
            <w:tcW w:w="7088" w:type="dxa"/>
            <w:tcBorders>
              <w:top w:val="nil"/>
              <w:left w:val="nil"/>
              <w:bottom w:val="single" w:sz="4" w:space="0" w:color="000000"/>
              <w:right w:val="single" w:sz="4" w:space="0" w:color="000000"/>
            </w:tcBorders>
            <w:shd w:val="clear" w:color="auto" w:fill="auto"/>
          </w:tcPr>
          <w:p w14:paraId="69C634A8" w14:textId="77777777" w:rsidR="00CA4999" w:rsidRPr="00ED0EFF" w:rsidRDefault="002E5F35" w:rsidP="000818CF">
            <w:pPr>
              <w:spacing w:line="276" w:lineRule="auto"/>
              <w:rPr>
                <w:color w:val="000000"/>
                <w:sz w:val="24"/>
                <w:szCs w:val="24"/>
              </w:rPr>
            </w:pPr>
            <w:r w:rsidRPr="00ED0EFF">
              <w:rPr>
                <w:color w:val="000000"/>
                <w:sz w:val="24"/>
                <w:szCs w:val="24"/>
              </w:rPr>
              <w:t>Выражает понимание ценности отечественного и мирового искусства, народных традиций и народного творчества в искусстве.</w:t>
            </w:r>
          </w:p>
        </w:tc>
        <w:tc>
          <w:tcPr>
            <w:tcW w:w="992" w:type="dxa"/>
            <w:tcBorders>
              <w:top w:val="nil"/>
              <w:left w:val="nil"/>
              <w:bottom w:val="single" w:sz="4" w:space="0" w:color="000000"/>
              <w:right w:val="single" w:sz="4" w:space="0" w:color="000000"/>
            </w:tcBorders>
            <w:shd w:val="clear" w:color="auto" w:fill="FFF2CC"/>
          </w:tcPr>
          <w:p w14:paraId="73DF0E02" w14:textId="77777777" w:rsidR="00CA4999" w:rsidRPr="00ED0EFF" w:rsidRDefault="00CA4999" w:rsidP="000818CF">
            <w:pPr>
              <w:spacing w:line="276" w:lineRule="auto"/>
              <w:jc w:val="center"/>
              <w:rPr>
                <w:color w:val="000000"/>
                <w:sz w:val="24"/>
                <w:szCs w:val="24"/>
              </w:rPr>
            </w:pPr>
          </w:p>
        </w:tc>
      </w:tr>
      <w:tr w:rsidR="00CA4999" w14:paraId="406E183E" w14:textId="77777777">
        <w:trPr>
          <w:trHeight w:val="659"/>
        </w:trPr>
        <w:tc>
          <w:tcPr>
            <w:tcW w:w="1843" w:type="dxa"/>
            <w:vMerge/>
            <w:tcBorders>
              <w:top w:val="nil"/>
              <w:left w:val="single" w:sz="4" w:space="0" w:color="000000"/>
              <w:bottom w:val="single" w:sz="4" w:space="0" w:color="000000"/>
              <w:right w:val="single" w:sz="4" w:space="0" w:color="000000"/>
            </w:tcBorders>
            <w:shd w:val="clear" w:color="auto" w:fill="auto"/>
          </w:tcPr>
          <w:p w14:paraId="01A297C4"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55A4D8EC" w14:textId="77777777" w:rsidR="00CA4999" w:rsidRPr="00ED0EFF" w:rsidRDefault="002E5F35" w:rsidP="000818CF">
            <w:pPr>
              <w:spacing w:line="276" w:lineRule="auto"/>
              <w:rPr>
                <w:color w:val="000000"/>
                <w:sz w:val="24"/>
                <w:szCs w:val="24"/>
              </w:rPr>
            </w:pPr>
            <w:r w:rsidRPr="00ED0EFF">
              <w:rPr>
                <w:color w:val="000000"/>
                <w:sz w:val="24"/>
                <w:szCs w:val="24"/>
              </w:rPr>
              <w:t>Проявляет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tc>
        <w:tc>
          <w:tcPr>
            <w:tcW w:w="992" w:type="dxa"/>
            <w:tcBorders>
              <w:top w:val="nil"/>
              <w:left w:val="nil"/>
              <w:bottom w:val="single" w:sz="4" w:space="0" w:color="000000"/>
              <w:right w:val="single" w:sz="4" w:space="0" w:color="000000"/>
            </w:tcBorders>
            <w:shd w:val="clear" w:color="auto" w:fill="FFF2CC"/>
          </w:tcPr>
          <w:p w14:paraId="3022C1B5" w14:textId="77777777" w:rsidR="00CA4999" w:rsidRPr="00ED0EFF" w:rsidRDefault="00CA4999" w:rsidP="000818CF">
            <w:pPr>
              <w:spacing w:line="276" w:lineRule="auto"/>
              <w:jc w:val="center"/>
              <w:rPr>
                <w:color w:val="000000"/>
                <w:sz w:val="24"/>
                <w:szCs w:val="24"/>
              </w:rPr>
            </w:pPr>
          </w:p>
        </w:tc>
      </w:tr>
      <w:tr w:rsidR="00CA4999" w14:paraId="761E6AE8" w14:textId="77777777">
        <w:trPr>
          <w:trHeight w:val="682"/>
        </w:trPr>
        <w:tc>
          <w:tcPr>
            <w:tcW w:w="1843" w:type="dxa"/>
            <w:vMerge/>
            <w:tcBorders>
              <w:top w:val="nil"/>
              <w:left w:val="single" w:sz="4" w:space="0" w:color="000000"/>
              <w:bottom w:val="single" w:sz="4" w:space="0" w:color="000000"/>
              <w:right w:val="single" w:sz="4" w:space="0" w:color="000000"/>
            </w:tcBorders>
            <w:shd w:val="clear" w:color="auto" w:fill="auto"/>
          </w:tcPr>
          <w:p w14:paraId="5AA4D40B"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00679BD1" w14:textId="77777777" w:rsidR="00CA4999" w:rsidRPr="00ED0EFF" w:rsidRDefault="002E5F35" w:rsidP="000818CF">
            <w:pPr>
              <w:spacing w:line="276" w:lineRule="auto"/>
              <w:rPr>
                <w:color w:val="000000"/>
                <w:sz w:val="24"/>
                <w:szCs w:val="24"/>
              </w:rPr>
            </w:pPr>
            <w:r w:rsidRPr="00ED0EFF">
              <w:rPr>
                <w:color w:val="000000"/>
                <w:sz w:val="24"/>
                <w:szCs w:val="24"/>
              </w:rPr>
              <w:t>Сознаёт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tc>
        <w:tc>
          <w:tcPr>
            <w:tcW w:w="992" w:type="dxa"/>
            <w:tcBorders>
              <w:top w:val="nil"/>
              <w:left w:val="nil"/>
              <w:bottom w:val="single" w:sz="4" w:space="0" w:color="000000"/>
              <w:right w:val="single" w:sz="4" w:space="0" w:color="000000"/>
            </w:tcBorders>
            <w:shd w:val="clear" w:color="auto" w:fill="FFF2CC"/>
          </w:tcPr>
          <w:p w14:paraId="21D15108" w14:textId="77777777" w:rsidR="00CA4999" w:rsidRPr="00ED0EFF" w:rsidRDefault="00CA4999" w:rsidP="000818CF">
            <w:pPr>
              <w:spacing w:line="276" w:lineRule="auto"/>
              <w:jc w:val="center"/>
              <w:rPr>
                <w:color w:val="000000"/>
                <w:sz w:val="24"/>
                <w:szCs w:val="24"/>
              </w:rPr>
            </w:pPr>
          </w:p>
        </w:tc>
      </w:tr>
      <w:tr w:rsidR="00CA4999" w14:paraId="2A672081" w14:textId="77777777">
        <w:trPr>
          <w:trHeight w:val="410"/>
        </w:trPr>
        <w:tc>
          <w:tcPr>
            <w:tcW w:w="1843" w:type="dxa"/>
            <w:vMerge/>
            <w:tcBorders>
              <w:top w:val="nil"/>
              <w:left w:val="single" w:sz="4" w:space="0" w:color="000000"/>
              <w:bottom w:val="single" w:sz="4" w:space="0" w:color="000000"/>
              <w:right w:val="single" w:sz="4" w:space="0" w:color="000000"/>
            </w:tcBorders>
            <w:shd w:val="clear" w:color="auto" w:fill="auto"/>
          </w:tcPr>
          <w:p w14:paraId="07F84E0E"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5BD727A8" w14:textId="77777777" w:rsidR="00CA4999" w:rsidRPr="00ED0EFF" w:rsidRDefault="002E5F35" w:rsidP="000818CF">
            <w:pPr>
              <w:spacing w:line="276" w:lineRule="auto"/>
              <w:rPr>
                <w:color w:val="000000"/>
                <w:sz w:val="24"/>
                <w:szCs w:val="24"/>
              </w:rPr>
            </w:pPr>
            <w:r w:rsidRPr="00ED0EFF">
              <w:rPr>
                <w:color w:val="000000"/>
                <w:sz w:val="24"/>
                <w:szCs w:val="24"/>
              </w:rPr>
              <w:t>Ориентирован на самовыражение в разных видах искусства, в художественном творчестве.</w:t>
            </w:r>
          </w:p>
        </w:tc>
        <w:tc>
          <w:tcPr>
            <w:tcW w:w="992" w:type="dxa"/>
            <w:tcBorders>
              <w:top w:val="nil"/>
              <w:left w:val="nil"/>
              <w:bottom w:val="single" w:sz="4" w:space="0" w:color="000000"/>
              <w:right w:val="single" w:sz="4" w:space="0" w:color="000000"/>
            </w:tcBorders>
            <w:shd w:val="clear" w:color="auto" w:fill="FFF2CC"/>
          </w:tcPr>
          <w:p w14:paraId="68193730" w14:textId="77777777" w:rsidR="00CA4999" w:rsidRPr="00ED0EFF" w:rsidRDefault="00CA4999" w:rsidP="000818CF">
            <w:pPr>
              <w:spacing w:line="276" w:lineRule="auto"/>
              <w:jc w:val="center"/>
              <w:rPr>
                <w:color w:val="000000"/>
                <w:sz w:val="24"/>
                <w:szCs w:val="24"/>
              </w:rPr>
            </w:pPr>
          </w:p>
        </w:tc>
      </w:tr>
      <w:tr w:rsidR="00CA4999" w14:paraId="29F279F5" w14:textId="77777777">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14:paraId="5156B633" w14:textId="77777777" w:rsidR="00CA4999" w:rsidRPr="00ED0EFF" w:rsidRDefault="002E5F35" w:rsidP="000818CF">
            <w:pPr>
              <w:spacing w:line="276" w:lineRule="auto"/>
              <w:jc w:val="right"/>
              <w:rPr>
                <w:b/>
                <w:i/>
                <w:color w:val="002060"/>
                <w:sz w:val="24"/>
                <w:szCs w:val="24"/>
              </w:rPr>
            </w:pPr>
            <w:r w:rsidRPr="00ED0EFF">
              <w:rPr>
                <w:b/>
                <w:i/>
                <w:color w:val="002060"/>
                <w:sz w:val="24"/>
                <w:szCs w:val="24"/>
              </w:rPr>
              <w:t>Средний балл по направлению "Эстетическое воспитание"</w:t>
            </w:r>
          </w:p>
        </w:tc>
        <w:tc>
          <w:tcPr>
            <w:tcW w:w="992" w:type="dxa"/>
            <w:tcBorders>
              <w:top w:val="nil"/>
              <w:left w:val="nil"/>
              <w:bottom w:val="single" w:sz="4" w:space="0" w:color="000000"/>
              <w:right w:val="single" w:sz="4" w:space="0" w:color="000000"/>
            </w:tcBorders>
            <w:shd w:val="clear" w:color="auto" w:fill="D9E1F2"/>
          </w:tcPr>
          <w:p w14:paraId="0698AB5B" w14:textId="77777777" w:rsidR="00CA4999" w:rsidRPr="00ED0EFF" w:rsidRDefault="00CA4999" w:rsidP="000818CF">
            <w:pPr>
              <w:spacing w:line="276" w:lineRule="auto"/>
              <w:jc w:val="center"/>
              <w:rPr>
                <w:b/>
                <w:color w:val="000000"/>
                <w:sz w:val="24"/>
                <w:szCs w:val="24"/>
              </w:rPr>
            </w:pPr>
          </w:p>
        </w:tc>
      </w:tr>
      <w:tr w:rsidR="00CA4999" w14:paraId="41420551" w14:textId="77777777">
        <w:trPr>
          <w:trHeight w:val="691"/>
        </w:trPr>
        <w:tc>
          <w:tcPr>
            <w:tcW w:w="1843" w:type="dxa"/>
            <w:vMerge w:val="restart"/>
            <w:tcBorders>
              <w:top w:val="nil"/>
              <w:left w:val="single" w:sz="4" w:space="0" w:color="000000"/>
              <w:bottom w:val="single" w:sz="4" w:space="0" w:color="000000"/>
              <w:right w:val="single" w:sz="4" w:space="0" w:color="000000"/>
            </w:tcBorders>
            <w:shd w:val="clear" w:color="auto" w:fill="auto"/>
          </w:tcPr>
          <w:p w14:paraId="563D72CF" w14:textId="77777777" w:rsidR="00CA4999" w:rsidRPr="00ED0EFF" w:rsidRDefault="002E5F35" w:rsidP="000818CF">
            <w:pPr>
              <w:spacing w:line="276" w:lineRule="auto"/>
              <w:jc w:val="center"/>
              <w:rPr>
                <w:b/>
                <w:color w:val="000000"/>
                <w:sz w:val="24"/>
                <w:szCs w:val="24"/>
              </w:rPr>
            </w:pPr>
            <w:r w:rsidRPr="00ED0EFF">
              <w:rPr>
                <w:b/>
                <w:color w:val="000000"/>
                <w:sz w:val="24"/>
                <w:szCs w:val="24"/>
              </w:rPr>
              <w:t>Физическое воспитание, формирование культуры здоровья и эмоционального благополучия (далее - Физическое воспитание)</w:t>
            </w:r>
          </w:p>
        </w:tc>
        <w:tc>
          <w:tcPr>
            <w:tcW w:w="7088" w:type="dxa"/>
            <w:tcBorders>
              <w:top w:val="nil"/>
              <w:left w:val="nil"/>
              <w:bottom w:val="single" w:sz="4" w:space="0" w:color="000000"/>
              <w:right w:val="single" w:sz="4" w:space="0" w:color="000000"/>
            </w:tcBorders>
            <w:shd w:val="clear" w:color="auto" w:fill="auto"/>
          </w:tcPr>
          <w:p w14:paraId="0E6A61FE" w14:textId="77777777" w:rsidR="00CA4999" w:rsidRPr="00ED0EFF" w:rsidRDefault="002E5F35" w:rsidP="000818CF">
            <w:pPr>
              <w:spacing w:line="276" w:lineRule="auto"/>
              <w:rPr>
                <w:color w:val="000000"/>
                <w:sz w:val="24"/>
                <w:szCs w:val="24"/>
              </w:rPr>
            </w:pPr>
            <w:r w:rsidRPr="00ED0EFF">
              <w:rPr>
                <w:color w:val="000000"/>
                <w:sz w:val="24"/>
                <w:szCs w:val="24"/>
              </w:rPr>
              <w:t>Понимает ценность жизни, здоровья и безопасности, значение личных усилий в сохранении здоровья, знает и соблюдает правила безопасности, безопасного поведения, в том числе в информационной среде.</w:t>
            </w:r>
          </w:p>
        </w:tc>
        <w:tc>
          <w:tcPr>
            <w:tcW w:w="992" w:type="dxa"/>
            <w:tcBorders>
              <w:top w:val="nil"/>
              <w:left w:val="nil"/>
              <w:bottom w:val="single" w:sz="4" w:space="0" w:color="000000"/>
              <w:right w:val="single" w:sz="4" w:space="0" w:color="000000"/>
            </w:tcBorders>
            <w:shd w:val="clear" w:color="auto" w:fill="FFF2CC"/>
          </w:tcPr>
          <w:p w14:paraId="223E0B3E" w14:textId="77777777" w:rsidR="00CA4999" w:rsidRPr="00ED0EFF" w:rsidRDefault="00CA4999" w:rsidP="000818CF">
            <w:pPr>
              <w:spacing w:line="276" w:lineRule="auto"/>
              <w:jc w:val="center"/>
              <w:rPr>
                <w:color w:val="000000"/>
                <w:sz w:val="24"/>
                <w:szCs w:val="24"/>
              </w:rPr>
            </w:pPr>
          </w:p>
        </w:tc>
      </w:tr>
      <w:tr w:rsidR="00CA4999" w14:paraId="73BC3DA7" w14:textId="77777777">
        <w:trPr>
          <w:trHeight w:val="701"/>
        </w:trPr>
        <w:tc>
          <w:tcPr>
            <w:tcW w:w="1843" w:type="dxa"/>
            <w:vMerge/>
            <w:tcBorders>
              <w:top w:val="nil"/>
              <w:left w:val="single" w:sz="4" w:space="0" w:color="000000"/>
              <w:bottom w:val="single" w:sz="4" w:space="0" w:color="000000"/>
              <w:right w:val="single" w:sz="4" w:space="0" w:color="000000"/>
            </w:tcBorders>
            <w:shd w:val="clear" w:color="auto" w:fill="auto"/>
          </w:tcPr>
          <w:p w14:paraId="1CD2CC52"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5DF51BBC" w14:textId="77777777" w:rsidR="00CA4999" w:rsidRPr="00ED0EFF" w:rsidRDefault="002E5F35" w:rsidP="000818CF">
            <w:pPr>
              <w:spacing w:line="276" w:lineRule="auto"/>
              <w:rPr>
                <w:color w:val="000000"/>
                <w:sz w:val="24"/>
                <w:szCs w:val="24"/>
              </w:rPr>
            </w:pPr>
            <w:r w:rsidRPr="00ED0EFF">
              <w:rPr>
                <w:color w:val="000000"/>
                <w:sz w:val="24"/>
                <w:szCs w:val="24"/>
              </w:rPr>
              <w:t>Выражает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tc>
        <w:tc>
          <w:tcPr>
            <w:tcW w:w="992" w:type="dxa"/>
            <w:tcBorders>
              <w:top w:val="nil"/>
              <w:left w:val="nil"/>
              <w:bottom w:val="single" w:sz="4" w:space="0" w:color="000000"/>
              <w:right w:val="single" w:sz="4" w:space="0" w:color="000000"/>
            </w:tcBorders>
            <w:shd w:val="clear" w:color="auto" w:fill="FFF2CC"/>
          </w:tcPr>
          <w:p w14:paraId="1F35F31C" w14:textId="77777777" w:rsidR="00CA4999" w:rsidRPr="00ED0EFF" w:rsidRDefault="00CA4999" w:rsidP="000818CF">
            <w:pPr>
              <w:spacing w:line="276" w:lineRule="auto"/>
              <w:jc w:val="center"/>
              <w:rPr>
                <w:color w:val="000000"/>
                <w:sz w:val="24"/>
                <w:szCs w:val="24"/>
              </w:rPr>
            </w:pPr>
          </w:p>
        </w:tc>
      </w:tr>
      <w:tr w:rsidR="00CA4999" w14:paraId="1990EEE0" w14:textId="77777777">
        <w:trPr>
          <w:trHeight w:val="710"/>
        </w:trPr>
        <w:tc>
          <w:tcPr>
            <w:tcW w:w="1843" w:type="dxa"/>
            <w:vMerge/>
            <w:tcBorders>
              <w:top w:val="nil"/>
              <w:left w:val="single" w:sz="4" w:space="0" w:color="000000"/>
              <w:bottom w:val="single" w:sz="4" w:space="0" w:color="000000"/>
              <w:right w:val="single" w:sz="4" w:space="0" w:color="000000"/>
            </w:tcBorders>
            <w:shd w:val="clear" w:color="auto" w:fill="auto"/>
          </w:tcPr>
          <w:p w14:paraId="1796309F"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77D40E76" w14:textId="77777777" w:rsidR="00CA4999" w:rsidRPr="00ED0EFF" w:rsidRDefault="002E5F35" w:rsidP="000818CF">
            <w:pPr>
              <w:spacing w:line="276" w:lineRule="auto"/>
              <w:rPr>
                <w:color w:val="000000"/>
                <w:sz w:val="24"/>
                <w:szCs w:val="24"/>
              </w:rPr>
            </w:pPr>
            <w:r w:rsidRPr="00ED0EFF">
              <w:rPr>
                <w:color w:val="000000"/>
                <w:sz w:val="24"/>
                <w:szCs w:val="24"/>
              </w:rPr>
              <w:t>Проявляет неприятие вредных привычек (курения, употребления алкоголя, наркотиков, игровой и иных форм зависимостей), понимает их последствий, вред для физического и психического здоровья.</w:t>
            </w:r>
          </w:p>
        </w:tc>
        <w:tc>
          <w:tcPr>
            <w:tcW w:w="992" w:type="dxa"/>
            <w:tcBorders>
              <w:top w:val="nil"/>
              <w:left w:val="nil"/>
              <w:bottom w:val="single" w:sz="4" w:space="0" w:color="000000"/>
              <w:right w:val="single" w:sz="4" w:space="0" w:color="000000"/>
            </w:tcBorders>
            <w:shd w:val="clear" w:color="auto" w:fill="FFF2CC"/>
          </w:tcPr>
          <w:p w14:paraId="1D3BC8BE" w14:textId="77777777" w:rsidR="00CA4999" w:rsidRPr="00ED0EFF" w:rsidRDefault="00CA4999" w:rsidP="000818CF">
            <w:pPr>
              <w:spacing w:line="276" w:lineRule="auto"/>
              <w:jc w:val="center"/>
              <w:rPr>
                <w:color w:val="000000"/>
                <w:sz w:val="24"/>
                <w:szCs w:val="24"/>
              </w:rPr>
            </w:pPr>
          </w:p>
        </w:tc>
      </w:tr>
      <w:tr w:rsidR="00CA4999" w14:paraId="32396D16" w14:textId="77777777">
        <w:trPr>
          <w:trHeight w:val="551"/>
        </w:trPr>
        <w:tc>
          <w:tcPr>
            <w:tcW w:w="1843" w:type="dxa"/>
            <w:vMerge/>
            <w:tcBorders>
              <w:top w:val="nil"/>
              <w:left w:val="single" w:sz="4" w:space="0" w:color="000000"/>
              <w:bottom w:val="single" w:sz="4" w:space="0" w:color="000000"/>
              <w:right w:val="single" w:sz="4" w:space="0" w:color="000000"/>
            </w:tcBorders>
            <w:shd w:val="clear" w:color="auto" w:fill="auto"/>
          </w:tcPr>
          <w:p w14:paraId="6828D6A6"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01BF7EE4" w14:textId="77777777" w:rsidR="00CA4999" w:rsidRPr="00ED0EFF" w:rsidRDefault="002E5F35" w:rsidP="000818CF">
            <w:pPr>
              <w:spacing w:line="276" w:lineRule="auto"/>
              <w:rPr>
                <w:color w:val="000000"/>
                <w:sz w:val="24"/>
                <w:szCs w:val="24"/>
              </w:rPr>
            </w:pPr>
            <w:r w:rsidRPr="00ED0EFF">
              <w:rPr>
                <w:color w:val="000000"/>
                <w:sz w:val="24"/>
                <w:szCs w:val="24"/>
              </w:rPr>
              <w:t>Умеет осознавать физическое и эмоциональное состояние (своё и других людей), стремится управлять собственным эмоциональным состоянием.</w:t>
            </w:r>
          </w:p>
        </w:tc>
        <w:tc>
          <w:tcPr>
            <w:tcW w:w="992" w:type="dxa"/>
            <w:tcBorders>
              <w:top w:val="nil"/>
              <w:left w:val="nil"/>
              <w:bottom w:val="single" w:sz="4" w:space="0" w:color="000000"/>
              <w:right w:val="single" w:sz="4" w:space="0" w:color="000000"/>
            </w:tcBorders>
            <w:shd w:val="clear" w:color="auto" w:fill="FFF2CC"/>
          </w:tcPr>
          <w:p w14:paraId="2A73A97A" w14:textId="77777777" w:rsidR="00CA4999" w:rsidRPr="00ED0EFF" w:rsidRDefault="00CA4999" w:rsidP="000818CF">
            <w:pPr>
              <w:spacing w:line="276" w:lineRule="auto"/>
              <w:jc w:val="center"/>
              <w:rPr>
                <w:color w:val="000000"/>
                <w:sz w:val="24"/>
                <w:szCs w:val="24"/>
              </w:rPr>
            </w:pPr>
          </w:p>
        </w:tc>
      </w:tr>
      <w:tr w:rsidR="00CA4999" w14:paraId="0A2C9016" w14:textId="77777777">
        <w:trPr>
          <w:trHeight w:val="417"/>
        </w:trPr>
        <w:tc>
          <w:tcPr>
            <w:tcW w:w="1843" w:type="dxa"/>
            <w:vMerge/>
            <w:tcBorders>
              <w:top w:val="nil"/>
              <w:left w:val="single" w:sz="4" w:space="0" w:color="000000"/>
              <w:bottom w:val="single" w:sz="4" w:space="0" w:color="000000"/>
              <w:right w:val="single" w:sz="4" w:space="0" w:color="000000"/>
            </w:tcBorders>
            <w:shd w:val="clear" w:color="auto" w:fill="auto"/>
          </w:tcPr>
          <w:p w14:paraId="601AC593"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7E1A7768" w14:textId="77777777" w:rsidR="00CA4999" w:rsidRPr="00ED0EFF" w:rsidRDefault="002E5F35" w:rsidP="000818CF">
            <w:pPr>
              <w:spacing w:line="276" w:lineRule="auto"/>
              <w:rPr>
                <w:color w:val="000000"/>
                <w:sz w:val="24"/>
                <w:szCs w:val="24"/>
              </w:rPr>
            </w:pPr>
            <w:r w:rsidRPr="00ED0EFF">
              <w:rPr>
                <w:color w:val="000000"/>
                <w:sz w:val="24"/>
                <w:szCs w:val="24"/>
              </w:rPr>
              <w:t>Способен адаптироваться к меняющимся социальным, информационным   и природным условиям, стрессовым ситуациям.</w:t>
            </w:r>
          </w:p>
        </w:tc>
        <w:tc>
          <w:tcPr>
            <w:tcW w:w="992" w:type="dxa"/>
            <w:tcBorders>
              <w:top w:val="nil"/>
              <w:left w:val="nil"/>
              <w:bottom w:val="single" w:sz="4" w:space="0" w:color="000000"/>
              <w:right w:val="single" w:sz="4" w:space="0" w:color="000000"/>
            </w:tcBorders>
            <w:shd w:val="clear" w:color="auto" w:fill="FFF2CC"/>
          </w:tcPr>
          <w:p w14:paraId="5863DD45" w14:textId="77777777" w:rsidR="00CA4999" w:rsidRPr="00ED0EFF" w:rsidRDefault="00CA4999" w:rsidP="000818CF">
            <w:pPr>
              <w:spacing w:line="276" w:lineRule="auto"/>
              <w:jc w:val="center"/>
              <w:rPr>
                <w:color w:val="000000"/>
                <w:sz w:val="24"/>
                <w:szCs w:val="24"/>
              </w:rPr>
            </w:pPr>
          </w:p>
        </w:tc>
      </w:tr>
      <w:tr w:rsidR="00CA4999" w14:paraId="72BD9926" w14:textId="77777777">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14:paraId="6AA064AC" w14:textId="77777777" w:rsidR="00CA4999" w:rsidRPr="00ED0EFF" w:rsidRDefault="002E5F35" w:rsidP="000818CF">
            <w:pPr>
              <w:spacing w:line="276" w:lineRule="auto"/>
              <w:jc w:val="right"/>
              <w:rPr>
                <w:b/>
                <w:i/>
                <w:color w:val="002060"/>
                <w:sz w:val="24"/>
                <w:szCs w:val="24"/>
              </w:rPr>
            </w:pPr>
            <w:r w:rsidRPr="00ED0EFF">
              <w:rPr>
                <w:b/>
                <w:i/>
                <w:color w:val="002060"/>
                <w:sz w:val="24"/>
                <w:szCs w:val="24"/>
              </w:rPr>
              <w:t>Средний балл по направлению "Физическое воспитание"</w:t>
            </w:r>
          </w:p>
        </w:tc>
        <w:tc>
          <w:tcPr>
            <w:tcW w:w="992" w:type="dxa"/>
            <w:tcBorders>
              <w:top w:val="nil"/>
              <w:left w:val="nil"/>
              <w:bottom w:val="single" w:sz="4" w:space="0" w:color="000000"/>
              <w:right w:val="single" w:sz="4" w:space="0" w:color="000000"/>
            </w:tcBorders>
            <w:shd w:val="clear" w:color="auto" w:fill="D9E1F2"/>
          </w:tcPr>
          <w:p w14:paraId="2642FBAB" w14:textId="77777777" w:rsidR="00CA4999" w:rsidRPr="00ED0EFF" w:rsidRDefault="00CA4999" w:rsidP="000818CF">
            <w:pPr>
              <w:spacing w:line="276" w:lineRule="auto"/>
              <w:jc w:val="center"/>
              <w:rPr>
                <w:b/>
                <w:color w:val="000000"/>
                <w:sz w:val="24"/>
                <w:szCs w:val="24"/>
              </w:rPr>
            </w:pPr>
          </w:p>
        </w:tc>
      </w:tr>
      <w:tr w:rsidR="00CA4999" w14:paraId="3D9E0083" w14:textId="77777777">
        <w:trPr>
          <w:trHeight w:val="415"/>
        </w:trPr>
        <w:tc>
          <w:tcPr>
            <w:tcW w:w="1843" w:type="dxa"/>
            <w:vMerge w:val="restart"/>
            <w:tcBorders>
              <w:top w:val="nil"/>
              <w:left w:val="single" w:sz="4" w:space="0" w:color="000000"/>
              <w:bottom w:val="single" w:sz="4" w:space="0" w:color="000000"/>
              <w:right w:val="single" w:sz="4" w:space="0" w:color="000000"/>
            </w:tcBorders>
            <w:shd w:val="clear" w:color="auto" w:fill="auto"/>
          </w:tcPr>
          <w:p w14:paraId="6EA93253" w14:textId="77777777" w:rsidR="00CA4999" w:rsidRPr="00ED0EFF" w:rsidRDefault="002E5F35" w:rsidP="000818CF">
            <w:pPr>
              <w:spacing w:line="276" w:lineRule="auto"/>
              <w:jc w:val="center"/>
              <w:rPr>
                <w:b/>
                <w:color w:val="000000"/>
                <w:sz w:val="24"/>
                <w:szCs w:val="24"/>
              </w:rPr>
            </w:pPr>
            <w:r w:rsidRPr="00ED0EFF">
              <w:rPr>
                <w:b/>
                <w:color w:val="000000"/>
                <w:sz w:val="24"/>
                <w:szCs w:val="24"/>
              </w:rPr>
              <w:t>Трудовое воспитание</w:t>
            </w:r>
          </w:p>
        </w:tc>
        <w:tc>
          <w:tcPr>
            <w:tcW w:w="7088" w:type="dxa"/>
            <w:tcBorders>
              <w:top w:val="nil"/>
              <w:left w:val="nil"/>
              <w:bottom w:val="single" w:sz="4" w:space="0" w:color="000000"/>
              <w:right w:val="single" w:sz="4" w:space="0" w:color="000000"/>
            </w:tcBorders>
            <w:shd w:val="clear" w:color="auto" w:fill="auto"/>
          </w:tcPr>
          <w:p w14:paraId="6BFC8D2A" w14:textId="77777777" w:rsidR="00CA4999" w:rsidRPr="00ED0EFF" w:rsidRDefault="002E5F35" w:rsidP="000818CF">
            <w:pPr>
              <w:spacing w:line="276" w:lineRule="auto"/>
              <w:rPr>
                <w:color w:val="000000"/>
                <w:sz w:val="24"/>
                <w:szCs w:val="24"/>
              </w:rPr>
            </w:pPr>
            <w:r w:rsidRPr="00ED0EFF">
              <w:rPr>
                <w:color w:val="000000"/>
                <w:sz w:val="24"/>
                <w:szCs w:val="24"/>
              </w:rPr>
              <w:t>Уважает труд, результаты своего труда, труда других людей.</w:t>
            </w:r>
          </w:p>
        </w:tc>
        <w:tc>
          <w:tcPr>
            <w:tcW w:w="992" w:type="dxa"/>
            <w:tcBorders>
              <w:top w:val="nil"/>
              <w:left w:val="nil"/>
              <w:bottom w:val="single" w:sz="4" w:space="0" w:color="000000"/>
              <w:right w:val="single" w:sz="4" w:space="0" w:color="000000"/>
            </w:tcBorders>
            <w:shd w:val="clear" w:color="auto" w:fill="FFF2CC"/>
          </w:tcPr>
          <w:p w14:paraId="52C07D91" w14:textId="77777777" w:rsidR="00CA4999" w:rsidRPr="00ED0EFF" w:rsidRDefault="00CA4999" w:rsidP="000818CF">
            <w:pPr>
              <w:spacing w:line="276" w:lineRule="auto"/>
              <w:jc w:val="center"/>
              <w:rPr>
                <w:color w:val="000000"/>
                <w:sz w:val="24"/>
                <w:szCs w:val="24"/>
              </w:rPr>
            </w:pPr>
          </w:p>
        </w:tc>
      </w:tr>
      <w:tr w:rsidR="00CA4999" w14:paraId="5AF4EA18" w14:textId="77777777">
        <w:trPr>
          <w:trHeight w:val="600"/>
        </w:trPr>
        <w:tc>
          <w:tcPr>
            <w:tcW w:w="1843" w:type="dxa"/>
            <w:vMerge/>
            <w:tcBorders>
              <w:top w:val="nil"/>
              <w:left w:val="single" w:sz="4" w:space="0" w:color="000000"/>
              <w:bottom w:val="single" w:sz="4" w:space="0" w:color="000000"/>
              <w:right w:val="single" w:sz="4" w:space="0" w:color="000000"/>
            </w:tcBorders>
            <w:shd w:val="clear" w:color="auto" w:fill="auto"/>
          </w:tcPr>
          <w:p w14:paraId="71867D73"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4F879924" w14:textId="77777777" w:rsidR="00CA4999" w:rsidRPr="00ED0EFF" w:rsidRDefault="002E5F35" w:rsidP="000818CF">
            <w:pPr>
              <w:spacing w:line="276" w:lineRule="auto"/>
              <w:rPr>
                <w:color w:val="000000"/>
                <w:sz w:val="24"/>
                <w:szCs w:val="24"/>
              </w:rPr>
            </w:pPr>
            <w:r w:rsidRPr="00ED0EFF">
              <w:rPr>
                <w:color w:val="000000"/>
                <w:sz w:val="24"/>
                <w:szCs w:val="24"/>
              </w:rPr>
              <w:t>Проявляет интерес к практическому изучению профессий и труда различного рода, в том числе на основе применения предметных знаний.</w:t>
            </w:r>
          </w:p>
        </w:tc>
        <w:tc>
          <w:tcPr>
            <w:tcW w:w="992" w:type="dxa"/>
            <w:tcBorders>
              <w:top w:val="nil"/>
              <w:left w:val="nil"/>
              <w:bottom w:val="single" w:sz="4" w:space="0" w:color="000000"/>
              <w:right w:val="single" w:sz="4" w:space="0" w:color="000000"/>
            </w:tcBorders>
            <w:shd w:val="clear" w:color="auto" w:fill="FFF2CC"/>
          </w:tcPr>
          <w:p w14:paraId="200AD75E" w14:textId="77777777" w:rsidR="00CA4999" w:rsidRPr="00ED0EFF" w:rsidRDefault="00CA4999" w:rsidP="000818CF">
            <w:pPr>
              <w:spacing w:line="276" w:lineRule="auto"/>
              <w:jc w:val="center"/>
              <w:rPr>
                <w:color w:val="000000"/>
                <w:sz w:val="24"/>
                <w:szCs w:val="24"/>
              </w:rPr>
            </w:pPr>
          </w:p>
        </w:tc>
      </w:tr>
      <w:tr w:rsidR="00CA4999" w14:paraId="321CCAC3" w14:textId="77777777">
        <w:trPr>
          <w:trHeight w:val="664"/>
        </w:trPr>
        <w:tc>
          <w:tcPr>
            <w:tcW w:w="1843" w:type="dxa"/>
            <w:vMerge/>
            <w:tcBorders>
              <w:top w:val="nil"/>
              <w:left w:val="single" w:sz="4" w:space="0" w:color="000000"/>
              <w:bottom w:val="single" w:sz="4" w:space="0" w:color="000000"/>
              <w:right w:val="single" w:sz="4" w:space="0" w:color="000000"/>
            </w:tcBorders>
            <w:shd w:val="clear" w:color="auto" w:fill="auto"/>
          </w:tcPr>
          <w:p w14:paraId="00C5765C"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325A6085" w14:textId="77777777" w:rsidR="00CA4999" w:rsidRPr="00ED0EFF" w:rsidRDefault="002E5F35" w:rsidP="000818CF">
            <w:pPr>
              <w:spacing w:line="276" w:lineRule="auto"/>
              <w:rPr>
                <w:color w:val="000000"/>
                <w:sz w:val="24"/>
                <w:szCs w:val="24"/>
              </w:rPr>
            </w:pPr>
            <w:r w:rsidRPr="00ED0EFF">
              <w:rPr>
                <w:color w:val="000000"/>
                <w:sz w:val="24"/>
                <w:szCs w:val="24"/>
              </w:rPr>
              <w:t>Сознаёт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tc>
        <w:tc>
          <w:tcPr>
            <w:tcW w:w="992" w:type="dxa"/>
            <w:tcBorders>
              <w:top w:val="nil"/>
              <w:left w:val="nil"/>
              <w:bottom w:val="single" w:sz="4" w:space="0" w:color="000000"/>
              <w:right w:val="single" w:sz="4" w:space="0" w:color="000000"/>
            </w:tcBorders>
            <w:shd w:val="clear" w:color="auto" w:fill="FFF2CC"/>
          </w:tcPr>
          <w:p w14:paraId="50359187" w14:textId="77777777" w:rsidR="00CA4999" w:rsidRPr="00ED0EFF" w:rsidRDefault="00CA4999" w:rsidP="000818CF">
            <w:pPr>
              <w:spacing w:line="276" w:lineRule="auto"/>
              <w:jc w:val="center"/>
              <w:rPr>
                <w:color w:val="000000"/>
                <w:sz w:val="24"/>
                <w:szCs w:val="24"/>
              </w:rPr>
            </w:pPr>
          </w:p>
        </w:tc>
      </w:tr>
      <w:tr w:rsidR="00CA4999" w14:paraId="48DE0F54" w14:textId="77777777">
        <w:trPr>
          <w:trHeight w:val="943"/>
        </w:trPr>
        <w:tc>
          <w:tcPr>
            <w:tcW w:w="1843" w:type="dxa"/>
            <w:vMerge/>
            <w:tcBorders>
              <w:top w:val="nil"/>
              <w:left w:val="single" w:sz="4" w:space="0" w:color="000000"/>
              <w:bottom w:val="single" w:sz="4" w:space="0" w:color="000000"/>
              <w:right w:val="single" w:sz="4" w:space="0" w:color="000000"/>
            </w:tcBorders>
            <w:shd w:val="clear" w:color="auto" w:fill="auto"/>
          </w:tcPr>
          <w:p w14:paraId="159B6D6A"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06C1356E" w14:textId="77777777" w:rsidR="00CA4999" w:rsidRPr="00ED0EFF" w:rsidRDefault="002E5F35" w:rsidP="000818CF">
            <w:pPr>
              <w:spacing w:line="276" w:lineRule="auto"/>
              <w:rPr>
                <w:color w:val="000000"/>
                <w:sz w:val="24"/>
                <w:szCs w:val="24"/>
              </w:rPr>
            </w:pPr>
            <w:r w:rsidRPr="00ED0EFF">
              <w:rPr>
                <w:color w:val="000000"/>
                <w:sz w:val="24"/>
                <w:szCs w:val="24"/>
              </w:rPr>
              <w:t>Участвует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способен инициировать, планировать и самостоятельно выполнять такого рода деятельность.</w:t>
            </w:r>
          </w:p>
        </w:tc>
        <w:tc>
          <w:tcPr>
            <w:tcW w:w="992" w:type="dxa"/>
            <w:tcBorders>
              <w:top w:val="nil"/>
              <w:left w:val="nil"/>
              <w:bottom w:val="single" w:sz="4" w:space="0" w:color="000000"/>
              <w:right w:val="single" w:sz="4" w:space="0" w:color="000000"/>
            </w:tcBorders>
            <w:shd w:val="clear" w:color="auto" w:fill="FFF2CC"/>
          </w:tcPr>
          <w:p w14:paraId="3D2B8019" w14:textId="77777777" w:rsidR="00CA4999" w:rsidRPr="00ED0EFF" w:rsidRDefault="00CA4999" w:rsidP="000818CF">
            <w:pPr>
              <w:spacing w:line="276" w:lineRule="auto"/>
              <w:jc w:val="center"/>
              <w:rPr>
                <w:color w:val="000000"/>
                <w:sz w:val="24"/>
                <w:szCs w:val="24"/>
              </w:rPr>
            </w:pPr>
          </w:p>
        </w:tc>
      </w:tr>
      <w:tr w:rsidR="00CA4999" w14:paraId="5CC1EC23" w14:textId="77777777">
        <w:trPr>
          <w:trHeight w:val="714"/>
        </w:trPr>
        <w:tc>
          <w:tcPr>
            <w:tcW w:w="1843" w:type="dxa"/>
            <w:vMerge/>
            <w:tcBorders>
              <w:top w:val="nil"/>
              <w:left w:val="single" w:sz="4" w:space="0" w:color="000000"/>
              <w:bottom w:val="single" w:sz="4" w:space="0" w:color="000000"/>
              <w:right w:val="single" w:sz="4" w:space="0" w:color="000000"/>
            </w:tcBorders>
            <w:shd w:val="clear" w:color="auto" w:fill="auto"/>
          </w:tcPr>
          <w:p w14:paraId="09FEF7F7"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157B682B" w14:textId="77777777" w:rsidR="00CA4999" w:rsidRPr="00ED0EFF" w:rsidRDefault="002E5F35" w:rsidP="000818CF">
            <w:pPr>
              <w:spacing w:line="276" w:lineRule="auto"/>
              <w:rPr>
                <w:color w:val="000000"/>
                <w:sz w:val="24"/>
                <w:szCs w:val="24"/>
              </w:rPr>
            </w:pPr>
            <w:r w:rsidRPr="00ED0EFF">
              <w:rPr>
                <w:color w:val="000000"/>
                <w:sz w:val="24"/>
                <w:szCs w:val="24"/>
              </w:rPr>
              <w:t>Выражает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c>
          <w:tcPr>
            <w:tcW w:w="992" w:type="dxa"/>
            <w:tcBorders>
              <w:top w:val="nil"/>
              <w:left w:val="nil"/>
              <w:bottom w:val="single" w:sz="4" w:space="0" w:color="000000"/>
              <w:right w:val="single" w:sz="4" w:space="0" w:color="000000"/>
            </w:tcBorders>
            <w:shd w:val="clear" w:color="auto" w:fill="FFF2CC"/>
          </w:tcPr>
          <w:p w14:paraId="3A57FE42" w14:textId="77777777" w:rsidR="00CA4999" w:rsidRPr="00ED0EFF" w:rsidRDefault="00CA4999" w:rsidP="000818CF">
            <w:pPr>
              <w:spacing w:line="276" w:lineRule="auto"/>
              <w:jc w:val="center"/>
              <w:rPr>
                <w:color w:val="000000"/>
                <w:sz w:val="24"/>
                <w:szCs w:val="24"/>
              </w:rPr>
            </w:pPr>
          </w:p>
        </w:tc>
      </w:tr>
      <w:tr w:rsidR="00CA4999" w14:paraId="1802969C" w14:textId="77777777">
        <w:trPr>
          <w:trHeight w:val="345"/>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14:paraId="168CE378" w14:textId="77777777" w:rsidR="00CA4999" w:rsidRPr="00ED0EFF" w:rsidRDefault="002E5F35" w:rsidP="000818CF">
            <w:pPr>
              <w:spacing w:line="276" w:lineRule="auto"/>
              <w:jc w:val="right"/>
              <w:rPr>
                <w:b/>
                <w:i/>
                <w:color w:val="002060"/>
                <w:sz w:val="24"/>
                <w:szCs w:val="24"/>
              </w:rPr>
            </w:pPr>
            <w:r w:rsidRPr="00ED0EFF">
              <w:rPr>
                <w:b/>
                <w:i/>
                <w:color w:val="002060"/>
                <w:sz w:val="24"/>
                <w:szCs w:val="24"/>
              </w:rPr>
              <w:t>Средний балл по направлению "Трудовое воспитание"</w:t>
            </w:r>
          </w:p>
        </w:tc>
        <w:tc>
          <w:tcPr>
            <w:tcW w:w="992" w:type="dxa"/>
            <w:tcBorders>
              <w:top w:val="nil"/>
              <w:left w:val="nil"/>
              <w:bottom w:val="single" w:sz="4" w:space="0" w:color="000000"/>
              <w:right w:val="single" w:sz="4" w:space="0" w:color="000000"/>
            </w:tcBorders>
            <w:shd w:val="clear" w:color="auto" w:fill="D9E1F2"/>
          </w:tcPr>
          <w:p w14:paraId="35FF2386" w14:textId="77777777" w:rsidR="00CA4999" w:rsidRPr="00ED0EFF" w:rsidRDefault="00CA4999" w:rsidP="000818CF">
            <w:pPr>
              <w:spacing w:line="276" w:lineRule="auto"/>
              <w:jc w:val="center"/>
              <w:rPr>
                <w:b/>
                <w:color w:val="000000"/>
                <w:sz w:val="24"/>
                <w:szCs w:val="24"/>
              </w:rPr>
            </w:pPr>
          </w:p>
        </w:tc>
      </w:tr>
      <w:tr w:rsidR="00CA4999" w14:paraId="0F2E88DB" w14:textId="77777777">
        <w:trPr>
          <w:trHeight w:val="475"/>
        </w:trPr>
        <w:tc>
          <w:tcPr>
            <w:tcW w:w="1843" w:type="dxa"/>
            <w:vMerge w:val="restart"/>
            <w:tcBorders>
              <w:top w:val="nil"/>
              <w:left w:val="single" w:sz="4" w:space="0" w:color="000000"/>
              <w:bottom w:val="single" w:sz="4" w:space="0" w:color="000000"/>
              <w:right w:val="single" w:sz="4" w:space="0" w:color="000000"/>
            </w:tcBorders>
            <w:shd w:val="clear" w:color="auto" w:fill="auto"/>
          </w:tcPr>
          <w:p w14:paraId="3658AABA" w14:textId="77777777" w:rsidR="00CA4999" w:rsidRPr="00ED0EFF" w:rsidRDefault="002E5F35" w:rsidP="000818CF">
            <w:pPr>
              <w:spacing w:line="276" w:lineRule="auto"/>
              <w:jc w:val="center"/>
              <w:rPr>
                <w:b/>
                <w:color w:val="000000"/>
                <w:sz w:val="24"/>
                <w:szCs w:val="24"/>
              </w:rPr>
            </w:pPr>
            <w:r w:rsidRPr="00ED0EFF">
              <w:rPr>
                <w:b/>
                <w:color w:val="000000"/>
                <w:sz w:val="24"/>
                <w:szCs w:val="24"/>
              </w:rPr>
              <w:t>Экологическое воспитание</w:t>
            </w:r>
          </w:p>
        </w:tc>
        <w:tc>
          <w:tcPr>
            <w:tcW w:w="7088" w:type="dxa"/>
            <w:tcBorders>
              <w:top w:val="nil"/>
              <w:left w:val="nil"/>
              <w:bottom w:val="single" w:sz="4" w:space="0" w:color="000000"/>
              <w:right w:val="single" w:sz="4" w:space="0" w:color="000000"/>
            </w:tcBorders>
            <w:shd w:val="clear" w:color="auto" w:fill="auto"/>
          </w:tcPr>
          <w:p w14:paraId="029A6310" w14:textId="77777777" w:rsidR="00CA4999" w:rsidRPr="00ED0EFF" w:rsidRDefault="002E5F35" w:rsidP="000818CF">
            <w:pPr>
              <w:spacing w:line="276" w:lineRule="auto"/>
              <w:rPr>
                <w:color w:val="000000"/>
                <w:sz w:val="24"/>
                <w:szCs w:val="24"/>
              </w:rPr>
            </w:pPr>
            <w:r w:rsidRPr="00ED0EFF">
              <w:rPr>
                <w:color w:val="000000"/>
                <w:sz w:val="24"/>
                <w:szCs w:val="24"/>
              </w:rPr>
              <w:t>Понимает значение и глобальный характер экологических проблем, путей их решения, значение экологической культуры человека, общества.</w:t>
            </w:r>
          </w:p>
        </w:tc>
        <w:tc>
          <w:tcPr>
            <w:tcW w:w="992" w:type="dxa"/>
            <w:tcBorders>
              <w:top w:val="nil"/>
              <w:left w:val="nil"/>
              <w:bottom w:val="single" w:sz="4" w:space="0" w:color="000000"/>
              <w:right w:val="single" w:sz="4" w:space="0" w:color="000000"/>
            </w:tcBorders>
            <w:shd w:val="clear" w:color="auto" w:fill="FFF2CC"/>
          </w:tcPr>
          <w:p w14:paraId="77D706D8" w14:textId="77777777" w:rsidR="00CA4999" w:rsidRPr="00ED0EFF" w:rsidRDefault="00CA4999" w:rsidP="000818CF">
            <w:pPr>
              <w:spacing w:line="276" w:lineRule="auto"/>
              <w:jc w:val="center"/>
              <w:rPr>
                <w:color w:val="000000"/>
                <w:sz w:val="24"/>
                <w:szCs w:val="24"/>
              </w:rPr>
            </w:pPr>
          </w:p>
        </w:tc>
      </w:tr>
      <w:tr w:rsidR="00CA4999" w14:paraId="7133F1D3" w14:textId="77777777">
        <w:trPr>
          <w:trHeight w:val="300"/>
        </w:trPr>
        <w:tc>
          <w:tcPr>
            <w:tcW w:w="1843" w:type="dxa"/>
            <w:vMerge/>
            <w:tcBorders>
              <w:top w:val="nil"/>
              <w:left w:val="single" w:sz="4" w:space="0" w:color="000000"/>
              <w:bottom w:val="single" w:sz="4" w:space="0" w:color="000000"/>
              <w:right w:val="single" w:sz="4" w:space="0" w:color="000000"/>
            </w:tcBorders>
            <w:shd w:val="clear" w:color="auto" w:fill="auto"/>
          </w:tcPr>
          <w:p w14:paraId="0744F1D5"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7AFE3BA9" w14:textId="77777777" w:rsidR="00CA4999" w:rsidRPr="00ED0EFF" w:rsidRDefault="002E5F35" w:rsidP="000818CF">
            <w:pPr>
              <w:spacing w:line="276" w:lineRule="auto"/>
              <w:rPr>
                <w:color w:val="000000"/>
                <w:sz w:val="24"/>
                <w:szCs w:val="24"/>
              </w:rPr>
            </w:pPr>
            <w:r w:rsidRPr="00ED0EFF">
              <w:rPr>
                <w:color w:val="000000"/>
                <w:sz w:val="24"/>
                <w:szCs w:val="24"/>
              </w:rPr>
              <w:t>Выражает активное неприятие действий, приносящих вред природе.</w:t>
            </w:r>
          </w:p>
        </w:tc>
        <w:tc>
          <w:tcPr>
            <w:tcW w:w="992" w:type="dxa"/>
            <w:tcBorders>
              <w:top w:val="nil"/>
              <w:left w:val="nil"/>
              <w:bottom w:val="single" w:sz="4" w:space="0" w:color="000000"/>
              <w:right w:val="single" w:sz="4" w:space="0" w:color="000000"/>
            </w:tcBorders>
            <w:shd w:val="clear" w:color="auto" w:fill="FFF2CC"/>
          </w:tcPr>
          <w:p w14:paraId="0643C6F2" w14:textId="77777777" w:rsidR="00CA4999" w:rsidRPr="00ED0EFF" w:rsidRDefault="00CA4999" w:rsidP="000818CF">
            <w:pPr>
              <w:spacing w:line="276" w:lineRule="auto"/>
              <w:jc w:val="center"/>
              <w:rPr>
                <w:color w:val="000000"/>
                <w:sz w:val="24"/>
                <w:szCs w:val="24"/>
              </w:rPr>
            </w:pPr>
          </w:p>
        </w:tc>
      </w:tr>
      <w:tr w:rsidR="00CA4999" w14:paraId="77CC5876" w14:textId="77777777">
        <w:trPr>
          <w:trHeight w:val="543"/>
        </w:trPr>
        <w:tc>
          <w:tcPr>
            <w:tcW w:w="1843" w:type="dxa"/>
            <w:vMerge/>
            <w:tcBorders>
              <w:top w:val="nil"/>
              <w:left w:val="single" w:sz="4" w:space="0" w:color="000000"/>
              <w:bottom w:val="single" w:sz="4" w:space="0" w:color="000000"/>
              <w:right w:val="single" w:sz="4" w:space="0" w:color="000000"/>
            </w:tcBorders>
            <w:shd w:val="clear" w:color="auto" w:fill="auto"/>
          </w:tcPr>
          <w:p w14:paraId="70D12987"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2333263E" w14:textId="77777777" w:rsidR="00CA4999" w:rsidRPr="00ED0EFF" w:rsidRDefault="002E5F35" w:rsidP="000818CF">
            <w:pPr>
              <w:spacing w:line="276" w:lineRule="auto"/>
              <w:rPr>
                <w:color w:val="000000"/>
                <w:sz w:val="24"/>
                <w:szCs w:val="24"/>
              </w:rPr>
            </w:pPr>
            <w:r w:rsidRPr="00ED0EFF">
              <w:rPr>
                <w:color w:val="000000"/>
                <w:sz w:val="24"/>
                <w:szCs w:val="24"/>
              </w:rPr>
              <w:t>Сознаёт свою ответственность как гражданина и потребителя в условиях взаимосвязи природной, технологической и социальной сред.</w:t>
            </w:r>
          </w:p>
        </w:tc>
        <w:tc>
          <w:tcPr>
            <w:tcW w:w="992" w:type="dxa"/>
            <w:tcBorders>
              <w:top w:val="nil"/>
              <w:left w:val="nil"/>
              <w:bottom w:val="single" w:sz="4" w:space="0" w:color="000000"/>
              <w:right w:val="single" w:sz="4" w:space="0" w:color="000000"/>
            </w:tcBorders>
            <w:shd w:val="clear" w:color="auto" w:fill="FFF2CC"/>
          </w:tcPr>
          <w:p w14:paraId="7C4ED849" w14:textId="77777777" w:rsidR="00CA4999" w:rsidRPr="00ED0EFF" w:rsidRDefault="00CA4999" w:rsidP="000818CF">
            <w:pPr>
              <w:spacing w:line="276" w:lineRule="auto"/>
              <w:jc w:val="center"/>
              <w:rPr>
                <w:color w:val="000000"/>
                <w:sz w:val="24"/>
                <w:szCs w:val="24"/>
              </w:rPr>
            </w:pPr>
          </w:p>
        </w:tc>
      </w:tr>
      <w:tr w:rsidR="00CA4999" w14:paraId="4E8397D4" w14:textId="77777777">
        <w:trPr>
          <w:trHeight w:val="693"/>
        </w:trPr>
        <w:tc>
          <w:tcPr>
            <w:tcW w:w="1843" w:type="dxa"/>
            <w:vMerge/>
            <w:tcBorders>
              <w:top w:val="nil"/>
              <w:left w:val="single" w:sz="4" w:space="0" w:color="000000"/>
              <w:bottom w:val="single" w:sz="4" w:space="0" w:color="000000"/>
              <w:right w:val="single" w:sz="4" w:space="0" w:color="000000"/>
            </w:tcBorders>
            <w:shd w:val="clear" w:color="auto" w:fill="auto"/>
          </w:tcPr>
          <w:p w14:paraId="756A8F17"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140058AC" w14:textId="77777777" w:rsidR="00CA4999" w:rsidRPr="00ED0EFF" w:rsidRDefault="002E5F35" w:rsidP="000818CF">
            <w:pPr>
              <w:spacing w:line="276" w:lineRule="auto"/>
              <w:rPr>
                <w:color w:val="000000"/>
                <w:sz w:val="24"/>
                <w:szCs w:val="24"/>
              </w:rPr>
            </w:pPr>
            <w:r w:rsidRPr="00ED0EFF">
              <w:rPr>
                <w:color w:val="000000"/>
                <w:sz w:val="24"/>
                <w:szCs w:val="24"/>
              </w:rPr>
              <w:t>Ориентирован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tc>
        <w:tc>
          <w:tcPr>
            <w:tcW w:w="992" w:type="dxa"/>
            <w:tcBorders>
              <w:top w:val="nil"/>
              <w:left w:val="nil"/>
              <w:bottom w:val="single" w:sz="4" w:space="0" w:color="000000"/>
              <w:right w:val="single" w:sz="4" w:space="0" w:color="000000"/>
            </w:tcBorders>
            <w:shd w:val="clear" w:color="auto" w:fill="FFF2CC"/>
          </w:tcPr>
          <w:p w14:paraId="6C5686F0" w14:textId="77777777" w:rsidR="00CA4999" w:rsidRPr="00ED0EFF" w:rsidRDefault="00CA4999" w:rsidP="000818CF">
            <w:pPr>
              <w:spacing w:line="276" w:lineRule="auto"/>
              <w:jc w:val="center"/>
              <w:rPr>
                <w:color w:val="000000"/>
                <w:sz w:val="24"/>
                <w:szCs w:val="24"/>
              </w:rPr>
            </w:pPr>
          </w:p>
        </w:tc>
      </w:tr>
      <w:tr w:rsidR="00CA4999" w14:paraId="46B9EBF5" w14:textId="77777777">
        <w:trPr>
          <w:trHeight w:val="405"/>
        </w:trPr>
        <w:tc>
          <w:tcPr>
            <w:tcW w:w="1843" w:type="dxa"/>
            <w:vMerge/>
            <w:tcBorders>
              <w:top w:val="nil"/>
              <w:left w:val="single" w:sz="4" w:space="0" w:color="000000"/>
              <w:bottom w:val="single" w:sz="4" w:space="0" w:color="000000"/>
              <w:right w:val="single" w:sz="4" w:space="0" w:color="000000"/>
            </w:tcBorders>
            <w:shd w:val="clear" w:color="auto" w:fill="auto"/>
          </w:tcPr>
          <w:p w14:paraId="2964768F"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0E251DED" w14:textId="77777777" w:rsidR="00CA4999" w:rsidRPr="00ED0EFF" w:rsidRDefault="002E5F35" w:rsidP="000818CF">
            <w:pPr>
              <w:spacing w:line="276" w:lineRule="auto"/>
              <w:rPr>
                <w:color w:val="000000"/>
                <w:sz w:val="24"/>
                <w:szCs w:val="24"/>
              </w:rPr>
            </w:pPr>
            <w:r w:rsidRPr="00ED0EFF">
              <w:rPr>
                <w:color w:val="000000"/>
                <w:sz w:val="24"/>
                <w:szCs w:val="24"/>
              </w:rPr>
              <w:t>Участвует в   практической   деятельности   экологической, природоохранной направленности.</w:t>
            </w:r>
          </w:p>
        </w:tc>
        <w:tc>
          <w:tcPr>
            <w:tcW w:w="992" w:type="dxa"/>
            <w:tcBorders>
              <w:top w:val="nil"/>
              <w:left w:val="nil"/>
              <w:bottom w:val="single" w:sz="4" w:space="0" w:color="000000"/>
              <w:right w:val="single" w:sz="4" w:space="0" w:color="000000"/>
            </w:tcBorders>
            <w:shd w:val="clear" w:color="auto" w:fill="FFF2CC"/>
          </w:tcPr>
          <w:p w14:paraId="40F9B5A2" w14:textId="77777777" w:rsidR="00CA4999" w:rsidRPr="00ED0EFF" w:rsidRDefault="00CA4999" w:rsidP="000818CF">
            <w:pPr>
              <w:spacing w:line="276" w:lineRule="auto"/>
              <w:jc w:val="center"/>
              <w:rPr>
                <w:color w:val="000000"/>
                <w:sz w:val="24"/>
                <w:szCs w:val="24"/>
              </w:rPr>
            </w:pPr>
          </w:p>
        </w:tc>
      </w:tr>
      <w:tr w:rsidR="00CA4999" w14:paraId="04DAD7D7" w14:textId="77777777">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14:paraId="659DE341" w14:textId="77777777" w:rsidR="00CA4999" w:rsidRPr="00ED0EFF" w:rsidRDefault="002E5F35" w:rsidP="000818CF">
            <w:pPr>
              <w:spacing w:line="276" w:lineRule="auto"/>
              <w:jc w:val="right"/>
              <w:rPr>
                <w:b/>
                <w:i/>
                <w:color w:val="002060"/>
                <w:sz w:val="24"/>
                <w:szCs w:val="24"/>
              </w:rPr>
            </w:pPr>
            <w:r w:rsidRPr="00ED0EFF">
              <w:rPr>
                <w:b/>
                <w:i/>
                <w:color w:val="002060"/>
                <w:sz w:val="24"/>
                <w:szCs w:val="24"/>
              </w:rPr>
              <w:t>Средний балл по направлению "Экологическое воспитание"</w:t>
            </w:r>
          </w:p>
        </w:tc>
        <w:tc>
          <w:tcPr>
            <w:tcW w:w="992" w:type="dxa"/>
            <w:tcBorders>
              <w:top w:val="nil"/>
              <w:left w:val="nil"/>
              <w:bottom w:val="single" w:sz="4" w:space="0" w:color="000000"/>
              <w:right w:val="single" w:sz="4" w:space="0" w:color="000000"/>
            </w:tcBorders>
            <w:shd w:val="clear" w:color="auto" w:fill="D9E1F2"/>
          </w:tcPr>
          <w:p w14:paraId="752418DD" w14:textId="77777777" w:rsidR="00CA4999" w:rsidRPr="00ED0EFF" w:rsidRDefault="00CA4999" w:rsidP="000818CF">
            <w:pPr>
              <w:spacing w:line="276" w:lineRule="auto"/>
              <w:jc w:val="center"/>
              <w:rPr>
                <w:b/>
                <w:color w:val="000000"/>
                <w:sz w:val="24"/>
                <w:szCs w:val="24"/>
              </w:rPr>
            </w:pPr>
          </w:p>
        </w:tc>
      </w:tr>
      <w:tr w:rsidR="00CA4999" w14:paraId="64052AAB" w14:textId="77777777">
        <w:trPr>
          <w:trHeight w:val="417"/>
        </w:trPr>
        <w:tc>
          <w:tcPr>
            <w:tcW w:w="1843" w:type="dxa"/>
            <w:vMerge w:val="restart"/>
            <w:tcBorders>
              <w:top w:val="nil"/>
              <w:left w:val="single" w:sz="4" w:space="0" w:color="000000"/>
              <w:bottom w:val="single" w:sz="4" w:space="0" w:color="000000"/>
              <w:right w:val="single" w:sz="4" w:space="0" w:color="000000"/>
            </w:tcBorders>
            <w:shd w:val="clear" w:color="auto" w:fill="auto"/>
          </w:tcPr>
          <w:p w14:paraId="5A9708D4" w14:textId="77777777" w:rsidR="00CA4999" w:rsidRPr="00ED0EFF" w:rsidRDefault="002E5F35" w:rsidP="000818CF">
            <w:pPr>
              <w:spacing w:line="276" w:lineRule="auto"/>
              <w:jc w:val="center"/>
              <w:rPr>
                <w:b/>
                <w:color w:val="000000"/>
                <w:sz w:val="24"/>
                <w:szCs w:val="24"/>
              </w:rPr>
            </w:pPr>
            <w:r w:rsidRPr="00ED0EFF">
              <w:rPr>
                <w:b/>
                <w:color w:val="000000"/>
                <w:sz w:val="24"/>
                <w:szCs w:val="24"/>
              </w:rPr>
              <w:t>Ценности научного познания</w:t>
            </w:r>
          </w:p>
        </w:tc>
        <w:tc>
          <w:tcPr>
            <w:tcW w:w="7088" w:type="dxa"/>
            <w:tcBorders>
              <w:top w:val="nil"/>
              <w:left w:val="nil"/>
              <w:bottom w:val="single" w:sz="4" w:space="0" w:color="000000"/>
              <w:right w:val="single" w:sz="4" w:space="0" w:color="000000"/>
            </w:tcBorders>
            <w:shd w:val="clear" w:color="auto" w:fill="auto"/>
          </w:tcPr>
          <w:p w14:paraId="6F3A8FEB" w14:textId="77777777" w:rsidR="00CA4999" w:rsidRPr="00ED0EFF" w:rsidRDefault="002E5F35" w:rsidP="000818CF">
            <w:pPr>
              <w:spacing w:line="276" w:lineRule="auto"/>
              <w:rPr>
                <w:color w:val="000000"/>
                <w:sz w:val="24"/>
                <w:szCs w:val="24"/>
              </w:rPr>
            </w:pPr>
            <w:r w:rsidRPr="00ED0EFF">
              <w:rPr>
                <w:color w:val="000000"/>
                <w:sz w:val="24"/>
                <w:szCs w:val="24"/>
              </w:rPr>
              <w:t>Выражает познавательные интересы в разных предметных областях с учётом индивидуальных интересов, способностей, достижений.</w:t>
            </w:r>
          </w:p>
        </w:tc>
        <w:tc>
          <w:tcPr>
            <w:tcW w:w="992" w:type="dxa"/>
            <w:tcBorders>
              <w:top w:val="nil"/>
              <w:left w:val="nil"/>
              <w:bottom w:val="single" w:sz="4" w:space="0" w:color="000000"/>
              <w:right w:val="single" w:sz="4" w:space="0" w:color="000000"/>
            </w:tcBorders>
            <w:shd w:val="clear" w:color="auto" w:fill="FFF2CC"/>
          </w:tcPr>
          <w:p w14:paraId="34B02195" w14:textId="77777777" w:rsidR="00CA4999" w:rsidRPr="00ED0EFF" w:rsidRDefault="00CA4999" w:rsidP="000818CF">
            <w:pPr>
              <w:spacing w:line="276" w:lineRule="auto"/>
              <w:jc w:val="center"/>
              <w:rPr>
                <w:color w:val="000000"/>
                <w:sz w:val="24"/>
                <w:szCs w:val="24"/>
              </w:rPr>
            </w:pPr>
          </w:p>
        </w:tc>
      </w:tr>
      <w:tr w:rsidR="00CA4999" w14:paraId="5D52CDB0" w14:textId="77777777">
        <w:trPr>
          <w:trHeight w:val="664"/>
        </w:trPr>
        <w:tc>
          <w:tcPr>
            <w:tcW w:w="1843" w:type="dxa"/>
            <w:vMerge/>
            <w:tcBorders>
              <w:top w:val="nil"/>
              <w:left w:val="single" w:sz="4" w:space="0" w:color="000000"/>
              <w:bottom w:val="single" w:sz="4" w:space="0" w:color="000000"/>
              <w:right w:val="single" w:sz="4" w:space="0" w:color="000000"/>
            </w:tcBorders>
            <w:shd w:val="clear" w:color="auto" w:fill="auto"/>
          </w:tcPr>
          <w:p w14:paraId="3542BE49"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5C8ABA07" w14:textId="77777777" w:rsidR="00CA4999" w:rsidRPr="00ED0EFF" w:rsidRDefault="002E5F35" w:rsidP="000818CF">
            <w:pPr>
              <w:spacing w:line="276" w:lineRule="auto"/>
              <w:rPr>
                <w:color w:val="000000"/>
                <w:sz w:val="24"/>
                <w:szCs w:val="24"/>
              </w:rPr>
            </w:pPr>
            <w:r w:rsidRPr="00ED0EFF">
              <w:rPr>
                <w:color w:val="000000"/>
                <w:sz w:val="24"/>
                <w:szCs w:val="24"/>
              </w:rPr>
              <w:t>Ориентирован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tc>
        <w:tc>
          <w:tcPr>
            <w:tcW w:w="992" w:type="dxa"/>
            <w:tcBorders>
              <w:top w:val="nil"/>
              <w:left w:val="nil"/>
              <w:bottom w:val="single" w:sz="4" w:space="0" w:color="000000"/>
              <w:right w:val="single" w:sz="4" w:space="0" w:color="000000"/>
            </w:tcBorders>
            <w:shd w:val="clear" w:color="auto" w:fill="FFF2CC"/>
          </w:tcPr>
          <w:p w14:paraId="510F91A2" w14:textId="77777777" w:rsidR="00CA4999" w:rsidRPr="00ED0EFF" w:rsidRDefault="00CA4999" w:rsidP="000818CF">
            <w:pPr>
              <w:spacing w:line="276" w:lineRule="auto"/>
              <w:jc w:val="center"/>
              <w:rPr>
                <w:color w:val="000000"/>
                <w:sz w:val="24"/>
                <w:szCs w:val="24"/>
              </w:rPr>
            </w:pPr>
          </w:p>
        </w:tc>
      </w:tr>
      <w:tr w:rsidR="00CA4999" w14:paraId="48507334" w14:textId="77777777">
        <w:trPr>
          <w:trHeight w:val="675"/>
        </w:trPr>
        <w:tc>
          <w:tcPr>
            <w:tcW w:w="1843" w:type="dxa"/>
            <w:vMerge/>
            <w:tcBorders>
              <w:top w:val="nil"/>
              <w:left w:val="single" w:sz="4" w:space="0" w:color="000000"/>
              <w:bottom w:val="single" w:sz="4" w:space="0" w:color="000000"/>
              <w:right w:val="single" w:sz="4" w:space="0" w:color="000000"/>
            </w:tcBorders>
            <w:shd w:val="clear" w:color="auto" w:fill="auto"/>
          </w:tcPr>
          <w:p w14:paraId="4CA9D0F9"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29C2B9D9" w14:textId="77777777" w:rsidR="00CA4999" w:rsidRPr="00ED0EFF" w:rsidRDefault="002E5F35" w:rsidP="000818CF">
            <w:pPr>
              <w:spacing w:line="276" w:lineRule="auto"/>
              <w:rPr>
                <w:color w:val="000000"/>
                <w:sz w:val="24"/>
                <w:szCs w:val="24"/>
              </w:rPr>
            </w:pPr>
            <w:r w:rsidRPr="00ED0EFF">
              <w:rPr>
                <w:color w:val="000000"/>
                <w:sz w:val="24"/>
                <w:szCs w:val="24"/>
              </w:rPr>
              <w:t>Развивает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tc>
        <w:tc>
          <w:tcPr>
            <w:tcW w:w="992" w:type="dxa"/>
            <w:tcBorders>
              <w:top w:val="nil"/>
              <w:left w:val="nil"/>
              <w:bottom w:val="single" w:sz="4" w:space="0" w:color="000000"/>
              <w:right w:val="single" w:sz="4" w:space="0" w:color="000000"/>
            </w:tcBorders>
            <w:shd w:val="clear" w:color="auto" w:fill="FFF2CC"/>
          </w:tcPr>
          <w:p w14:paraId="2E60880F" w14:textId="77777777" w:rsidR="00CA4999" w:rsidRPr="00ED0EFF" w:rsidRDefault="00CA4999" w:rsidP="000818CF">
            <w:pPr>
              <w:spacing w:line="276" w:lineRule="auto"/>
              <w:jc w:val="center"/>
              <w:rPr>
                <w:color w:val="000000"/>
                <w:sz w:val="24"/>
                <w:szCs w:val="24"/>
              </w:rPr>
            </w:pPr>
          </w:p>
        </w:tc>
      </w:tr>
      <w:tr w:rsidR="00CA4999" w14:paraId="6E3478BD" w14:textId="77777777">
        <w:trPr>
          <w:trHeight w:val="671"/>
        </w:trPr>
        <w:tc>
          <w:tcPr>
            <w:tcW w:w="1843" w:type="dxa"/>
            <w:vMerge/>
            <w:tcBorders>
              <w:top w:val="nil"/>
              <w:left w:val="single" w:sz="4" w:space="0" w:color="000000"/>
              <w:bottom w:val="single" w:sz="4" w:space="0" w:color="000000"/>
              <w:right w:val="single" w:sz="4" w:space="0" w:color="000000"/>
            </w:tcBorders>
            <w:shd w:val="clear" w:color="auto" w:fill="auto"/>
          </w:tcPr>
          <w:p w14:paraId="51605DDE"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88" w:type="dxa"/>
            <w:tcBorders>
              <w:top w:val="nil"/>
              <w:left w:val="nil"/>
              <w:bottom w:val="single" w:sz="4" w:space="0" w:color="000000"/>
              <w:right w:val="single" w:sz="4" w:space="0" w:color="000000"/>
            </w:tcBorders>
            <w:shd w:val="clear" w:color="auto" w:fill="auto"/>
          </w:tcPr>
          <w:p w14:paraId="78FDEE87" w14:textId="77777777" w:rsidR="00CA4999" w:rsidRPr="00ED0EFF" w:rsidRDefault="002E5F35" w:rsidP="000818CF">
            <w:pPr>
              <w:spacing w:line="276" w:lineRule="auto"/>
              <w:rPr>
                <w:color w:val="000000"/>
                <w:sz w:val="24"/>
                <w:szCs w:val="24"/>
              </w:rPr>
            </w:pPr>
            <w:r w:rsidRPr="00ED0EFF">
              <w:rPr>
                <w:color w:val="000000"/>
                <w:sz w:val="24"/>
                <w:szCs w:val="24"/>
              </w:rPr>
              <w:t>Демонстрирует навыки наблюдений, накопления фактов, осмысления опыта в естественнонаучной и гуманитарной областях познания, исследовательской деятельности.</w:t>
            </w:r>
          </w:p>
        </w:tc>
        <w:tc>
          <w:tcPr>
            <w:tcW w:w="992" w:type="dxa"/>
            <w:tcBorders>
              <w:top w:val="nil"/>
              <w:left w:val="nil"/>
              <w:bottom w:val="single" w:sz="4" w:space="0" w:color="000000"/>
              <w:right w:val="single" w:sz="4" w:space="0" w:color="000000"/>
            </w:tcBorders>
            <w:shd w:val="clear" w:color="auto" w:fill="FFF2CC"/>
          </w:tcPr>
          <w:p w14:paraId="40B4ABED" w14:textId="77777777" w:rsidR="00CA4999" w:rsidRPr="00ED0EFF" w:rsidRDefault="00CA4999" w:rsidP="000818CF">
            <w:pPr>
              <w:spacing w:line="276" w:lineRule="auto"/>
              <w:jc w:val="center"/>
              <w:rPr>
                <w:color w:val="000000"/>
                <w:sz w:val="24"/>
                <w:szCs w:val="24"/>
              </w:rPr>
            </w:pPr>
          </w:p>
        </w:tc>
      </w:tr>
      <w:tr w:rsidR="00CA4999" w14:paraId="7FF360BF" w14:textId="77777777">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14:paraId="6E08DC19" w14:textId="77777777" w:rsidR="00CA4999" w:rsidRPr="00ED0EFF" w:rsidRDefault="002E5F35" w:rsidP="000818CF">
            <w:pPr>
              <w:spacing w:line="276" w:lineRule="auto"/>
              <w:jc w:val="right"/>
              <w:rPr>
                <w:b/>
                <w:i/>
                <w:color w:val="002060"/>
                <w:sz w:val="24"/>
                <w:szCs w:val="24"/>
              </w:rPr>
            </w:pPr>
            <w:r w:rsidRPr="00ED0EFF">
              <w:rPr>
                <w:b/>
                <w:i/>
                <w:color w:val="002060"/>
                <w:sz w:val="24"/>
                <w:szCs w:val="24"/>
              </w:rPr>
              <w:t>Средний балл по направлению "Ценности научного познания"</w:t>
            </w:r>
          </w:p>
        </w:tc>
        <w:tc>
          <w:tcPr>
            <w:tcW w:w="992" w:type="dxa"/>
            <w:tcBorders>
              <w:top w:val="nil"/>
              <w:left w:val="nil"/>
              <w:bottom w:val="single" w:sz="4" w:space="0" w:color="000000"/>
              <w:right w:val="single" w:sz="4" w:space="0" w:color="000000"/>
            </w:tcBorders>
            <w:shd w:val="clear" w:color="auto" w:fill="D9E1F2"/>
          </w:tcPr>
          <w:p w14:paraId="64F0AB95" w14:textId="77777777" w:rsidR="00CA4999" w:rsidRPr="00ED0EFF" w:rsidRDefault="00CA4999" w:rsidP="000818CF">
            <w:pPr>
              <w:spacing w:line="276" w:lineRule="auto"/>
              <w:jc w:val="center"/>
              <w:rPr>
                <w:b/>
                <w:color w:val="000000"/>
                <w:sz w:val="24"/>
                <w:szCs w:val="24"/>
              </w:rPr>
            </w:pPr>
          </w:p>
        </w:tc>
      </w:tr>
    </w:tbl>
    <w:p w14:paraId="36D375A0" w14:textId="77777777" w:rsidR="00CA4999" w:rsidRDefault="00CA4999" w:rsidP="000818CF">
      <w:pPr>
        <w:spacing w:line="276" w:lineRule="auto"/>
      </w:pPr>
    </w:p>
    <w:tbl>
      <w:tblPr>
        <w:tblStyle w:val="afff2"/>
        <w:tblW w:w="996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072"/>
        <w:gridCol w:w="1033"/>
      </w:tblGrid>
      <w:tr w:rsidR="00CA4999" w14:paraId="5D59AAE2" w14:textId="77777777" w:rsidTr="008A1B74">
        <w:trPr>
          <w:trHeight w:val="278"/>
        </w:trPr>
        <w:tc>
          <w:tcPr>
            <w:tcW w:w="9963" w:type="dxa"/>
            <w:gridSpan w:val="3"/>
            <w:tcBorders>
              <w:top w:val="nil"/>
              <w:left w:val="nil"/>
              <w:bottom w:val="nil"/>
              <w:right w:val="nil"/>
            </w:tcBorders>
            <w:shd w:val="clear" w:color="auto" w:fill="auto"/>
          </w:tcPr>
          <w:p w14:paraId="76BDF64D" w14:textId="1D0F091F" w:rsidR="00CA4999" w:rsidRPr="00ED0EFF" w:rsidRDefault="002E5F35" w:rsidP="000818CF">
            <w:pPr>
              <w:spacing w:line="276" w:lineRule="auto"/>
              <w:jc w:val="center"/>
              <w:rPr>
                <w:b/>
                <w:color w:val="000000"/>
                <w:sz w:val="24"/>
                <w:szCs w:val="24"/>
              </w:rPr>
            </w:pPr>
            <w:r w:rsidRPr="00ED0EFF">
              <w:rPr>
                <w:sz w:val="24"/>
                <w:szCs w:val="24"/>
              </w:rPr>
              <w:tab/>
            </w:r>
          </w:p>
          <w:p w14:paraId="709EE3FA" w14:textId="08BC9E7A" w:rsidR="00CA4999" w:rsidRPr="001618C8" w:rsidRDefault="001618C8" w:rsidP="000818CF">
            <w:pPr>
              <w:spacing w:line="276" w:lineRule="auto"/>
              <w:jc w:val="center"/>
              <w:rPr>
                <w:b/>
                <w:color w:val="000000"/>
                <w:sz w:val="24"/>
              </w:rPr>
            </w:pPr>
            <w:r w:rsidRPr="001618C8">
              <w:rPr>
                <w:b/>
                <w:color w:val="000000"/>
                <w:sz w:val="24"/>
              </w:rPr>
              <w:t xml:space="preserve">КАРТА ПЕДАГОГИЧЕСКОГО НАБЛЮДЕНИЯ В РАМКАХ </w:t>
            </w:r>
          </w:p>
          <w:p w14:paraId="0F30C747" w14:textId="0C390E9F" w:rsidR="00CA4999" w:rsidRPr="00ED0EFF" w:rsidRDefault="001618C8" w:rsidP="008A1B74">
            <w:pPr>
              <w:spacing w:line="276" w:lineRule="auto"/>
              <w:jc w:val="center"/>
              <w:rPr>
                <w:b/>
                <w:color w:val="000000"/>
                <w:sz w:val="24"/>
                <w:szCs w:val="24"/>
              </w:rPr>
            </w:pPr>
            <w:r w:rsidRPr="001618C8">
              <w:rPr>
                <w:b/>
                <w:color w:val="000000"/>
                <w:sz w:val="24"/>
              </w:rPr>
              <w:t>МОНИТОРИНГА ЛИЧНОСТНЫХ РЕЗУЛЬТАТОВ ОБУЧАЮЩИХСЯ (CОО)</w:t>
            </w:r>
          </w:p>
        </w:tc>
      </w:tr>
      <w:tr w:rsidR="00CA4999" w14:paraId="442C4B77" w14:textId="77777777" w:rsidTr="008A1B74">
        <w:trPr>
          <w:trHeight w:val="300"/>
        </w:trPr>
        <w:tc>
          <w:tcPr>
            <w:tcW w:w="1858" w:type="dxa"/>
            <w:tcBorders>
              <w:top w:val="nil"/>
              <w:left w:val="nil"/>
              <w:bottom w:val="nil"/>
              <w:right w:val="nil"/>
            </w:tcBorders>
            <w:shd w:val="clear" w:color="auto" w:fill="auto"/>
          </w:tcPr>
          <w:p w14:paraId="53FD93DD" w14:textId="77777777" w:rsidR="00CA4999" w:rsidRPr="00ED0EFF" w:rsidRDefault="00CA4999" w:rsidP="000818CF">
            <w:pPr>
              <w:spacing w:line="276" w:lineRule="auto"/>
              <w:jc w:val="center"/>
              <w:rPr>
                <w:b/>
                <w:color w:val="000000"/>
                <w:sz w:val="24"/>
                <w:szCs w:val="24"/>
              </w:rPr>
            </w:pPr>
          </w:p>
        </w:tc>
        <w:tc>
          <w:tcPr>
            <w:tcW w:w="7072" w:type="dxa"/>
            <w:tcBorders>
              <w:top w:val="nil"/>
              <w:left w:val="nil"/>
              <w:bottom w:val="nil"/>
              <w:right w:val="nil"/>
            </w:tcBorders>
            <w:shd w:val="clear" w:color="auto" w:fill="auto"/>
          </w:tcPr>
          <w:p w14:paraId="421E777A" w14:textId="77777777" w:rsidR="00CA4999" w:rsidRPr="00ED0EFF" w:rsidRDefault="00CA4999" w:rsidP="000818CF">
            <w:pPr>
              <w:spacing w:line="276" w:lineRule="auto"/>
              <w:rPr>
                <w:sz w:val="24"/>
                <w:szCs w:val="24"/>
              </w:rPr>
            </w:pPr>
          </w:p>
        </w:tc>
        <w:tc>
          <w:tcPr>
            <w:tcW w:w="1033" w:type="dxa"/>
            <w:tcBorders>
              <w:top w:val="nil"/>
              <w:left w:val="nil"/>
              <w:bottom w:val="nil"/>
              <w:right w:val="nil"/>
            </w:tcBorders>
            <w:shd w:val="clear" w:color="auto" w:fill="auto"/>
          </w:tcPr>
          <w:p w14:paraId="25DA5645" w14:textId="77777777" w:rsidR="00CA4999" w:rsidRPr="00ED0EFF" w:rsidRDefault="00CA4999" w:rsidP="000818CF">
            <w:pPr>
              <w:spacing w:line="276" w:lineRule="auto"/>
              <w:rPr>
                <w:sz w:val="24"/>
                <w:szCs w:val="24"/>
              </w:rPr>
            </w:pPr>
          </w:p>
        </w:tc>
      </w:tr>
      <w:tr w:rsidR="00CA4999" w14:paraId="7B0C4491" w14:textId="77777777" w:rsidTr="008A1B74">
        <w:trPr>
          <w:trHeight w:val="420"/>
        </w:trPr>
        <w:tc>
          <w:tcPr>
            <w:tcW w:w="1858" w:type="dxa"/>
            <w:tcBorders>
              <w:top w:val="nil"/>
              <w:left w:val="nil"/>
              <w:bottom w:val="nil"/>
              <w:right w:val="nil"/>
            </w:tcBorders>
            <w:shd w:val="clear" w:color="auto" w:fill="E2EFDA"/>
            <w:vAlign w:val="center"/>
          </w:tcPr>
          <w:p w14:paraId="7257E91F" w14:textId="77777777" w:rsidR="00CA4999" w:rsidRPr="00ED0EFF" w:rsidRDefault="002E5F35" w:rsidP="000818CF">
            <w:pPr>
              <w:spacing w:line="276" w:lineRule="auto"/>
              <w:jc w:val="center"/>
              <w:rPr>
                <w:color w:val="E2EFDA"/>
                <w:sz w:val="24"/>
                <w:szCs w:val="24"/>
              </w:rPr>
            </w:pPr>
            <w:r w:rsidRPr="00ED0EFF">
              <w:rPr>
                <w:color w:val="E2EFDA"/>
                <w:sz w:val="24"/>
                <w:szCs w:val="24"/>
              </w:rPr>
              <w:t>0</w:t>
            </w:r>
          </w:p>
        </w:tc>
        <w:tc>
          <w:tcPr>
            <w:tcW w:w="7072" w:type="dxa"/>
            <w:tcBorders>
              <w:top w:val="nil"/>
              <w:left w:val="nil"/>
              <w:bottom w:val="nil"/>
              <w:right w:val="nil"/>
            </w:tcBorders>
            <w:shd w:val="clear" w:color="auto" w:fill="F8CBAD"/>
            <w:vAlign w:val="center"/>
          </w:tcPr>
          <w:p w14:paraId="319742BF" w14:textId="77777777" w:rsidR="00CA4999" w:rsidRPr="00ED0EFF" w:rsidRDefault="002E5F35" w:rsidP="000818CF">
            <w:pPr>
              <w:spacing w:line="276" w:lineRule="auto"/>
              <w:jc w:val="center"/>
              <w:rPr>
                <w:color w:val="000000"/>
                <w:sz w:val="24"/>
                <w:szCs w:val="24"/>
              </w:rPr>
            </w:pPr>
            <w:r w:rsidRPr="00ED0EFF">
              <w:rPr>
                <w:color w:val="000000"/>
                <w:sz w:val="24"/>
                <w:szCs w:val="24"/>
              </w:rPr>
              <w:t> </w:t>
            </w:r>
          </w:p>
        </w:tc>
        <w:tc>
          <w:tcPr>
            <w:tcW w:w="1033" w:type="dxa"/>
            <w:tcBorders>
              <w:top w:val="nil"/>
              <w:left w:val="nil"/>
              <w:bottom w:val="nil"/>
              <w:right w:val="nil"/>
            </w:tcBorders>
            <w:shd w:val="clear" w:color="auto" w:fill="E2EFDA"/>
          </w:tcPr>
          <w:p w14:paraId="12E8763A" w14:textId="77777777" w:rsidR="00CA4999" w:rsidRPr="00ED0EFF" w:rsidRDefault="002E5F35" w:rsidP="000818CF">
            <w:pPr>
              <w:spacing w:line="276" w:lineRule="auto"/>
              <w:jc w:val="center"/>
              <w:rPr>
                <w:color w:val="000000"/>
                <w:sz w:val="24"/>
                <w:szCs w:val="24"/>
              </w:rPr>
            </w:pPr>
            <w:r w:rsidRPr="00ED0EFF">
              <w:rPr>
                <w:color w:val="000000"/>
                <w:sz w:val="24"/>
                <w:szCs w:val="24"/>
              </w:rPr>
              <w:t> </w:t>
            </w:r>
          </w:p>
        </w:tc>
      </w:tr>
      <w:tr w:rsidR="00CA4999" w14:paraId="5CDA17D9" w14:textId="77777777" w:rsidTr="008A1B74">
        <w:trPr>
          <w:trHeight w:val="315"/>
        </w:trPr>
        <w:tc>
          <w:tcPr>
            <w:tcW w:w="1858" w:type="dxa"/>
            <w:tcBorders>
              <w:top w:val="nil"/>
              <w:left w:val="nil"/>
              <w:bottom w:val="single" w:sz="4" w:space="0" w:color="000000"/>
              <w:right w:val="nil"/>
            </w:tcBorders>
            <w:shd w:val="clear" w:color="auto" w:fill="auto"/>
          </w:tcPr>
          <w:p w14:paraId="20AF630B" w14:textId="77777777" w:rsidR="00CA4999" w:rsidRPr="00ED0EFF" w:rsidRDefault="002E5F35" w:rsidP="000818CF">
            <w:pPr>
              <w:spacing w:line="276" w:lineRule="auto"/>
              <w:jc w:val="center"/>
              <w:rPr>
                <w:i/>
                <w:color w:val="000000"/>
                <w:sz w:val="24"/>
                <w:szCs w:val="24"/>
              </w:rPr>
            </w:pPr>
            <w:r w:rsidRPr="00ED0EFF">
              <w:rPr>
                <w:i/>
                <w:color w:val="000000"/>
                <w:sz w:val="24"/>
                <w:szCs w:val="24"/>
              </w:rPr>
              <w:t>Дата заполнения</w:t>
            </w:r>
          </w:p>
        </w:tc>
        <w:tc>
          <w:tcPr>
            <w:tcW w:w="7072" w:type="dxa"/>
            <w:tcBorders>
              <w:top w:val="nil"/>
              <w:left w:val="nil"/>
              <w:bottom w:val="single" w:sz="4" w:space="0" w:color="000000"/>
              <w:right w:val="nil"/>
            </w:tcBorders>
            <w:shd w:val="clear" w:color="auto" w:fill="auto"/>
          </w:tcPr>
          <w:p w14:paraId="037753EC" w14:textId="77777777" w:rsidR="00CA4999" w:rsidRPr="00ED0EFF" w:rsidRDefault="002E5F35" w:rsidP="000818CF">
            <w:pPr>
              <w:spacing w:line="276" w:lineRule="auto"/>
              <w:jc w:val="center"/>
              <w:rPr>
                <w:i/>
                <w:color w:val="000000"/>
                <w:sz w:val="24"/>
                <w:szCs w:val="24"/>
              </w:rPr>
            </w:pPr>
            <w:r w:rsidRPr="00ED0EFF">
              <w:rPr>
                <w:i/>
                <w:color w:val="000000"/>
                <w:sz w:val="24"/>
                <w:szCs w:val="24"/>
              </w:rPr>
              <w:t> </w:t>
            </w:r>
          </w:p>
        </w:tc>
        <w:tc>
          <w:tcPr>
            <w:tcW w:w="1033" w:type="dxa"/>
            <w:tcBorders>
              <w:top w:val="nil"/>
              <w:left w:val="nil"/>
              <w:bottom w:val="single" w:sz="4" w:space="0" w:color="000000"/>
              <w:right w:val="nil"/>
            </w:tcBorders>
            <w:shd w:val="clear" w:color="auto" w:fill="auto"/>
          </w:tcPr>
          <w:p w14:paraId="13DB3DAF" w14:textId="77777777" w:rsidR="00CA4999" w:rsidRPr="00ED0EFF" w:rsidRDefault="002E5F35" w:rsidP="000818CF">
            <w:pPr>
              <w:spacing w:line="276" w:lineRule="auto"/>
              <w:jc w:val="center"/>
              <w:rPr>
                <w:i/>
                <w:color w:val="000000"/>
                <w:sz w:val="24"/>
                <w:szCs w:val="24"/>
              </w:rPr>
            </w:pPr>
            <w:r w:rsidRPr="00ED0EFF">
              <w:rPr>
                <w:i/>
                <w:color w:val="000000"/>
                <w:sz w:val="24"/>
                <w:szCs w:val="24"/>
              </w:rPr>
              <w:t>Класс</w:t>
            </w:r>
          </w:p>
        </w:tc>
      </w:tr>
      <w:tr w:rsidR="00CA4999" w14:paraId="4C73BB2B" w14:textId="77777777" w:rsidTr="008A1B74">
        <w:trPr>
          <w:trHeight w:val="638"/>
        </w:trPr>
        <w:tc>
          <w:tcPr>
            <w:tcW w:w="1858" w:type="dxa"/>
            <w:tcBorders>
              <w:top w:val="single" w:sz="4" w:space="0" w:color="000000"/>
            </w:tcBorders>
            <w:shd w:val="clear" w:color="auto" w:fill="FFF2CC"/>
          </w:tcPr>
          <w:p w14:paraId="35D1BF4B" w14:textId="77777777" w:rsidR="00CA4999" w:rsidRPr="00ED0EFF" w:rsidRDefault="002E5F35" w:rsidP="000818CF">
            <w:pPr>
              <w:spacing w:line="276" w:lineRule="auto"/>
              <w:jc w:val="center"/>
              <w:rPr>
                <w:color w:val="000000"/>
                <w:sz w:val="24"/>
                <w:szCs w:val="24"/>
              </w:rPr>
            </w:pPr>
            <w:r w:rsidRPr="00ED0EFF">
              <w:rPr>
                <w:color w:val="000000"/>
                <w:sz w:val="24"/>
                <w:szCs w:val="24"/>
              </w:rPr>
              <w:t>Направление воспитательной деятельности</w:t>
            </w:r>
          </w:p>
        </w:tc>
        <w:tc>
          <w:tcPr>
            <w:tcW w:w="7072" w:type="dxa"/>
            <w:tcBorders>
              <w:top w:val="single" w:sz="4" w:space="0" w:color="000000"/>
            </w:tcBorders>
            <w:shd w:val="clear" w:color="auto" w:fill="FFF2CC"/>
          </w:tcPr>
          <w:p w14:paraId="4AA46375" w14:textId="77777777" w:rsidR="00CA4999" w:rsidRPr="00ED0EFF" w:rsidRDefault="002E5F35" w:rsidP="000818CF">
            <w:pPr>
              <w:spacing w:line="276" w:lineRule="auto"/>
              <w:jc w:val="center"/>
              <w:rPr>
                <w:color w:val="000000"/>
                <w:sz w:val="24"/>
                <w:szCs w:val="24"/>
              </w:rPr>
            </w:pPr>
            <w:r w:rsidRPr="00ED0EFF">
              <w:rPr>
                <w:color w:val="000000"/>
                <w:sz w:val="24"/>
                <w:szCs w:val="24"/>
              </w:rPr>
              <w:t>Показатели/качества</w:t>
            </w:r>
          </w:p>
        </w:tc>
        <w:tc>
          <w:tcPr>
            <w:tcW w:w="1033" w:type="dxa"/>
            <w:tcBorders>
              <w:top w:val="single" w:sz="4" w:space="0" w:color="000000"/>
            </w:tcBorders>
            <w:shd w:val="clear" w:color="auto" w:fill="FFF2CC"/>
          </w:tcPr>
          <w:p w14:paraId="1F8856B9" w14:textId="77777777" w:rsidR="00CA4999" w:rsidRPr="00ED0EFF" w:rsidRDefault="002E5F35" w:rsidP="000818CF">
            <w:pPr>
              <w:spacing w:line="276" w:lineRule="auto"/>
              <w:jc w:val="center"/>
              <w:rPr>
                <w:color w:val="000000"/>
                <w:sz w:val="24"/>
                <w:szCs w:val="24"/>
              </w:rPr>
            </w:pPr>
            <w:r w:rsidRPr="00ED0EFF">
              <w:rPr>
                <w:color w:val="000000"/>
                <w:sz w:val="24"/>
                <w:szCs w:val="24"/>
              </w:rPr>
              <w:t>Балл</w:t>
            </w:r>
          </w:p>
        </w:tc>
      </w:tr>
      <w:tr w:rsidR="00CA4999" w14:paraId="5C0825BF" w14:textId="77777777" w:rsidTr="008A1B74">
        <w:trPr>
          <w:trHeight w:val="915"/>
        </w:trPr>
        <w:tc>
          <w:tcPr>
            <w:tcW w:w="1858" w:type="dxa"/>
            <w:vMerge w:val="restart"/>
            <w:shd w:val="clear" w:color="auto" w:fill="auto"/>
          </w:tcPr>
          <w:p w14:paraId="0EE030CC" w14:textId="77777777" w:rsidR="00CA4999" w:rsidRPr="00ED0EFF" w:rsidRDefault="002E5F35" w:rsidP="000818CF">
            <w:pPr>
              <w:spacing w:line="276" w:lineRule="auto"/>
              <w:jc w:val="center"/>
              <w:rPr>
                <w:b/>
                <w:color w:val="000000"/>
                <w:sz w:val="24"/>
                <w:szCs w:val="24"/>
              </w:rPr>
            </w:pPr>
            <w:r w:rsidRPr="00ED0EFF">
              <w:rPr>
                <w:b/>
                <w:color w:val="000000"/>
                <w:sz w:val="24"/>
                <w:szCs w:val="24"/>
              </w:rPr>
              <w:t>Гражданское воспитание</w:t>
            </w:r>
          </w:p>
        </w:tc>
        <w:tc>
          <w:tcPr>
            <w:tcW w:w="7072" w:type="dxa"/>
            <w:shd w:val="clear" w:color="auto" w:fill="auto"/>
          </w:tcPr>
          <w:p w14:paraId="49BCC339" w14:textId="77777777" w:rsidR="00CA4999" w:rsidRPr="00ED0EFF" w:rsidRDefault="002E5F35" w:rsidP="000818CF">
            <w:pPr>
              <w:spacing w:line="276" w:lineRule="auto"/>
              <w:rPr>
                <w:color w:val="000000"/>
                <w:sz w:val="24"/>
                <w:szCs w:val="24"/>
              </w:rPr>
            </w:pPr>
            <w:r w:rsidRPr="00ED0EFF">
              <w:rPr>
                <w:color w:val="000000"/>
                <w:sz w:val="24"/>
                <w:szCs w:val="24"/>
              </w:rPr>
              <w:t>Осознанно выражает свою российскую гражданскую идентичность в поликультурном и многоконфессиональном российском обществе, современном мировом сообществе.</w:t>
            </w:r>
          </w:p>
        </w:tc>
        <w:tc>
          <w:tcPr>
            <w:tcW w:w="1033" w:type="dxa"/>
            <w:shd w:val="clear" w:color="auto" w:fill="FFF2CC"/>
          </w:tcPr>
          <w:p w14:paraId="699A35A0" w14:textId="77777777" w:rsidR="00CA4999" w:rsidRPr="00ED0EFF" w:rsidRDefault="00CA4999" w:rsidP="000818CF">
            <w:pPr>
              <w:spacing w:line="276" w:lineRule="auto"/>
              <w:jc w:val="center"/>
              <w:rPr>
                <w:color w:val="000000"/>
                <w:sz w:val="24"/>
                <w:szCs w:val="24"/>
              </w:rPr>
            </w:pPr>
          </w:p>
        </w:tc>
      </w:tr>
      <w:tr w:rsidR="00CA4999" w14:paraId="12794002" w14:textId="77777777" w:rsidTr="008A1B74">
        <w:trPr>
          <w:trHeight w:val="982"/>
        </w:trPr>
        <w:tc>
          <w:tcPr>
            <w:tcW w:w="1858" w:type="dxa"/>
            <w:vMerge/>
            <w:shd w:val="clear" w:color="auto" w:fill="auto"/>
          </w:tcPr>
          <w:p w14:paraId="3F9CFC6F"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048D0552" w14:textId="77777777" w:rsidR="00CA4999" w:rsidRPr="00ED0EFF" w:rsidRDefault="002E5F35" w:rsidP="000818CF">
            <w:pPr>
              <w:spacing w:line="276" w:lineRule="auto"/>
              <w:rPr>
                <w:color w:val="000000"/>
                <w:sz w:val="24"/>
                <w:szCs w:val="24"/>
              </w:rPr>
            </w:pPr>
            <w:r w:rsidRPr="00ED0EFF">
              <w:rPr>
                <w:color w:val="000000"/>
                <w:sz w:val="24"/>
                <w:szCs w:val="24"/>
              </w:rPr>
              <w:t>Сознаёт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tc>
        <w:tc>
          <w:tcPr>
            <w:tcW w:w="1033" w:type="dxa"/>
            <w:shd w:val="clear" w:color="auto" w:fill="FFF2CC"/>
          </w:tcPr>
          <w:p w14:paraId="3111C9D8" w14:textId="77777777" w:rsidR="00CA4999" w:rsidRPr="00ED0EFF" w:rsidRDefault="00CA4999" w:rsidP="000818CF">
            <w:pPr>
              <w:spacing w:line="276" w:lineRule="auto"/>
              <w:jc w:val="center"/>
              <w:rPr>
                <w:color w:val="000000"/>
                <w:sz w:val="24"/>
                <w:szCs w:val="24"/>
              </w:rPr>
            </w:pPr>
          </w:p>
        </w:tc>
      </w:tr>
      <w:tr w:rsidR="00CA4999" w14:paraId="24F86E7B" w14:textId="77777777" w:rsidTr="008A1B74">
        <w:trPr>
          <w:trHeight w:val="853"/>
        </w:trPr>
        <w:tc>
          <w:tcPr>
            <w:tcW w:w="1858" w:type="dxa"/>
            <w:vMerge/>
            <w:shd w:val="clear" w:color="auto" w:fill="auto"/>
          </w:tcPr>
          <w:p w14:paraId="50994CB7"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2420E6F8" w14:textId="77777777" w:rsidR="00CA4999" w:rsidRPr="00ED0EFF" w:rsidRDefault="002E5F35" w:rsidP="000818CF">
            <w:pPr>
              <w:spacing w:line="276" w:lineRule="auto"/>
              <w:rPr>
                <w:color w:val="000000"/>
                <w:sz w:val="24"/>
                <w:szCs w:val="24"/>
              </w:rPr>
            </w:pPr>
            <w:r w:rsidRPr="00ED0EFF">
              <w:rPr>
                <w:color w:val="000000"/>
                <w:sz w:val="24"/>
                <w:szCs w:val="24"/>
              </w:rPr>
              <w:t>Проявляет готовность к защите Родины, способен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tc>
        <w:tc>
          <w:tcPr>
            <w:tcW w:w="1033" w:type="dxa"/>
            <w:shd w:val="clear" w:color="auto" w:fill="FFF2CC"/>
          </w:tcPr>
          <w:p w14:paraId="1D496D72" w14:textId="77777777" w:rsidR="00CA4999" w:rsidRPr="00ED0EFF" w:rsidRDefault="00CA4999" w:rsidP="000818CF">
            <w:pPr>
              <w:spacing w:line="276" w:lineRule="auto"/>
              <w:jc w:val="center"/>
              <w:rPr>
                <w:color w:val="000000"/>
                <w:sz w:val="24"/>
                <w:szCs w:val="24"/>
              </w:rPr>
            </w:pPr>
          </w:p>
        </w:tc>
      </w:tr>
      <w:tr w:rsidR="00CA4999" w14:paraId="268C4BD5" w14:textId="77777777" w:rsidTr="008A1B74">
        <w:trPr>
          <w:trHeight w:val="625"/>
        </w:trPr>
        <w:tc>
          <w:tcPr>
            <w:tcW w:w="1858" w:type="dxa"/>
            <w:vMerge/>
            <w:shd w:val="clear" w:color="auto" w:fill="auto"/>
          </w:tcPr>
          <w:p w14:paraId="69B323C5"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18703A86" w14:textId="77777777" w:rsidR="00CA4999" w:rsidRPr="00ED0EFF" w:rsidRDefault="002E5F35" w:rsidP="000818CF">
            <w:pPr>
              <w:spacing w:line="276" w:lineRule="auto"/>
              <w:rPr>
                <w:color w:val="000000"/>
                <w:sz w:val="24"/>
                <w:szCs w:val="24"/>
              </w:rPr>
            </w:pPr>
            <w:r w:rsidRPr="00ED0EFF">
              <w:rPr>
                <w:color w:val="000000"/>
                <w:sz w:val="24"/>
                <w:szCs w:val="24"/>
              </w:rPr>
              <w:t>Ориентирован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tc>
        <w:tc>
          <w:tcPr>
            <w:tcW w:w="1033" w:type="dxa"/>
            <w:shd w:val="clear" w:color="auto" w:fill="FFF2CC"/>
          </w:tcPr>
          <w:p w14:paraId="2481E71F" w14:textId="77777777" w:rsidR="00CA4999" w:rsidRPr="00ED0EFF" w:rsidRDefault="00CA4999" w:rsidP="000818CF">
            <w:pPr>
              <w:spacing w:line="276" w:lineRule="auto"/>
              <w:jc w:val="center"/>
              <w:rPr>
                <w:color w:val="000000"/>
                <w:sz w:val="24"/>
                <w:szCs w:val="24"/>
              </w:rPr>
            </w:pPr>
          </w:p>
        </w:tc>
      </w:tr>
      <w:tr w:rsidR="00CA4999" w14:paraId="621662B8" w14:textId="77777777" w:rsidTr="008A1B74">
        <w:trPr>
          <w:trHeight w:val="635"/>
        </w:trPr>
        <w:tc>
          <w:tcPr>
            <w:tcW w:w="1858" w:type="dxa"/>
            <w:vMerge/>
            <w:shd w:val="clear" w:color="auto" w:fill="auto"/>
          </w:tcPr>
          <w:p w14:paraId="6F45ED5D"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68AFF175" w14:textId="77777777" w:rsidR="00CA4999" w:rsidRPr="00ED0EFF" w:rsidRDefault="002E5F35" w:rsidP="000818CF">
            <w:pPr>
              <w:spacing w:line="276" w:lineRule="auto"/>
              <w:rPr>
                <w:color w:val="000000"/>
                <w:sz w:val="24"/>
                <w:szCs w:val="24"/>
              </w:rPr>
            </w:pPr>
            <w:r w:rsidRPr="00ED0EFF">
              <w:rPr>
                <w:color w:val="000000"/>
                <w:sz w:val="24"/>
                <w:szCs w:val="24"/>
              </w:rPr>
              <w:t>Осознанно и деятельно выражает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tc>
        <w:tc>
          <w:tcPr>
            <w:tcW w:w="1033" w:type="dxa"/>
            <w:shd w:val="clear" w:color="auto" w:fill="FFF2CC"/>
          </w:tcPr>
          <w:p w14:paraId="40CF0C44" w14:textId="77777777" w:rsidR="00CA4999" w:rsidRPr="00ED0EFF" w:rsidRDefault="00CA4999" w:rsidP="000818CF">
            <w:pPr>
              <w:spacing w:line="276" w:lineRule="auto"/>
              <w:jc w:val="center"/>
              <w:rPr>
                <w:color w:val="000000"/>
                <w:sz w:val="24"/>
                <w:szCs w:val="24"/>
              </w:rPr>
            </w:pPr>
          </w:p>
        </w:tc>
      </w:tr>
      <w:tr w:rsidR="00CA4999" w14:paraId="04B50B5D" w14:textId="77777777" w:rsidTr="008A1B74">
        <w:trPr>
          <w:trHeight w:val="786"/>
        </w:trPr>
        <w:tc>
          <w:tcPr>
            <w:tcW w:w="1858" w:type="dxa"/>
            <w:vMerge/>
            <w:shd w:val="clear" w:color="auto" w:fill="auto"/>
          </w:tcPr>
          <w:p w14:paraId="0FD61AC4"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23CD9697" w14:textId="77777777" w:rsidR="00CA4999" w:rsidRPr="00ED0EFF" w:rsidRDefault="002E5F35" w:rsidP="000818CF">
            <w:pPr>
              <w:spacing w:line="276" w:lineRule="auto"/>
              <w:rPr>
                <w:color w:val="000000"/>
                <w:sz w:val="24"/>
                <w:szCs w:val="24"/>
              </w:rPr>
            </w:pPr>
            <w:r w:rsidRPr="00ED0EFF">
              <w:rPr>
                <w:color w:val="000000"/>
                <w:sz w:val="24"/>
                <w:szCs w:val="24"/>
              </w:rPr>
              <w:t>Обладает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c>
          <w:tcPr>
            <w:tcW w:w="1033" w:type="dxa"/>
            <w:shd w:val="clear" w:color="auto" w:fill="FFF2CC"/>
          </w:tcPr>
          <w:p w14:paraId="2116D9FA" w14:textId="77777777" w:rsidR="00CA4999" w:rsidRPr="00ED0EFF" w:rsidRDefault="00CA4999" w:rsidP="000818CF">
            <w:pPr>
              <w:spacing w:line="276" w:lineRule="auto"/>
              <w:jc w:val="center"/>
              <w:rPr>
                <w:color w:val="000000"/>
                <w:sz w:val="24"/>
                <w:szCs w:val="24"/>
              </w:rPr>
            </w:pPr>
          </w:p>
        </w:tc>
      </w:tr>
      <w:tr w:rsidR="00CA4999" w14:paraId="63CC08BA" w14:textId="77777777" w:rsidTr="008A1B74">
        <w:trPr>
          <w:trHeight w:val="360"/>
        </w:trPr>
        <w:tc>
          <w:tcPr>
            <w:tcW w:w="8930" w:type="dxa"/>
            <w:gridSpan w:val="2"/>
            <w:shd w:val="clear" w:color="auto" w:fill="D9E1F2"/>
          </w:tcPr>
          <w:p w14:paraId="3081A376" w14:textId="77777777" w:rsidR="00CA4999" w:rsidRPr="00ED0EFF" w:rsidRDefault="002E5F35" w:rsidP="000818CF">
            <w:pPr>
              <w:spacing w:line="276" w:lineRule="auto"/>
              <w:jc w:val="right"/>
              <w:rPr>
                <w:b/>
                <w:i/>
                <w:color w:val="002060"/>
                <w:sz w:val="24"/>
                <w:szCs w:val="24"/>
              </w:rPr>
            </w:pPr>
            <w:r w:rsidRPr="00ED0EFF">
              <w:rPr>
                <w:b/>
                <w:i/>
                <w:color w:val="002060"/>
                <w:sz w:val="24"/>
                <w:szCs w:val="24"/>
              </w:rPr>
              <w:t>Средний балл по направлению "Гражданское воспитание"</w:t>
            </w:r>
          </w:p>
        </w:tc>
        <w:tc>
          <w:tcPr>
            <w:tcW w:w="1033" w:type="dxa"/>
            <w:shd w:val="clear" w:color="auto" w:fill="D9E1F2"/>
          </w:tcPr>
          <w:p w14:paraId="7868B3F0" w14:textId="77777777" w:rsidR="00CA4999" w:rsidRPr="00ED0EFF" w:rsidRDefault="00CA4999" w:rsidP="000818CF">
            <w:pPr>
              <w:spacing w:line="276" w:lineRule="auto"/>
              <w:jc w:val="center"/>
              <w:rPr>
                <w:b/>
                <w:color w:val="000000"/>
                <w:sz w:val="24"/>
                <w:szCs w:val="24"/>
              </w:rPr>
            </w:pPr>
          </w:p>
        </w:tc>
      </w:tr>
      <w:tr w:rsidR="00CA4999" w14:paraId="21B9A38A" w14:textId="77777777" w:rsidTr="008A1B74">
        <w:trPr>
          <w:trHeight w:val="604"/>
        </w:trPr>
        <w:tc>
          <w:tcPr>
            <w:tcW w:w="1858" w:type="dxa"/>
            <w:vMerge w:val="restart"/>
            <w:shd w:val="clear" w:color="auto" w:fill="auto"/>
          </w:tcPr>
          <w:p w14:paraId="2577C23B" w14:textId="77777777" w:rsidR="00CA4999" w:rsidRPr="00ED0EFF" w:rsidRDefault="002E5F35" w:rsidP="000818CF">
            <w:pPr>
              <w:spacing w:line="276" w:lineRule="auto"/>
              <w:jc w:val="center"/>
              <w:rPr>
                <w:b/>
                <w:color w:val="000000"/>
                <w:sz w:val="24"/>
                <w:szCs w:val="24"/>
              </w:rPr>
            </w:pPr>
            <w:r w:rsidRPr="00ED0EFF">
              <w:rPr>
                <w:b/>
                <w:color w:val="000000"/>
                <w:sz w:val="24"/>
                <w:szCs w:val="24"/>
              </w:rPr>
              <w:t>Патриотическое воспитание</w:t>
            </w:r>
          </w:p>
        </w:tc>
        <w:tc>
          <w:tcPr>
            <w:tcW w:w="7072" w:type="dxa"/>
            <w:shd w:val="clear" w:color="auto" w:fill="auto"/>
          </w:tcPr>
          <w:p w14:paraId="7E63122B" w14:textId="77777777" w:rsidR="00CA4999" w:rsidRPr="00ED0EFF" w:rsidRDefault="002E5F35" w:rsidP="000818CF">
            <w:pPr>
              <w:spacing w:line="276" w:lineRule="auto"/>
              <w:rPr>
                <w:color w:val="000000"/>
                <w:sz w:val="24"/>
                <w:szCs w:val="24"/>
              </w:rPr>
            </w:pPr>
            <w:r w:rsidRPr="00ED0EFF">
              <w:rPr>
                <w:color w:val="000000"/>
                <w:sz w:val="24"/>
                <w:szCs w:val="24"/>
              </w:rPr>
              <w:t xml:space="preserve">Выражает свою этнокультурную идентичность, демонстрирует приверженность к родной культуре на основе любви к своему народу, знания его истории и культуры. </w:t>
            </w:r>
          </w:p>
        </w:tc>
        <w:tc>
          <w:tcPr>
            <w:tcW w:w="1033" w:type="dxa"/>
            <w:shd w:val="clear" w:color="auto" w:fill="FFF2CC"/>
          </w:tcPr>
          <w:p w14:paraId="39BCF96D" w14:textId="77777777" w:rsidR="00CA4999" w:rsidRPr="00ED0EFF" w:rsidRDefault="00CA4999" w:rsidP="000818CF">
            <w:pPr>
              <w:spacing w:line="276" w:lineRule="auto"/>
              <w:jc w:val="center"/>
              <w:rPr>
                <w:color w:val="000000"/>
                <w:sz w:val="24"/>
                <w:szCs w:val="24"/>
              </w:rPr>
            </w:pPr>
          </w:p>
        </w:tc>
      </w:tr>
      <w:tr w:rsidR="00CA4999" w14:paraId="508285B5" w14:textId="77777777" w:rsidTr="008A1B74">
        <w:trPr>
          <w:trHeight w:val="615"/>
        </w:trPr>
        <w:tc>
          <w:tcPr>
            <w:tcW w:w="1858" w:type="dxa"/>
            <w:vMerge/>
            <w:shd w:val="clear" w:color="auto" w:fill="auto"/>
          </w:tcPr>
          <w:p w14:paraId="69C3AFE9"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13406220" w14:textId="77777777" w:rsidR="00CA4999" w:rsidRPr="00ED0EFF" w:rsidRDefault="002E5F35" w:rsidP="000818CF">
            <w:pPr>
              <w:spacing w:line="276" w:lineRule="auto"/>
              <w:rPr>
                <w:color w:val="000000"/>
                <w:sz w:val="24"/>
                <w:szCs w:val="24"/>
              </w:rPr>
            </w:pPr>
            <w:r w:rsidRPr="00ED0EFF">
              <w:rPr>
                <w:color w:val="000000"/>
                <w:sz w:val="24"/>
                <w:szCs w:val="24"/>
              </w:rPr>
              <w:t>Сознаёт себя патриотом своего народа и народа России в целом, деятельно выражает чувство причастности к многонациональному народу России, к Российскому Отечеству, свою общероссийскую культурную идентичность.</w:t>
            </w:r>
          </w:p>
        </w:tc>
        <w:tc>
          <w:tcPr>
            <w:tcW w:w="1033" w:type="dxa"/>
            <w:shd w:val="clear" w:color="auto" w:fill="FFF2CC"/>
          </w:tcPr>
          <w:p w14:paraId="28012F5B" w14:textId="77777777" w:rsidR="00CA4999" w:rsidRPr="00ED0EFF" w:rsidRDefault="00CA4999" w:rsidP="000818CF">
            <w:pPr>
              <w:spacing w:line="276" w:lineRule="auto"/>
              <w:jc w:val="center"/>
              <w:rPr>
                <w:color w:val="000000"/>
                <w:sz w:val="24"/>
                <w:szCs w:val="24"/>
              </w:rPr>
            </w:pPr>
          </w:p>
        </w:tc>
      </w:tr>
      <w:tr w:rsidR="00CA4999" w14:paraId="5D1EE949" w14:textId="77777777" w:rsidTr="008A1B74">
        <w:trPr>
          <w:trHeight w:val="909"/>
        </w:trPr>
        <w:tc>
          <w:tcPr>
            <w:tcW w:w="1858" w:type="dxa"/>
            <w:vMerge/>
            <w:shd w:val="clear" w:color="auto" w:fill="auto"/>
          </w:tcPr>
          <w:p w14:paraId="3A504DD1"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35C61555" w14:textId="77777777" w:rsidR="00CA4999" w:rsidRPr="00ED0EFF" w:rsidRDefault="002E5F35" w:rsidP="000818CF">
            <w:pPr>
              <w:spacing w:line="276" w:lineRule="auto"/>
              <w:rPr>
                <w:color w:val="000000"/>
                <w:sz w:val="24"/>
                <w:szCs w:val="24"/>
              </w:rPr>
            </w:pPr>
            <w:r w:rsidRPr="00ED0EFF">
              <w:rPr>
                <w:color w:val="000000"/>
                <w:sz w:val="24"/>
                <w:szCs w:val="24"/>
              </w:rPr>
              <w:t>Проявляет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tc>
        <w:tc>
          <w:tcPr>
            <w:tcW w:w="1033" w:type="dxa"/>
            <w:shd w:val="clear" w:color="auto" w:fill="FFF2CC"/>
          </w:tcPr>
          <w:p w14:paraId="0B2D1F85" w14:textId="77777777" w:rsidR="00CA4999" w:rsidRPr="00ED0EFF" w:rsidRDefault="00CA4999" w:rsidP="000818CF">
            <w:pPr>
              <w:spacing w:line="276" w:lineRule="auto"/>
              <w:jc w:val="center"/>
              <w:rPr>
                <w:color w:val="000000"/>
                <w:sz w:val="24"/>
                <w:szCs w:val="24"/>
              </w:rPr>
            </w:pPr>
          </w:p>
        </w:tc>
      </w:tr>
      <w:tr w:rsidR="00CA4999" w14:paraId="292D3F92" w14:textId="77777777" w:rsidTr="008A1B74">
        <w:trPr>
          <w:trHeight w:val="681"/>
        </w:trPr>
        <w:tc>
          <w:tcPr>
            <w:tcW w:w="1858" w:type="dxa"/>
            <w:vMerge/>
            <w:shd w:val="clear" w:color="auto" w:fill="auto"/>
          </w:tcPr>
          <w:p w14:paraId="05E889AA"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44F5E0B3" w14:textId="77777777" w:rsidR="00CA4999" w:rsidRPr="00ED0EFF" w:rsidRDefault="002E5F35" w:rsidP="000818CF">
            <w:pPr>
              <w:spacing w:line="276" w:lineRule="auto"/>
              <w:rPr>
                <w:color w:val="000000"/>
                <w:sz w:val="24"/>
                <w:szCs w:val="24"/>
              </w:rPr>
            </w:pPr>
            <w:r w:rsidRPr="00ED0EFF">
              <w:rPr>
                <w:color w:val="000000"/>
                <w:sz w:val="24"/>
                <w:szCs w:val="24"/>
              </w:rPr>
              <w:t>Проявляет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c>
          <w:tcPr>
            <w:tcW w:w="1033" w:type="dxa"/>
            <w:shd w:val="clear" w:color="auto" w:fill="FFF2CC"/>
          </w:tcPr>
          <w:p w14:paraId="27BA17BC" w14:textId="77777777" w:rsidR="00CA4999" w:rsidRPr="00ED0EFF" w:rsidRDefault="00CA4999" w:rsidP="000818CF">
            <w:pPr>
              <w:spacing w:line="276" w:lineRule="auto"/>
              <w:jc w:val="center"/>
              <w:rPr>
                <w:color w:val="000000"/>
                <w:sz w:val="24"/>
                <w:szCs w:val="24"/>
              </w:rPr>
            </w:pPr>
          </w:p>
        </w:tc>
      </w:tr>
      <w:tr w:rsidR="00CA4999" w14:paraId="06401E73" w14:textId="77777777" w:rsidTr="008A1B74">
        <w:trPr>
          <w:trHeight w:val="360"/>
        </w:trPr>
        <w:tc>
          <w:tcPr>
            <w:tcW w:w="8930" w:type="dxa"/>
            <w:gridSpan w:val="2"/>
            <w:shd w:val="clear" w:color="auto" w:fill="D9E1F2"/>
          </w:tcPr>
          <w:p w14:paraId="47EC8753" w14:textId="77777777" w:rsidR="00CA4999" w:rsidRPr="00ED0EFF" w:rsidRDefault="002E5F35" w:rsidP="000818CF">
            <w:pPr>
              <w:spacing w:line="276" w:lineRule="auto"/>
              <w:jc w:val="right"/>
              <w:rPr>
                <w:b/>
                <w:i/>
                <w:color w:val="002060"/>
                <w:sz w:val="24"/>
                <w:szCs w:val="24"/>
              </w:rPr>
            </w:pPr>
            <w:r w:rsidRPr="00ED0EFF">
              <w:rPr>
                <w:b/>
                <w:i/>
                <w:color w:val="002060"/>
                <w:sz w:val="24"/>
                <w:szCs w:val="24"/>
              </w:rPr>
              <w:t>Средний балл по направлению "Патриотическое воспитание"</w:t>
            </w:r>
          </w:p>
        </w:tc>
        <w:tc>
          <w:tcPr>
            <w:tcW w:w="1033" w:type="dxa"/>
            <w:shd w:val="clear" w:color="auto" w:fill="D9E1F2"/>
          </w:tcPr>
          <w:p w14:paraId="58105956" w14:textId="77777777" w:rsidR="00CA4999" w:rsidRPr="00ED0EFF" w:rsidRDefault="00CA4999" w:rsidP="000818CF">
            <w:pPr>
              <w:spacing w:line="276" w:lineRule="auto"/>
              <w:jc w:val="center"/>
              <w:rPr>
                <w:b/>
                <w:color w:val="000000"/>
                <w:sz w:val="24"/>
                <w:szCs w:val="24"/>
              </w:rPr>
            </w:pPr>
          </w:p>
        </w:tc>
      </w:tr>
      <w:tr w:rsidR="00CA4999" w14:paraId="0CB454BB" w14:textId="77777777" w:rsidTr="008A1B74">
        <w:trPr>
          <w:trHeight w:val="610"/>
        </w:trPr>
        <w:tc>
          <w:tcPr>
            <w:tcW w:w="1858" w:type="dxa"/>
            <w:vMerge w:val="restart"/>
            <w:shd w:val="clear" w:color="auto" w:fill="auto"/>
          </w:tcPr>
          <w:p w14:paraId="64DCCBF6" w14:textId="77777777" w:rsidR="00CA4999" w:rsidRPr="00ED0EFF" w:rsidRDefault="002E5F35" w:rsidP="000818CF">
            <w:pPr>
              <w:spacing w:line="276" w:lineRule="auto"/>
              <w:jc w:val="center"/>
              <w:rPr>
                <w:b/>
                <w:color w:val="000000"/>
                <w:sz w:val="24"/>
                <w:szCs w:val="24"/>
              </w:rPr>
            </w:pPr>
            <w:r w:rsidRPr="00ED0EFF">
              <w:rPr>
                <w:b/>
                <w:color w:val="000000"/>
                <w:sz w:val="24"/>
                <w:szCs w:val="24"/>
              </w:rPr>
              <w:t>Духовно-нравственное воспитание</w:t>
            </w:r>
          </w:p>
        </w:tc>
        <w:tc>
          <w:tcPr>
            <w:tcW w:w="7072" w:type="dxa"/>
            <w:shd w:val="clear" w:color="auto" w:fill="auto"/>
          </w:tcPr>
          <w:p w14:paraId="05898053" w14:textId="77777777" w:rsidR="00CA4999" w:rsidRPr="00ED0EFF" w:rsidRDefault="002E5F35" w:rsidP="000818CF">
            <w:pPr>
              <w:spacing w:line="276" w:lineRule="auto"/>
              <w:rPr>
                <w:color w:val="000000"/>
                <w:sz w:val="24"/>
                <w:szCs w:val="24"/>
              </w:rPr>
            </w:pPr>
            <w:r w:rsidRPr="00ED0EFF">
              <w:rPr>
                <w:color w:val="000000"/>
                <w:sz w:val="24"/>
                <w:szCs w:val="24"/>
              </w:rPr>
              <w:t>Проявляет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w:t>
            </w:r>
          </w:p>
        </w:tc>
        <w:tc>
          <w:tcPr>
            <w:tcW w:w="1033" w:type="dxa"/>
            <w:shd w:val="clear" w:color="auto" w:fill="FFF2CC"/>
          </w:tcPr>
          <w:p w14:paraId="070CAF78" w14:textId="77777777" w:rsidR="00CA4999" w:rsidRPr="00ED0EFF" w:rsidRDefault="00CA4999" w:rsidP="000818CF">
            <w:pPr>
              <w:spacing w:line="276" w:lineRule="auto"/>
              <w:jc w:val="center"/>
              <w:rPr>
                <w:color w:val="000000"/>
                <w:sz w:val="24"/>
                <w:szCs w:val="24"/>
              </w:rPr>
            </w:pPr>
          </w:p>
        </w:tc>
      </w:tr>
      <w:tr w:rsidR="00CA4999" w14:paraId="73CAB803" w14:textId="77777777" w:rsidTr="008A1B74">
        <w:trPr>
          <w:trHeight w:val="1188"/>
        </w:trPr>
        <w:tc>
          <w:tcPr>
            <w:tcW w:w="1858" w:type="dxa"/>
            <w:vMerge/>
            <w:shd w:val="clear" w:color="auto" w:fill="auto"/>
          </w:tcPr>
          <w:p w14:paraId="7D233E01"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4C0EB5C8" w14:textId="77777777" w:rsidR="00CA4999" w:rsidRPr="00ED0EFF" w:rsidRDefault="002E5F35" w:rsidP="000818CF">
            <w:pPr>
              <w:spacing w:line="276" w:lineRule="auto"/>
              <w:rPr>
                <w:color w:val="000000"/>
                <w:sz w:val="24"/>
                <w:szCs w:val="24"/>
              </w:rPr>
            </w:pPr>
            <w:r w:rsidRPr="00ED0EFF">
              <w:rPr>
                <w:color w:val="000000"/>
                <w:sz w:val="24"/>
                <w:szCs w:val="24"/>
              </w:rPr>
              <w:t>Действует и оценивает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деятельно выражает неприятие антигуманных и асоциальных поступков, поведения, противоречащих этим ценностям.</w:t>
            </w:r>
          </w:p>
        </w:tc>
        <w:tc>
          <w:tcPr>
            <w:tcW w:w="1033" w:type="dxa"/>
            <w:shd w:val="clear" w:color="auto" w:fill="FFF2CC"/>
          </w:tcPr>
          <w:p w14:paraId="6B609897" w14:textId="77777777" w:rsidR="00CA4999" w:rsidRPr="00ED0EFF" w:rsidRDefault="00CA4999" w:rsidP="000818CF">
            <w:pPr>
              <w:spacing w:line="276" w:lineRule="auto"/>
              <w:jc w:val="center"/>
              <w:rPr>
                <w:color w:val="000000"/>
                <w:sz w:val="24"/>
                <w:szCs w:val="24"/>
              </w:rPr>
            </w:pPr>
          </w:p>
        </w:tc>
      </w:tr>
      <w:tr w:rsidR="00CA4999" w14:paraId="61709583" w14:textId="77777777" w:rsidTr="008A1B74">
        <w:trPr>
          <w:trHeight w:val="1120"/>
        </w:trPr>
        <w:tc>
          <w:tcPr>
            <w:tcW w:w="1858" w:type="dxa"/>
            <w:vMerge/>
            <w:shd w:val="clear" w:color="auto" w:fill="auto"/>
          </w:tcPr>
          <w:p w14:paraId="43023F4E"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484362AF" w14:textId="77777777" w:rsidR="00CA4999" w:rsidRPr="00ED0EFF" w:rsidRDefault="002E5F35" w:rsidP="000818CF">
            <w:pPr>
              <w:spacing w:line="276" w:lineRule="auto"/>
              <w:rPr>
                <w:color w:val="000000"/>
                <w:sz w:val="24"/>
                <w:szCs w:val="24"/>
              </w:rPr>
            </w:pPr>
            <w:r w:rsidRPr="00ED0EFF">
              <w:rPr>
                <w:color w:val="000000"/>
                <w:sz w:val="24"/>
                <w:szCs w:val="24"/>
              </w:rPr>
              <w:t>Проявляет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tc>
        <w:tc>
          <w:tcPr>
            <w:tcW w:w="1033" w:type="dxa"/>
            <w:shd w:val="clear" w:color="auto" w:fill="FFF2CC"/>
          </w:tcPr>
          <w:p w14:paraId="5C2DBB20" w14:textId="77777777" w:rsidR="00CA4999" w:rsidRPr="00ED0EFF" w:rsidRDefault="00CA4999" w:rsidP="000818CF">
            <w:pPr>
              <w:spacing w:line="276" w:lineRule="auto"/>
              <w:jc w:val="center"/>
              <w:rPr>
                <w:color w:val="000000"/>
                <w:sz w:val="24"/>
                <w:szCs w:val="24"/>
              </w:rPr>
            </w:pPr>
          </w:p>
        </w:tc>
      </w:tr>
      <w:tr w:rsidR="00CA4999" w14:paraId="48252C04" w14:textId="77777777" w:rsidTr="008A1B74">
        <w:trPr>
          <w:trHeight w:val="953"/>
        </w:trPr>
        <w:tc>
          <w:tcPr>
            <w:tcW w:w="1858" w:type="dxa"/>
            <w:vMerge/>
            <w:shd w:val="clear" w:color="auto" w:fill="auto"/>
          </w:tcPr>
          <w:p w14:paraId="3724A918"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1477C3C8" w14:textId="77777777" w:rsidR="00CA4999" w:rsidRPr="00ED0EFF" w:rsidRDefault="002E5F35" w:rsidP="000818CF">
            <w:pPr>
              <w:spacing w:line="276" w:lineRule="auto"/>
              <w:rPr>
                <w:color w:val="000000"/>
                <w:sz w:val="24"/>
                <w:szCs w:val="24"/>
              </w:rPr>
            </w:pPr>
            <w:r w:rsidRPr="00ED0EFF">
              <w:rPr>
                <w:color w:val="000000"/>
                <w:sz w:val="24"/>
                <w:szCs w:val="24"/>
              </w:rPr>
              <w:t>Понимает и деятельно выражает ценность межрелигиозного, межнационального согласия людей, народов в России, способен вести диалог с людьми разных национальностей, религиозной принадлежности, находить общие цели и сотрудничать для их достижения.</w:t>
            </w:r>
          </w:p>
        </w:tc>
        <w:tc>
          <w:tcPr>
            <w:tcW w:w="1033" w:type="dxa"/>
            <w:shd w:val="clear" w:color="auto" w:fill="FFF2CC"/>
          </w:tcPr>
          <w:p w14:paraId="519E7CC3" w14:textId="77777777" w:rsidR="00CA4999" w:rsidRPr="00ED0EFF" w:rsidRDefault="00CA4999" w:rsidP="000818CF">
            <w:pPr>
              <w:spacing w:line="276" w:lineRule="auto"/>
              <w:jc w:val="center"/>
              <w:rPr>
                <w:color w:val="000000"/>
                <w:sz w:val="24"/>
                <w:szCs w:val="24"/>
              </w:rPr>
            </w:pPr>
          </w:p>
        </w:tc>
      </w:tr>
      <w:tr w:rsidR="00CA4999" w14:paraId="0E901C70" w14:textId="77777777" w:rsidTr="008A1B74">
        <w:trPr>
          <w:trHeight w:val="852"/>
        </w:trPr>
        <w:tc>
          <w:tcPr>
            <w:tcW w:w="1858" w:type="dxa"/>
            <w:vMerge/>
            <w:shd w:val="clear" w:color="auto" w:fill="auto"/>
          </w:tcPr>
          <w:p w14:paraId="551673DD"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5967BA07" w14:textId="77777777" w:rsidR="00CA4999" w:rsidRPr="00ED0EFF" w:rsidRDefault="002E5F35" w:rsidP="000818CF">
            <w:pPr>
              <w:spacing w:line="276" w:lineRule="auto"/>
              <w:rPr>
                <w:color w:val="000000"/>
                <w:sz w:val="24"/>
                <w:szCs w:val="24"/>
              </w:rPr>
            </w:pPr>
            <w:r w:rsidRPr="00ED0EFF">
              <w:rPr>
                <w:color w:val="000000"/>
                <w:sz w:val="24"/>
                <w:szCs w:val="24"/>
              </w:rPr>
              <w:t>Ориентирован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tc>
        <w:tc>
          <w:tcPr>
            <w:tcW w:w="1033" w:type="dxa"/>
            <w:shd w:val="clear" w:color="auto" w:fill="FFF2CC"/>
          </w:tcPr>
          <w:p w14:paraId="7B588916" w14:textId="77777777" w:rsidR="00CA4999" w:rsidRPr="00ED0EFF" w:rsidRDefault="00CA4999" w:rsidP="000818CF">
            <w:pPr>
              <w:spacing w:line="276" w:lineRule="auto"/>
              <w:jc w:val="center"/>
              <w:rPr>
                <w:color w:val="000000"/>
                <w:sz w:val="24"/>
                <w:szCs w:val="24"/>
              </w:rPr>
            </w:pPr>
          </w:p>
        </w:tc>
      </w:tr>
      <w:tr w:rsidR="00CA4999" w14:paraId="4FA7F812" w14:textId="77777777" w:rsidTr="008A1B74">
        <w:trPr>
          <w:trHeight w:val="908"/>
        </w:trPr>
        <w:tc>
          <w:tcPr>
            <w:tcW w:w="1858" w:type="dxa"/>
            <w:vMerge/>
            <w:shd w:val="clear" w:color="auto" w:fill="auto"/>
          </w:tcPr>
          <w:p w14:paraId="499FA983"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0D36E29B" w14:textId="77777777" w:rsidR="00CA4999" w:rsidRPr="00ED0EFF" w:rsidRDefault="002E5F35" w:rsidP="000818CF">
            <w:pPr>
              <w:spacing w:line="276" w:lineRule="auto"/>
              <w:rPr>
                <w:color w:val="000000"/>
                <w:sz w:val="24"/>
                <w:szCs w:val="24"/>
              </w:rPr>
            </w:pPr>
            <w:r w:rsidRPr="00ED0EFF">
              <w:rPr>
                <w:color w:val="000000"/>
                <w:sz w:val="24"/>
                <w:szCs w:val="24"/>
              </w:rPr>
              <w:t>Обладает сформированными представлениями о ценности и значении в отечественной и мировой культуре языков и литературы народов России, демонстрирует устойчивый интерес к чтению как средству познания отечественной и мировой духовной культуры.</w:t>
            </w:r>
          </w:p>
        </w:tc>
        <w:tc>
          <w:tcPr>
            <w:tcW w:w="1033" w:type="dxa"/>
            <w:shd w:val="clear" w:color="auto" w:fill="FFF2CC"/>
          </w:tcPr>
          <w:p w14:paraId="0DA009E3" w14:textId="77777777" w:rsidR="00CA4999" w:rsidRPr="00ED0EFF" w:rsidRDefault="00CA4999" w:rsidP="000818CF">
            <w:pPr>
              <w:spacing w:line="276" w:lineRule="auto"/>
              <w:jc w:val="center"/>
              <w:rPr>
                <w:color w:val="000000"/>
                <w:sz w:val="24"/>
                <w:szCs w:val="24"/>
              </w:rPr>
            </w:pPr>
          </w:p>
        </w:tc>
      </w:tr>
      <w:tr w:rsidR="00CA4999" w14:paraId="12541721" w14:textId="77777777" w:rsidTr="008A1B74">
        <w:trPr>
          <w:trHeight w:val="360"/>
        </w:trPr>
        <w:tc>
          <w:tcPr>
            <w:tcW w:w="8930" w:type="dxa"/>
            <w:gridSpan w:val="2"/>
            <w:shd w:val="clear" w:color="auto" w:fill="D9E1F2"/>
          </w:tcPr>
          <w:p w14:paraId="79E4A3A0" w14:textId="77777777" w:rsidR="00CA4999" w:rsidRPr="00ED0EFF" w:rsidRDefault="002E5F35" w:rsidP="000818CF">
            <w:pPr>
              <w:spacing w:line="276" w:lineRule="auto"/>
              <w:jc w:val="right"/>
              <w:rPr>
                <w:b/>
                <w:i/>
                <w:color w:val="002060"/>
                <w:sz w:val="24"/>
                <w:szCs w:val="24"/>
              </w:rPr>
            </w:pPr>
            <w:r w:rsidRPr="00ED0EFF">
              <w:rPr>
                <w:b/>
                <w:i/>
                <w:color w:val="002060"/>
                <w:sz w:val="24"/>
                <w:szCs w:val="24"/>
              </w:rPr>
              <w:t>Средний балл по направлению "Духовно-нравственное воспитание"</w:t>
            </w:r>
          </w:p>
        </w:tc>
        <w:tc>
          <w:tcPr>
            <w:tcW w:w="1033" w:type="dxa"/>
            <w:shd w:val="clear" w:color="auto" w:fill="D9E1F2"/>
          </w:tcPr>
          <w:p w14:paraId="53663034" w14:textId="77777777" w:rsidR="00CA4999" w:rsidRPr="00ED0EFF" w:rsidRDefault="00CA4999" w:rsidP="000818CF">
            <w:pPr>
              <w:spacing w:line="276" w:lineRule="auto"/>
              <w:jc w:val="center"/>
              <w:rPr>
                <w:b/>
                <w:color w:val="000000"/>
                <w:sz w:val="24"/>
                <w:szCs w:val="24"/>
              </w:rPr>
            </w:pPr>
          </w:p>
        </w:tc>
      </w:tr>
      <w:tr w:rsidR="00CA4999" w14:paraId="3C4B642D" w14:textId="77777777" w:rsidTr="008A1B74">
        <w:trPr>
          <w:trHeight w:val="415"/>
        </w:trPr>
        <w:tc>
          <w:tcPr>
            <w:tcW w:w="1858" w:type="dxa"/>
            <w:vMerge w:val="restart"/>
            <w:shd w:val="clear" w:color="auto" w:fill="auto"/>
          </w:tcPr>
          <w:p w14:paraId="3F081778" w14:textId="77777777" w:rsidR="00CA4999" w:rsidRPr="00ED0EFF" w:rsidRDefault="002E5F35" w:rsidP="000818CF">
            <w:pPr>
              <w:spacing w:line="276" w:lineRule="auto"/>
              <w:jc w:val="center"/>
              <w:rPr>
                <w:b/>
                <w:color w:val="000000"/>
                <w:sz w:val="24"/>
                <w:szCs w:val="24"/>
              </w:rPr>
            </w:pPr>
            <w:r w:rsidRPr="00ED0EFF">
              <w:rPr>
                <w:b/>
                <w:color w:val="000000"/>
                <w:sz w:val="24"/>
                <w:szCs w:val="24"/>
              </w:rPr>
              <w:t>Эстетическое воспитание</w:t>
            </w:r>
          </w:p>
        </w:tc>
        <w:tc>
          <w:tcPr>
            <w:tcW w:w="7072" w:type="dxa"/>
            <w:shd w:val="clear" w:color="auto" w:fill="auto"/>
          </w:tcPr>
          <w:p w14:paraId="34791F33" w14:textId="77777777" w:rsidR="00CA4999" w:rsidRPr="00ED0EFF" w:rsidRDefault="002E5F35" w:rsidP="000818CF">
            <w:pPr>
              <w:spacing w:line="276" w:lineRule="auto"/>
              <w:rPr>
                <w:color w:val="000000"/>
                <w:sz w:val="24"/>
                <w:szCs w:val="24"/>
              </w:rPr>
            </w:pPr>
            <w:r w:rsidRPr="00ED0EFF">
              <w:rPr>
                <w:color w:val="000000"/>
                <w:sz w:val="24"/>
                <w:szCs w:val="24"/>
              </w:rPr>
              <w:t>Выражает понимание ценности отечественного и мирового искусства, российского и мирового художественного наследия.</w:t>
            </w:r>
          </w:p>
        </w:tc>
        <w:tc>
          <w:tcPr>
            <w:tcW w:w="1033" w:type="dxa"/>
            <w:shd w:val="clear" w:color="auto" w:fill="FFF2CC"/>
          </w:tcPr>
          <w:p w14:paraId="25AEC1BE" w14:textId="77777777" w:rsidR="00CA4999" w:rsidRPr="00ED0EFF" w:rsidRDefault="00CA4999" w:rsidP="000818CF">
            <w:pPr>
              <w:spacing w:line="276" w:lineRule="auto"/>
              <w:jc w:val="center"/>
              <w:rPr>
                <w:color w:val="000000"/>
                <w:sz w:val="24"/>
                <w:szCs w:val="24"/>
              </w:rPr>
            </w:pPr>
          </w:p>
        </w:tc>
      </w:tr>
      <w:tr w:rsidR="00CA4999" w14:paraId="4C094F8F" w14:textId="77777777" w:rsidTr="008A1B74">
        <w:trPr>
          <w:trHeight w:val="647"/>
        </w:trPr>
        <w:tc>
          <w:tcPr>
            <w:tcW w:w="1858" w:type="dxa"/>
            <w:vMerge/>
            <w:shd w:val="clear" w:color="auto" w:fill="auto"/>
          </w:tcPr>
          <w:p w14:paraId="334ED722"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72A00372" w14:textId="77777777" w:rsidR="00CA4999" w:rsidRPr="00ED0EFF" w:rsidRDefault="002E5F35" w:rsidP="000818CF">
            <w:pPr>
              <w:spacing w:line="276" w:lineRule="auto"/>
              <w:rPr>
                <w:color w:val="000000"/>
                <w:sz w:val="24"/>
                <w:szCs w:val="24"/>
              </w:rPr>
            </w:pPr>
            <w:r w:rsidRPr="00ED0EFF">
              <w:rPr>
                <w:color w:val="000000"/>
                <w:sz w:val="24"/>
                <w:szCs w:val="24"/>
              </w:rPr>
              <w:t>Проявляет восприимчивость к разным видам искусства, понимание эмоционального воздействия искусства, его влияния на поведение людей, умеет критически оценивать это влияние.</w:t>
            </w:r>
          </w:p>
        </w:tc>
        <w:tc>
          <w:tcPr>
            <w:tcW w:w="1033" w:type="dxa"/>
            <w:shd w:val="clear" w:color="auto" w:fill="FFF2CC"/>
          </w:tcPr>
          <w:p w14:paraId="7FB13348" w14:textId="77777777" w:rsidR="00CA4999" w:rsidRPr="00ED0EFF" w:rsidRDefault="00CA4999" w:rsidP="000818CF">
            <w:pPr>
              <w:spacing w:line="276" w:lineRule="auto"/>
              <w:jc w:val="center"/>
              <w:rPr>
                <w:color w:val="000000"/>
                <w:sz w:val="24"/>
                <w:szCs w:val="24"/>
              </w:rPr>
            </w:pPr>
          </w:p>
        </w:tc>
      </w:tr>
      <w:tr w:rsidR="00CA4999" w14:paraId="5163DE27" w14:textId="77777777" w:rsidTr="008A1B74">
        <w:trPr>
          <w:trHeight w:val="671"/>
        </w:trPr>
        <w:tc>
          <w:tcPr>
            <w:tcW w:w="1858" w:type="dxa"/>
            <w:vMerge/>
            <w:shd w:val="clear" w:color="auto" w:fill="auto"/>
          </w:tcPr>
          <w:p w14:paraId="1C3E0B46"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13434C9B" w14:textId="77777777" w:rsidR="00CA4999" w:rsidRPr="00ED0EFF" w:rsidRDefault="002E5F35" w:rsidP="000818CF">
            <w:pPr>
              <w:spacing w:line="276" w:lineRule="auto"/>
              <w:rPr>
                <w:color w:val="000000"/>
                <w:sz w:val="24"/>
                <w:szCs w:val="24"/>
              </w:rPr>
            </w:pPr>
            <w:r w:rsidRPr="00ED0EFF">
              <w:rPr>
                <w:color w:val="000000"/>
                <w:sz w:val="24"/>
                <w:szCs w:val="24"/>
              </w:rPr>
              <w:t>Проявляет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tc>
        <w:tc>
          <w:tcPr>
            <w:tcW w:w="1033" w:type="dxa"/>
            <w:shd w:val="clear" w:color="auto" w:fill="FFF2CC"/>
          </w:tcPr>
          <w:p w14:paraId="17DE976D" w14:textId="77777777" w:rsidR="00CA4999" w:rsidRPr="00ED0EFF" w:rsidRDefault="00CA4999" w:rsidP="000818CF">
            <w:pPr>
              <w:spacing w:line="276" w:lineRule="auto"/>
              <w:jc w:val="center"/>
              <w:rPr>
                <w:color w:val="000000"/>
                <w:sz w:val="24"/>
                <w:szCs w:val="24"/>
              </w:rPr>
            </w:pPr>
          </w:p>
        </w:tc>
      </w:tr>
      <w:tr w:rsidR="00CA4999" w14:paraId="0BE870E1" w14:textId="77777777" w:rsidTr="008A1B74">
        <w:trPr>
          <w:trHeight w:val="965"/>
        </w:trPr>
        <w:tc>
          <w:tcPr>
            <w:tcW w:w="1858" w:type="dxa"/>
            <w:vMerge/>
            <w:shd w:val="clear" w:color="auto" w:fill="auto"/>
          </w:tcPr>
          <w:p w14:paraId="7F4E68CA"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7E16F96D" w14:textId="77777777" w:rsidR="00CA4999" w:rsidRPr="00ED0EFF" w:rsidRDefault="002E5F35" w:rsidP="000818CF">
            <w:pPr>
              <w:spacing w:line="276" w:lineRule="auto"/>
              <w:rPr>
                <w:color w:val="000000"/>
                <w:sz w:val="24"/>
                <w:szCs w:val="24"/>
              </w:rPr>
            </w:pPr>
            <w:r w:rsidRPr="00ED0EFF">
              <w:rPr>
                <w:color w:val="000000"/>
                <w:sz w:val="24"/>
                <w:szCs w:val="24"/>
              </w:rPr>
              <w:t>Ориентирован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c>
          <w:tcPr>
            <w:tcW w:w="1033" w:type="dxa"/>
            <w:shd w:val="clear" w:color="auto" w:fill="FFF2CC"/>
          </w:tcPr>
          <w:p w14:paraId="526BC81A" w14:textId="77777777" w:rsidR="00CA4999" w:rsidRPr="00ED0EFF" w:rsidRDefault="00CA4999" w:rsidP="000818CF">
            <w:pPr>
              <w:spacing w:line="276" w:lineRule="auto"/>
              <w:jc w:val="center"/>
              <w:rPr>
                <w:color w:val="000000"/>
                <w:sz w:val="24"/>
                <w:szCs w:val="24"/>
              </w:rPr>
            </w:pPr>
          </w:p>
        </w:tc>
      </w:tr>
      <w:tr w:rsidR="00CA4999" w14:paraId="55BB620E" w14:textId="77777777" w:rsidTr="008A1B74">
        <w:trPr>
          <w:trHeight w:val="360"/>
        </w:trPr>
        <w:tc>
          <w:tcPr>
            <w:tcW w:w="8930" w:type="dxa"/>
            <w:gridSpan w:val="2"/>
            <w:shd w:val="clear" w:color="auto" w:fill="D9E1F2"/>
          </w:tcPr>
          <w:p w14:paraId="6F3F1CA3" w14:textId="77777777" w:rsidR="00CA4999" w:rsidRPr="00ED0EFF" w:rsidRDefault="002E5F35" w:rsidP="000818CF">
            <w:pPr>
              <w:spacing w:line="276" w:lineRule="auto"/>
              <w:jc w:val="right"/>
              <w:rPr>
                <w:b/>
                <w:i/>
                <w:color w:val="002060"/>
                <w:sz w:val="24"/>
                <w:szCs w:val="24"/>
              </w:rPr>
            </w:pPr>
            <w:r w:rsidRPr="00ED0EFF">
              <w:rPr>
                <w:b/>
                <w:i/>
                <w:color w:val="002060"/>
                <w:sz w:val="24"/>
                <w:szCs w:val="24"/>
              </w:rPr>
              <w:t>Средний балл по направлению "Эстетическое воспитание"</w:t>
            </w:r>
          </w:p>
        </w:tc>
        <w:tc>
          <w:tcPr>
            <w:tcW w:w="1033" w:type="dxa"/>
            <w:shd w:val="clear" w:color="auto" w:fill="D9E1F2"/>
          </w:tcPr>
          <w:p w14:paraId="633A7C31" w14:textId="77777777" w:rsidR="00CA4999" w:rsidRPr="00ED0EFF" w:rsidRDefault="00CA4999" w:rsidP="000818CF">
            <w:pPr>
              <w:spacing w:line="276" w:lineRule="auto"/>
              <w:jc w:val="center"/>
              <w:rPr>
                <w:b/>
                <w:color w:val="000000"/>
                <w:sz w:val="24"/>
                <w:szCs w:val="24"/>
              </w:rPr>
            </w:pPr>
          </w:p>
        </w:tc>
      </w:tr>
      <w:tr w:rsidR="00CA4999" w14:paraId="6FD77B11" w14:textId="77777777" w:rsidTr="008A1B74">
        <w:trPr>
          <w:trHeight w:val="601"/>
        </w:trPr>
        <w:tc>
          <w:tcPr>
            <w:tcW w:w="1858" w:type="dxa"/>
            <w:vMerge w:val="restart"/>
            <w:shd w:val="clear" w:color="auto" w:fill="auto"/>
          </w:tcPr>
          <w:p w14:paraId="10AD8F67" w14:textId="77777777" w:rsidR="00CA4999" w:rsidRPr="00ED0EFF" w:rsidRDefault="002E5F35" w:rsidP="000818CF">
            <w:pPr>
              <w:spacing w:line="276" w:lineRule="auto"/>
              <w:jc w:val="center"/>
              <w:rPr>
                <w:b/>
                <w:color w:val="000000"/>
                <w:sz w:val="24"/>
                <w:szCs w:val="24"/>
              </w:rPr>
            </w:pPr>
            <w:r w:rsidRPr="00ED0EFF">
              <w:rPr>
                <w:b/>
                <w:color w:val="000000"/>
                <w:sz w:val="24"/>
                <w:szCs w:val="24"/>
              </w:rPr>
              <w:t>Физическое воспитание, формирование культуры здоровья и эмоционального благополучия (далее - Физическое воспитание)</w:t>
            </w:r>
          </w:p>
        </w:tc>
        <w:tc>
          <w:tcPr>
            <w:tcW w:w="7072" w:type="dxa"/>
            <w:shd w:val="clear" w:color="auto" w:fill="auto"/>
          </w:tcPr>
          <w:p w14:paraId="6D630D80" w14:textId="77777777" w:rsidR="00CA4999" w:rsidRPr="00ED0EFF" w:rsidRDefault="002E5F35" w:rsidP="000818CF">
            <w:pPr>
              <w:spacing w:line="276" w:lineRule="auto"/>
              <w:rPr>
                <w:color w:val="000000"/>
                <w:sz w:val="24"/>
                <w:szCs w:val="24"/>
              </w:rPr>
            </w:pPr>
            <w:r w:rsidRPr="00ED0EFF">
              <w:rPr>
                <w:color w:val="000000"/>
                <w:sz w:val="24"/>
                <w:szCs w:val="24"/>
              </w:rPr>
              <w:t>Понимает и выражает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tc>
        <w:tc>
          <w:tcPr>
            <w:tcW w:w="1033" w:type="dxa"/>
            <w:shd w:val="clear" w:color="auto" w:fill="FFF2CC"/>
          </w:tcPr>
          <w:p w14:paraId="0C09D25A" w14:textId="77777777" w:rsidR="00CA4999" w:rsidRPr="00ED0EFF" w:rsidRDefault="00CA4999" w:rsidP="000818CF">
            <w:pPr>
              <w:spacing w:line="276" w:lineRule="auto"/>
              <w:jc w:val="center"/>
              <w:rPr>
                <w:color w:val="000000"/>
                <w:sz w:val="24"/>
                <w:szCs w:val="24"/>
              </w:rPr>
            </w:pPr>
          </w:p>
        </w:tc>
      </w:tr>
      <w:tr w:rsidR="00CA4999" w14:paraId="48FDACD4" w14:textId="77777777" w:rsidTr="008A1B74">
        <w:trPr>
          <w:trHeight w:val="908"/>
        </w:trPr>
        <w:tc>
          <w:tcPr>
            <w:tcW w:w="1858" w:type="dxa"/>
            <w:vMerge/>
            <w:shd w:val="clear" w:color="auto" w:fill="auto"/>
          </w:tcPr>
          <w:p w14:paraId="38993A1B"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6956EC42" w14:textId="77777777" w:rsidR="00CA4999" w:rsidRPr="00ED0EFF" w:rsidRDefault="002E5F35" w:rsidP="000818CF">
            <w:pPr>
              <w:spacing w:line="276" w:lineRule="auto"/>
              <w:rPr>
                <w:color w:val="000000"/>
                <w:sz w:val="24"/>
                <w:szCs w:val="24"/>
              </w:rPr>
            </w:pPr>
            <w:r w:rsidRPr="00ED0EFF">
              <w:rPr>
                <w:color w:val="000000"/>
                <w:sz w:val="24"/>
                <w:szCs w:val="24"/>
              </w:rPr>
              <w:t>Выражает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соблюдает и пропагандирует безопасный и здоровый образ жизни.</w:t>
            </w:r>
          </w:p>
        </w:tc>
        <w:tc>
          <w:tcPr>
            <w:tcW w:w="1033" w:type="dxa"/>
            <w:shd w:val="clear" w:color="auto" w:fill="FFF2CC"/>
          </w:tcPr>
          <w:p w14:paraId="46B280A2" w14:textId="77777777" w:rsidR="00CA4999" w:rsidRPr="00ED0EFF" w:rsidRDefault="00CA4999" w:rsidP="000818CF">
            <w:pPr>
              <w:spacing w:line="276" w:lineRule="auto"/>
              <w:jc w:val="center"/>
              <w:rPr>
                <w:color w:val="000000"/>
                <w:sz w:val="24"/>
                <w:szCs w:val="24"/>
              </w:rPr>
            </w:pPr>
          </w:p>
        </w:tc>
      </w:tr>
      <w:tr w:rsidR="00CA4999" w14:paraId="7B73FFFA" w14:textId="77777777" w:rsidTr="008A1B74">
        <w:trPr>
          <w:trHeight w:val="822"/>
        </w:trPr>
        <w:tc>
          <w:tcPr>
            <w:tcW w:w="1858" w:type="dxa"/>
            <w:vMerge/>
            <w:shd w:val="clear" w:color="auto" w:fill="auto"/>
          </w:tcPr>
          <w:p w14:paraId="46DC2306"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06386723" w14:textId="77777777" w:rsidR="00CA4999" w:rsidRPr="00ED0EFF" w:rsidRDefault="002E5F35" w:rsidP="000818CF">
            <w:pPr>
              <w:spacing w:line="276" w:lineRule="auto"/>
              <w:rPr>
                <w:color w:val="000000"/>
                <w:sz w:val="24"/>
                <w:szCs w:val="24"/>
              </w:rPr>
            </w:pPr>
            <w:r w:rsidRPr="00ED0EFF">
              <w:rPr>
                <w:color w:val="000000"/>
                <w:sz w:val="24"/>
                <w:szCs w:val="24"/>
              </w:rPr>
              <w:t>Проявляет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tc>
        <w:tc>
          <w:tcPr>
            <w:tcW w:w="1033" w:type="dxa"/>
            <w:shd w:val="clear" w:color="auto" w:fill="FFF2CC"/>
          </w:tcPr>
          <w:p w14:paraId="3CD967E8" w14:textId="77777777" w:rsidR="00CA4999" w:rsidRPr="00ED0EFF" w:rsidRDefault="00CA4999" w:rsidP="000818CF">
            <w:pPr>
              <w:spacing w:line="276" w:lineRule="auto"/>
              <w:jc w:val="center"/>
              <w:rPr>
                <w:color w:val="000000"/>
                <w:sz w:val="24"/>
                <w:szCs w:val="24"/>
              </w:rPr>
            </w:pPr>
          </w:p>
        </w:tc>
      </w:tr>
      <w:tr w:rsidR="00CA4999" w14:paraId="0C7496FE" w14:textId="77777777" w:rsidTr="008A1B74">
        <w:trPr>
          <w:trHeight w:val="468"/>
        </w:trPr>
        <w:tc>
          <w:tcPr>
            <w:tcW w:w="1858" w:type="dxa"/>
            <w:vMerge/>
            <w:shd w:val="clear" w:color="auto" w:fill="auto"/>
          </w:tcPr>
          <w:p w14:paraId="2C300BB6"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4A3E228D" w14:textId="77777777" w:rsidR="00CA4999" w:rsidRPr="00ED0EFF" w:rsidRDefault="002E5F35" w:rsidP="000818CF">
            <w:pPr>
              <w:spacing w:line="276" w:lineRule="auto"/>
              <w:rPr>
                <w:color w:val="000000"/>
                <w:sz w:val="24"/>
                <w:szCs w:val="24"/>
              </w:rPr>
            </w:pPr>
            <w:r w:rsidRPr="00ED0EFF">
              <w:rPr>
                <w:color w:val="000000"/>
                <w:sz w:val="24"/>
                <w:szCs w:val="24"/>
              </w:rPr>
              <w:t>Соблюдает правила личной и общественной безопасности, в том числе безопасного поведения в информационной среде.</w:t>
            </w:r>
          </w:p>
        </w:tc>
        <w:tc>
          <w:tcPr>
            <w:tcW w:w="1033" w:type="dxa"/>
            <w:shd w:val="clear" w:color="auto" w:fill="FFF2CC"/>
          </w:tcPr>
          <w:p w14:paraId="4CC06878" w14:textId="77777777" w:rsidR="00CA4999" w:rsidRPr="00ED0EFF" w:rsidRDefault="00CA4999" w:rsidP="000818CF">
            <w:pPr>
              <w:spacing w:line="276" w:lineRule="auto"/>
              <w:jc w:val="center"/>
              <w:rPr>
                <w:color w:val="000000"/>
                <w:sz w:val="24"/>
                <w:szCs w:val="24"/>
              </w:rPr>
            </w:pPr>
          </w:p>
        </w:tc>
      </w:tr>
      <w:tr w:rsidR="00CA4999" w14:paraId="4A3B0575" w14:textId="77777777" w:rsidTr="008A1B74">
        <w:trPr>
          <w:trHeight w:val="545"/>
        </w:trPr>
        <w:tc>
          <w:tcPr>
            <w:tcW w:w="1858" w:type="dxa"/>
            <w:vMerge/>
            <w:shd w:val="clear" w:color="auto" w:fill="auto"/>
          </w:tcPr>
          <w:p w14:paraId="6FD1481E"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4AC8896E" w14:textId="77777777" w:rsidR="00CA4999" w:rsidRPr="00ED0EFF" w:rsidRDefault="002E5F35" w:rsidP="000818CF">
            <w:pPr>
              <w:spacing w:line="276" w:lineRule="auto"/>
              <w:rPr>
                <w:color w:val="000000"/>
                <w:sz w:val="24"/>
                <w:szCs w:val="24"/>
              </w:rPr>
            </w:pPr>
            <w:r w:rsidRPr="00ED0EFF">
              <w:rPr>
                <w:color w:val="000000"/>
                <w:sz w:val="24"/>
                <w:szCs w:val="24"/>
              </w:rPr>
              <w:t xml:space="preserve"> Развивает способности адаптироваться к стрессовым ситуациям в общении, в разных коллективах, к меняющимся условиям (социальным, информационным, природным).</w:t>
            </w:r>
          </w:p>
        </w:tc>
        <w:tc>
          <w:tcPr>
            <w:tcW w:w="1033" w:type="dxa"/>
            <w:shd w:val="clear" w:color="auto" w:fill="FFF2CC"/>
          </w:tcPr>
          <w:p w14:paraId="0A4D1569" w14:textId="77777777" w:rsidR="00CA4999" w:rsidRPr="00ED0EFF" w:rsidRDefault="00CA4999" w:rsidP="000818CF">
            <w:pPr>
              <w:spacing w:line="276" w:lineRule="auto"/>
              <w:jc w:val="center"/>
              <w:rPr>
                <w:color w:val="000000"/>
                <w:sz w:val="24"/>
                <w:szCs w:val="24"/>
              </w:rPr>
            </w:pPr>
          </w:p>
        </w:tc>
      </w:tr>
      <w:tr w:rsidR="00CA4999" w14:paraId="6DFF7F86" w14:textId="77777777" w:rsidTr="008A1B74">
        <w:trPr>
          <w:trHeight w:val="697"/>
        </w:trPr>
        <w:tc>
          <w:tcPr>
            <w:tcW w:w="1858" w:type="dxa"/>
            <w:vMerge/>
            <w:shd w:val="clear" w:color="auto" w:fill="auto"/>
          </w:tcPr>
          <w:p w14:paraId="554D28B4"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0C1F5B02" w14:textId="77777777" w:rsidR="00CA4999" w:rsidRPr="00ED0EFF" w:rsidRDefault="002E5F35" w:rsidP="000818CF">
            <w:pPr>
              <w:spacing w:line="276" w:lineRule="auto"/>
              <w:rPr>
                <w:color w:val="000000"/>
                <w:sz w:val="24"/>
                <w:szCs w:val="24"/>
              </w:rPr>
            </w:pPr>
            <w:r w:rsidRPr="00ED0EFF">
              <w:rPr>
                <w:color w:val="000000"/>
                <w:sz w:val="24"/>
                <w:szCs w:val="24"/>
              </w:rPr>
              <w:t>Уважает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tc>
        <w:tc>
          <w:tcPr>
            <w:tcW w:w="1033" w:type="dxa"/>
            <w:shd w:val="clear" w:color="auto" w:fill="FFF2CC"/>
          </w:tcPr>
          <w:p w14:paraId="29F3187F" w14:textId="77777777" w:rsidR="00CA4999" w:rsidRPr="00ED0EFF" w:rsidRDefault="00CA4999" w:rsidP="000818CF">
            <w:pPr>
              <w:spacing w:line="276" w:lineRule="auto"/>
              <w:jc w:val="center"/>
              <w:rPr>
                <w:color w:val="000000"/>
                <w:sz w:val="24"/>
                <w:szCs w:val="24"/>
              </w:rPr>
            </w:pPr>
          </w:p>
        </w:tc>
      </w:tr>
      <w:tr w:rsidR="00CA4999" w14:paraId="414CD5DA" w14:textId="77777777" w:rsidTr="008A1B74">
        <w:trPr>
          <w:trHeight w:val="360"/>
        </w:trPr>
        <w:tc>
          <w:tcPr>
            <w:tcW w:w="8930" w:type="dxa"/>
            <w:gridSpan w:val="2"/>
            <w:shd w:val="clear" w:color="auto" w:fill="D9E1F2"/>
          </w:tcPr>
          <w:p w14:paraId="7DCC2B24" w14:textId="77777777" w:rsidR="00CA4999" w:rsidRPr="00ED0EFF" w:rsidRDefault="002E5F35" w:rsidP="000818CF">
            <w:pPr>
              <w:spacing w:line="276" w:lineRule="auto"/>
              <w:jc w:val="right"/>
              <w:rPr>
                <w:b/>
                <w:i/>
                <w:color w:val="002060"/>
                <w:sz w:val="24"/>
                <w:szCs w:val="24"/>
              </w:rPr>
            </w:pPr>
            <w:r w:rsidRPr="00ED0EFF">
              <w:rPr>
                <w:b/>
                <w:i/>
                <w:color w:val="002060"/>
                <w:sz w:val="24"/>
                <w:szCs w:val="24"/>
              </w:rPr>
              <w:t>Средний балл по направлению "Физическое воспитание"</w:t>
            </w:r>
          </w:p>
        </w:tc>
        <w:tc>
          <w:tcPr>
            <w:tcW w:w="1033" w:type="dxa"/>
            <w:shd w:val="clear" w:color="auto" w:fill="D9E1F2"/>
          </w:tcPr>
          <w:p w14:paraId="1CA000D6" w14:textId="77777777" w:rsidR="00CA4999" w:rsidRPr="00ED0EFF" w:rsidRDefault="00CA4999" w:rsidP="000818CF">
            <w:pPr>
              <w:spacing w:line="276" w:lineRule="auto"/>
              <w:jc w:val="center"/>
              <w:rPr>
                <w:b/>
                <w:color w:val="000000"/>
                <w:sz w:val="24"/>
                <w:szCs w:val="24"/>
              </w:rPr>
            </w:pPr>
          </w:p>
        </w:tc>
      </w:tr>
      <w:tr w:rsidR="00CA4999" w14:paraId="15D59D56" w14:textId="77777777" w:rsidTr="008A1B74">
        <w:trPr>
          <w:trHeight w:val="741"/>
        </w:trPr>
        <w:tc>
          <w:tcPr>
            <w:tcW w:w="1858" w:type="dxa"/>
            <w:vMerge w:val="restart"/>
            <w:shd w:val="clear" w:color="auto" w:fill="auto"/>
          </w:tcPr>
          <w:p w14:paraId="3BB4EA4E" w14:textId="77777777" w:rsidR="00CA4999" w:rsidRPr="00ED0EFF" w:rsidRDefault="002E5F35" w:rsidP="000818CF">
            <w:pPr>
              <w:spacing w:line="276" w:lineRule="auto"/>
              <w:jc w:val="center"/>
              <w:rPr>
                <w:b/>
                <w:color w:val="000000"/>
                <w:sz w:val="24"/>
                <w:szCs w:val="24"/>
              </w:rPr>
            </w:pPr>
            <w:r w:rsidRPr="00ED0EFF">
              <w:rPr>
                <w:b/>
                <w:color w:val="000000"/>
                <w:sz w:val="24"/>
                <w:szCs w:val="24"/>
              </w:rPr>
              <w:t>Трудовое воспитание</w:t>
            </w:r>
          </w:p>
        </w:tc>
        <w:tc>
          <w:tcPr>
            <w:tcW w:w="7072" w:type="dxa"/>
            <w:shd w:val="clear" w:color="auto" w:fill="auto"/>
          </w:tcPr>
          <w:p w14:paraId="268D9192" w14:textId="77777777" w:rsidR="00CA4999" w:rsidRPr="00ED0EFF" w:rsidRDefault="002E5F35" w:rsidP="000818CF">
            <w:pPr>
              <w:spacing w:line="276" w:lineRule="auto"/>
              <w:rPr>
                <w:color w:val="000000"/>
                <w:sz w:val="24"/>
                <w:szCs w:val="24"/>
              </w:rPr>
            </w:pPr>
            <w:r w:rsidRPr="00ED0EFF">
              <w:rPr>
                <w:color w:val="000000"/>
                <w:sz w:val="24"/>
                <w:szCs w:val="24"/>
              </w:rPr>
              <w:t>Уважает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tc>
        <w:tc>
          <w:tcPr>
            <w:tcW w:w="1033" w:type="dxa"/>
            <w:shd w:val="clear" w:color="auto" w:fill="FFF2CC"/>
          </w:tcPr>
          <w:p w14:paraId="201662B6" w14:textId="77777777" w:rsidR="00CA4999" w:rsidRPr="00ED0EFF" w:rsidRDefault="00CA4999" w:rsidP="000818CF">
            <w:pPr>
              <w:spacing w:line="276" w:lineRule="auto"/>
              <w:jc w:val="center"/>
              <w:rPr>
                <w:color w:val="000000"/>
                <w:sz w:val="24"/>
                <w:szCs w:val="24"/>
              </w:rPr>
            </w:pPr>
          </w:p>
        </w:tc>
      </w:tr>
      <w:tr w:rsidR="00CA4999" w14:paraId="3EC153C3" w14:textId="77777777" w:rsidTr="008A1B74">
        <w:trPr>
          <w:trHeight w:val="992"/>
        </w:trPr>
        <w:tc>
          <w:tcPr>
            <w:tcW w:w="1858" w:type="dxa"/>
            <w:vMerge/>
            <w:shd w:val="clear" w:color="auto" w:fill="auto"/>
          </w:tcPr>
          <w:p w14:paraId="3F01AF14"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3EA66D01" w14:textId="77777777" w:rsidR="00CA4999" w:rsidRPr="00ED0EFF" w:rsidRDefault="002E5F35" w:rsidP="000818CF">
            <w:pPr>
              <w:spacing w:line="276" w:lineRule="auto"/>
              <w:rPr>
                <w:color w:val="000000"/>
                <w:sz w:val="24"/>
                <w:szCs w:val="24"/>
              </w:rPr>
            </w:pPr>
            <w:r w:rsidRPr="00ED0EFF">
              <w:rPr>
                <w:color w:val="000000"/>
                <w:sz w:val="24"/>
                <w:szCs w:val="24"/>
              </w:rPr>
              <w:t>Проявляет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tc>
        <w:tc>
          <w:tcPr>
            <w:tcW w:w="1033" w:type="dxa"/>
            <w:shd w:val="clear" w:color="auto" w:fill="FFF2CC"/>
          </w:tcPr>
          <w:p w14:paraId="11B097EF" w14:textId="77777777" w:rsidR="00CA4999" w:rsidRPr="00ED0EFF" w:rsidRDefault="00CA4999" w:rsidP="000818CF">
            <w:pPr>
              <w:spacing w:line="276" w:lineRule="auto"/>
              <w:jc w:val="center"/>
              <w:rPr>
                <w:color w:val="000000"/>
                <w:sz w:val="24"/>
                <w:szCs w:val="24"/>
              </w:rPr>
            </w:pPr>
          </w:p>
        </w:tc>
      </w:tr>
      <w:tr w:rsidR="00CA4999" w14:paraId="74E988BC" w14:textId="77777777" w:rsidTr="008A1B74">
        <w:trPr>
          <w:trHeight w:val="837"/>
        </w:trPr>
        <w:tc>
          <w:tcPr>
            <w:tcW w:w="1858" w:type="dxa"/>
            <w:vMerge/>
            <w:shd w:val="clear" w:color="auto" w:fill="auto"/>
          </w:tcPr>
          <w:p w14:paraId="19B73290"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241B862C" w14:textId="77777777" w:rsidR="00CA4999" w:rsidRPr="00ED0EFF" w:rsidRDefault="002E5F35" w:rsidP="000818CF">
            <w:pPr>
              <w:spacing w:line="276" w:lineRule="auto"/>
              <w:rPr>
                <w:color w:val="000000"/>
                <w:sz w:val="24"/>
                <w:szCs w:val="24"/>
              </w:rPr>
            </w:pPr>
            <w:r w:rsidRPr="00ED0EFF">
              <w:rPr>
                <w:color w:val="000000"/>
                <w:sz w:val="24"/>
                <w:szCs w:val="24"/>
              </w:rPr>
              <w:t>Участвует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tc>
        <w:tc>
          <w:tcPr>
            <w:tcW w:w="1033" w:type="dxa"/>
            <w:shd w:val="clear" w:color="auto" w:fill="FFF2CC"/>
          </w:tcPr>
          <w:p w14:paraId="4EF700E1" w14:textId="77777777" w:rsidR="00CA4999" w:rsidRPr="00ED0EFF" w:rsidRDefault="00CA4999" w:rsidP="000818CF">
            <w:pPr>
              <w:spacing w:line="276" w:lineRule="auto"/>
              <w:jc w:val="center"/>
              <w:rPr>
                <w:color w:val="000000"/>
                <w:sz w:val="24"/>
                <w:szCs w:val="24"/>
              </w:rPr>
            </w:pPr>
          </w:p>
        </w:tc>
      </w:tr>
      <w:tr w:rsidR="00CA4999" w14:paraId="5AF36EFC" w14:textId="77777777" w:rsidTr="008A1B74">
        <w:trPr>
          <w:trHeight w:val="622"/>
        </w:trPr>
        <w:tc>
          <w:tcPr>
            <w:tcW w:w="1858" w:type="dxa"/>
            <w:vMerge/>
            <w:shd w:val="clear" w:color="auto" w:fill="auto"/>
          </w:tcPr>
          <w:p w14:paraId="3E2F7BB3"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3EA94EFB" w14:textId="77777777" w:rsidR="00CA4999" w:rsidRPr="00ED0EFF" w:rsidRDefault="002E5F35" w:rsidP="000818CF">
            <w:pPr>
              <w:spacing w:line="276" w:lineRule="auto"/>
              <w:rPr>
                <w:color w:val="000000"/>
                <w:sz w:val="24"/>
                <w:szCs w:val="24"/>
              </w:rPr>
            </w:pPr>
            <w:r w:rsidRPr="00ED0EFF">
              <w:rPr>
                <w:color w:val="000000"/>
                <w:sz w:val="24"/>
                <w:szCs w:val="24"/>
              </w:rPr>
              <w:t>Выражает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tc>
        <w:tc>
          <w:tcPr>
            <w:tcW w:w="1033" w:type="dxa"/>
            <w:shd w:val="clear" w:color="auto" w:fill="FFF2CC"/>
          </w:tcPr>
          <w:p w14:paraId="0047BB92" w14:textId="77777777" w:rsidR="00CA4999" w:rsidRPr="00ED0EFF" w:rsidRDefault="00CA4999" w:rsidP="000818CF">
            <w:pPr>
              <w:spacing w:line="276" w:lineRule="auto"/>
              <w:jc w:val="center"/>
              <w:rPr>
                <w:color w:val="000000"/>
                <w:sz w:val="24"/>
                <w:szCs w:val="24"/>
              </w:rPr>
            </w:pPr>
          </w:p>
        </w:tc>
      </w:tr>
      <w:tr w:rsidR="00CA4999" w14:paraId="0A35B15F" w14:textId="77777777" w:rsidTr="008A1B74">
        <w:trPr>
          <w:trHeight w:val="917"/>
        </w:trPr>
        <w:tc>
          <w:tcPr>
            <w:tcW w:w="1858" w:type="dxa"/>
            <w:vMerge/>
            <w:shd w:val="clear" w:color="auto" w:fill="auto"/>
          </w:tcPr>
          <w:p w14:paraId="47F59410"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333DFBDC" w14:textId="77777777" w:rsidR="00CA4999" w:rsidRPr="00ED0EFF" w:rsidRDefault="002E5F35" w:rsidP="000818CF">
            <w:pPr>
              <w:spacing w:line="276" w:lineRule="auto"/>
              <w:rPr>
                <w:color w:val="000000"/>
                <w:sz w:val="24"/>
                <w:szCs w:val="24"/>
              </w:rPr>
            </w:pPr>
            <w:r w:rsidRPr="00ED0EFF">
              <w:rPr>
                <w:color w:val="000000"/>
                <w:sz w:val="24"/>
                <w:szCs w:val="24"/>
              </w:rPr>
              <w:t>Понимает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 учиться и трудиться в современном обществе.</w:t>
            </w:r>
          </w:p>
        </w:tc>
        <w:tc>
          <w:tcPr>
            <w:tcW w:w="1033" w:type="dxa"/>
            <w:shd w:val="clear" w:color="auto" w:fill="FFF2CC"/>
          </w:tcPr>
          <w:p w14:paraId="6BF3FCCA" w14:textId="77777777" w:rsidR="00CA4999" w:rsidRPr="00ED0EFF" w:rsidRDefault="00CA4999" w:rsidP="000818CF">
            <w:pPr>
              <w:spacing w:line="276" w:lineRule="auto"/>
              <w:jc w:val="center"/>
              <w:rPr>
                <w:color w:val="000000"/>
                <w:sz w:val="24"/>
                <w:szCs w:val="24"/>
              </w:rPr>
            </w:pPr>
          </w:p>
        </w:tc>
      </w:tr>
      <w:tr w:rsidR="00CA4999" w14:paraId="0C7A53B2" w14:textId="77777777" w:rsidTr="008A1B74">
        <w:trPr>
          <w:trHeight w:val="688"/>
        </w:trPr>
        <w:tc>
          <w:tcPr>
            <w:tcW w:w="1858" w:type="dxa"/>
            <w:vMerge/>
            <w:shd w:val="clear" w:color="auto" w:fill="auto"/>
          </w:tcPr>
          <w:p w14:paraId="48E230D9"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2878DC89" w14:textId="77777777" w:rsidR="00CA4999" w:rsidRPr="00ED0EFF" w:rsidRDefault="002E5F35" w:rsidP="000818CF">
            <w:pPr>
              <w:spacing w:line="276" w:lineRule="auto"/>
              <w:rPr>
                <w:color w:val="000000"/>
                <w:sz w:val="24"/>
                <w:szCs w:val="24"/>
              </w:rPr>
            </w:pPr>
            <w:r w:rsidRPr="00ED0EFF">
              <w:rPr>
                <w:color w:val="000000"/>
                <w:sz w:val="24"/>
                <w:szCs w:val="24"/>
              </w:rPr>
              <w:t>Ориентирован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c>
          <w:tcPr>
            <w:tcW w:w="1033" w:type="dxa"/>
            <w:shd w:val="clear" w:color="auto" w:fill="FFF2CC"/>
          </w:tcPr>
          <w:p w14:paraId="3FB1363B" w14:textId="77777777" w:rsidR="00CA4999" w:rsidRPr="00ED0EFF" w:rsidRDefault="00CA4999" w:rsidP="000818CF">
            <w:pPr>
              <w:spacing w:line="276" w:lineRule="auto"/>
              <w:jc w:val="center"/>
              <w:rPr>
                <w:color w:val="000000"/>
                <w:sz w:val="24"/>
                <w:szCs w:val="24"/>
              </w:rPr>
            </w:pPr>
          </w:p>
        </w:tc>
      </w:tr>
      <w:tr w:rsidR="00CA4999" w14:paraId="03C7F3EF" w14:textId="77777777" w:rsidTr="008A1B74">
        <w:trPr>
          <w:trHeight w:val="345"/>
        </w:trPr>
        <w:tc>
          <w:tcPr>
            <w:tcW w:w="8930" w:type="dxa"/>
            <w:gridSpan w:val="2"/>
            <w:shd w:val="clear" w:color="auto" w:fill="D9E1F2"/>
          </w:tcPr>
          <w:p w14:paraId="4BE99A79" w14:textId="77777777" w:rsidR="00CA4999" w:rsidRPr="00ED0EFF" w:rsidRDefault="002E5F35" w:rsidP="000818CF">
            <w:pPr>
              <w:spacing w:line="276" w:lineRule="auto"/>
              <w:jc w:val="right"/>
              <w:rPr>
                <w:b/>
                <w:i/>
                <w:color w:val="002060"/>
                <w:sz w:val="24"/>
                <w:szCs w:val="24"/>
              </w:rPr>
            </w:pPr>
            <w:r w:rsidRPr="00ED0EFF">
              <w:rPr>
                <w:b/>
                <w:i/>
                <w:color w:val="002060"/>
                <w:sz w:val="24"/>
                <w:szCs w:val="24"/>
              </w:rPr>
              <w:t>Средний балл по направлению "Трудовое воспитание"</w:t>
            </w:r>
          </w:p>
        </w:tc>
        <w:tc>
          <w:tcPr>
            <w:tcW w:w="1033" w:type="dxa"/>
            <w:shd w:val="clear" w:color="auto" w:fill="D9E1F2"/>
          </w:tcPr>
          <w:p w14:paraId="5BD7E062" w14:textId="77777777" w:rsidR="00CA4999" w:rsidRPr="00ED0EFF" w:rsidRDefault="00CA4999" w:rsidP="000818CF">
            <w:pPr>
              <w:spacing w:line="276" w:lineRule="auto"/>
              <w:jc w:val="center"/>
              <w:rPr>
                <w:b/>
                <w:color w:val="000000"/>
                <w:sz w:val="24"/>
                <w:szCs w:val="24"/>
              </w:rPr>
            </w:pPr>
          </w:p>
        </w:tc>
      </w:tr>
      <w:tr w:rsidR="00CA4999" w14:paraId="440C229C" w14:textId="77777777" w:rsidTr="008A1B74">
        <w:trPr>
          <w:trHeight w:val="1200"/>
        </w:trPr>
        <w:tc>
          <w:tcPr>
            <w:tcW w:w="1858" w:type="dxa"/>
            <w:vMerge w:val="restart"/>
            <w:shd w:val="clear" w:color="auto" w:fill="auto"/>
          </w:tcPr>
          <w:p w14:paraId="28E5D39E" w14:textId="77777777" w:rsidR="00CA4999" w:rsidRPr="00ED0EFF" w:rsidRDefault="002E5F35" w:rsidP="000818CF">
            <w:pPr>
              <w:spacing w:line="276" w:lineRule="auto"/>
              <w:jc w:val="center"/>
              <w:rPr>
                <w:b/>
                <w:color w:val="000000"/>
                <w:sz w:val="24"/>
                <w:szCs w:val="24"/>
              </w:rPr>
            </w:pPr>
            <w:r w:rsidRPr="00ED0EFF">
              <w:rPr>
                <w:b/>
                <w:color w:val="000000"/>
                <w:sz w:val="24"/>
                <w:szCs w:val="24"/>
              </w:rPr>
              <w:t>Экологическое воспитание</w:t>
            </w:r>
          </w:p>
        </w:tc>
        <w:tc>
          <w:tcPr>
            <w:tcW w:w="7072" w:type="dxa"/>
            <w:shd w:val="clear" w:color="auto" w:fill="auto"/>
          </w:tcPr>
          <w:p w14:paraId="13F42C4B" w14:textId="77777777" w:rsidR="00CA4999" w:rsidRPr="00ED0EFF" w:rsidRDefault="002E5F35" w:rsidP="000818CF">
            <w:pPr>
              <w:spacing w:line="276" w:lineRule="auto"/>
              <w:rPr>
                <w:color w:val="000000"/>
                <w:sz w:val="24"/>
                <w:szCs w:val="24"/>
              </w:rPr>
            </w:pPr>
            <w:r w:rsidRPr="00ED0EFF">
              <w:rPr>
                <w:color w:val="000000"/>
                <w:sz w:val="24"/>
                <w:szCs w:val="24"/>
              </w:rPr>
              <w:t>Демонстрирует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tc>
        <w:tc>
          <w:tcPr>
            <w:tcW w:w="1033" w:type="dxa"/>
            <w:shd w:val="clear" w:color="auto" w:fill="FFF2CC"/>
          </w:tcPr>
          <w:p w14:paraId="1953EF32" w14:textId="77777777" w:rsidR="00CA4999" w:rsidRPr="00ED0EFF" w:rsidRDefault="00CA4999" w:rsidP="000818CF">
            <w:pPr>
              <w:spacing w:line="276" w:lineRule="auto"/>
              <w:jc w:val="center"/>
              <w:rPr>
                <w:color w:val="000000"/>
                <w:sz w:val="24"/>
                <w:szCs w:val="24"/>
              </w:rPr>
            </w:pPr>
          </w:p>
        </w:tc>
      </w:tr>
      <w:tr w:rsidR="00CA4999" w14:paraId="25D29830" w14:textId="77777777" w:rsidTr="008A1B74">
        <w:trPr>
          <w:trHeight w:val="465"/>
        </w:trPr>
        <w:tc>
          <w:tcPr>
            <w:tcW w:w="1858" w:type="dxa"/>
            <w:vMerge/>
            <w:shd w:val="clear" w:color="auto" w:fill="auto"/>
          </w:tcPr>
          <w:p w14:paraId="2098A586"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1B12B9E8" w14:textId="77777777" w:rsidR="00CA4999" w:rsidRPr="00ED0EFF" w:rsidRDefault="002E5F35" w:rsidP="000818CF">
            <w:pPr>
              <w:spacing w:line="276" w:lineRule="auto"/>
              <w:rPr>
                <w:color w:val="000000"/>
                <w:sz w:val="24"/>
                <w:szCs w:val="24"/>
              </w:rPr>
            </w:pPr>
            <w:r w:rsidRPr="00ED0EFF">
              <w:rPr>
                <w:color w:val="000000"/>
                <w:sz w:val="24"/>
                <w:szCs w:val="24"/>
              </w:rPr>
              <w:t>Выражает деятельное неприятие действий, приносящих вред природе.</w:t>
            </w:r>
          </w:p>
        </w:tc>
        <w:tc>
          <w:tcPr>
            <w:tcW w:w="1033" w:type="dxa"/>
            <w:shd w:val="clear" w:color="auto" w:fill="FFF2CC"/>
          </w:tcPr>
          <w:p w14:paraId="3872C3E9" w14:textId="77777777" w:rsidR="00CA4999" w:rsidRPr="00ED0EFF" w:rsidRDefault="00CA4999" w:rsidP="000818CF">
            <w:pPr>
              <w:spacing w:line="276" w:lineRule="auto"/>
              <w:jc w:val="center"/>
              <w:rPr>
                <w:color w:val="000000"/>
                <w:sz w:val="24"/>
                <w:szCs w:val="24"/>
              </w:rPr>
            </w:pPr>
          </w:p>
        </w:tc>
      </w:tr>
      <w:tr w:rsidR="00CA4999" w14:paraId="67AF1EB2" w14:textId="77777777" w:rsidTr="008A1B74">
        <w:trPr>
          <w:trHeight w:val="600"/>
        </w:trPr>
        <w:tc>
          <w:tcPr>
            <w:tcW w:w="1858" w:type="dxa"/>
            <w:vMerge/>
            <w:shd w:val="clear" w:color="auto" w:fill="auto"/>
          </w:tcPr>
          <w:p w14:paraId="1B253B69"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7E64FA0A" w14:textId="77777777" w:rsidR="00CA4999" w:rsidRPr="00ED0EFF" w:rsidRDefault="002E5F35" w:rsidP="000818CF">
            <w:pPr>
              <w:spacing w:line="276" w:lineRule="auto"/>
              <w:rPr>
                <w:color w:val="000000"/>
                <w:sz w:val="24"/>
                <w:szCs w:val="24"/>
              </w:rPr>
            </w:pPr>
            <w:r w:rsidRPr="00ED0EFF">
              <w:rPr>
                <w:color w:val="000000"/>
                <w:sz w:val="24"/>
                <w:szCs w:val="24"/>
              </w:rPr>
              <w:t>Применяет знания естественных и социальных наук для разумного, бережливого природопользования в быту, общественном пространстве.</w:t>
            </w:r>
          </w:p>
        </w:tc>
        <w:tc>
          <w:tcPr>
            <w:tcW w:w="1033" w:type="dxa"/>
            <w:shd w:val="clear" w:color="auto" w:fill="FFF2CC"/>
          </w:tcPr>
          <w:p w14:paraId="02D95C1B" w14:textId="77777777" w:rsidR="00CA4999" w:rsidRPr="00ED0EFF" w:rsidRDefault="00CA4999" w:rsidP="000818CF">
            <w:pPr>
              <w:spacing w:line="276" w:lineRule="auto"/>
              <w:jc w:val="center"/>
              <w:rPr>
                <w:color w:val="000000"/>
                <w:sz w:val="24"/>
                <w:szCs w:val="24"/>
              </w:rPr>
            </w:pPr>
          </w:p>
        </w:tc>
      </w:tr>
      <w:tr w:rsidR="00CA4999" w14:paraId="0B44AAD1" w14:textId="77777777" w:rsidTr="008A1B74">
        <w:trPr>
          <w:trHeight w:val="900"/>
        </w:trPr>
        <w:tc>
          <w:tcPr>
            <w:tcW w:w="1858" w:type="dxa"/>
            <w:vMerge/>
            <w:shd w:val="clear" w:color="auto" w:fill="auto"/>
          </w:tcPr>
          <w:p w14:paraId="443976EC"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6B94078F" w14:textId="77777777" w:rsidR="00CA4999" w:rsidRPr="00ED0EFF" w:rsidRDefault="002E5F35" w:rsidP="000818CF">
            <w:pPr>
              <w:spacing w:line="276" w:lineRule="auto"/>
              <w:rPr>
                <w:color w:val="000000"/>
                <w:sz w:val="24"/>
                <w:szCs w:val="24"/>
              </w:rPr>
            </w:pPr>
            <w:r w:rsidRPr="00ED0EFF">
              <w:rPr>
                <w:color w:val="000000"/>
                <w:sz w:val="24"/>
                <w:szCs w:val="24"/>
              </w:rPr>
              <w:t>Имеет и развивает опыт экологически направленной, природоохранной, ресурсосберегающей деятельности, участвует в его приобретении другими людьми.</w:t>
            </w:r>
          </w:p>
        </w:tc>
        <w:tc>
          <w:tcPr>
            <w:tcW w:w="1033" w:type="dxa"/>
            <w:shd w:val="clear" w:color="auto" w:fill="FFF2CC"/>
          </w:tcPr>
          <w:p w14:paraId="28F2F243" w14:textId="77777777" w:rsidR="00CA4999" w:rsidRPr="00ED0EFF" w:rsidRDefault="00CA4999" w:rsidP="000818CF">
            <w:pPr>
              <w:spacing w:line="276" w:lineRule="auto"/>
              <w:jc w:val="center"/>
              <w:rPr>
                <w:color w:val="000000"/>
                <w:sz w:val="24"/>
                <w:szCs w:val="24"/>
              </w:rPr>
            </w:pPr>
          </w:p>
        </w:tc>
      </w:tr>
      <w:tr w:rsidR="00CA4999" w14:paraId="52CF52CB" w14:textId="77777777" w:rsidTr="008A1B74">
        <w:trPr>
          <w:trHeight w:val="360"/>
        </w:trPr>
        <w:tc>
          <w:tcPr>
            <w:tcW w:w="8930" w:type="dxa"/>
            <w:gridSpan w:val="2"/>
            <w:shd w:val="clear" w:color="auto" w:fill="D9E1F2"/>
          </w:tcPr>
          <w:p w14:paraId="6459C96C" w14:textId="77777777" w:rsidR="00CA4999" w:rsidRPr="00ED0EFF" w:rsidRDefault="002E5F35" w:rsidP="000818CF">
            <w:pPr>
              <w:spacing w:line="276" w:lineRule="auto"/>
              <w:jc w:val="right"/>
              <w:rPr>
                <w:b/>
                <w:i/>
                <w:color w:val="002060"/>
                <w:sz w:val="24"/>
                <w:szCs w:val="24"/>
              </w:rPr>
            </w:pPr>
            <w:r w:rsidRPr="00ED0EFF">
              <w:rPr>
                <w:b/>
                <w:i/>
                <w:color w:val="002060"/>
                <w:sz w:val="24"/>
                <w:szCs w:val="24"/>
              </w:rPr>
              <w:t>Средний балл по направлению "Экологическое воспитание"</w:t>
            </w:r>
          </w:p>
        </w:tc>
        <w:tc>
          <w:tcPr>
            <w:tcW w:w="1033" w:type="dxa"/>
            <w:shd w:val="clear" w:color="auto" w:fill="D9E1F2"/>
          </w:tcPr>
          <w:p w14:paraId="63912899" w14:textId="77777777" w:rsidR="00CA4999" w:rsidRPr="00ED0EFF" w:rsidRDefault="00CA4999" w:rsidP="000818CF">
            <w:pPr>
              <w:spacing w:line="276" w:lineRule="auto"/>
              <w:jc w:val="center"/>
              <w:rPr>
                <w:b/>
                <w:color w:val="000000"/>
                <w:sz w:val="24"/>
                <w:szCs w:val="24"/>
              </w:rPr>
            </w:pPr>
          </w:p>
        </w:tc>
      </w:tr>
      <w:tr w:rsidR="00CA4999" w14:paraId="12543538" w14:textId="77777777" w:rsidTr="008A1B74">
        <w:trPr>
          <w:trHeight w:val="645"/>
        </w:trPr>
        <w:tc>
          <w:tcPr>
            <w:tcW w:w="1858" w:type="dxa"/>
            <w:vMerge w:val="restart"/>
            <w:shd w:val="clear" w:color="auto" w:fill="auto"/>
          </w:tcPr>
          <w:p w14:paraId="76A80E15" w14:textId="77777777" w:rsidR="00CA4999" w:rsidRPr="00ED0EFF" w:rsidRDefault="002E5F35" w:rsidP="000818CF">
            <w:pPr>
              <w:spacing w:line="276" w:lineRule="auto"/>
              <w:jc w:val="center"/>
              <w:rPr>
                <w:b/>
                <w:color w:val="000000"/>
                <w:sz w:val="24"/>
                <w:szCs w:val="24"/>
              </w:rPr>
            </w:pPr>
            <w:r w:rsidRPr="00ED0EFF">
              <w:rPr>
                <w:b/>
                <w:color w:val="000000"/>
                <w:sz w:val="24"/>
                <w:szCs w:val="24"/>
              </w:rPr>
              <w:t>Ценности научного познания</w:t>
            </w:r>
          </w:p>
        </w:tc>
        <w:tc>
          <w:tcPr>
            <w:tcW w:w="7072" w:type="dxa"/>
            <w:shd w:val="clear" w:color="auto" w:fill="auto"/>
          </w:tcPr>
          <w:p w14:paraId="283141C1" w14:textId="77777777" w:rsidR="00CA4999" w:rsidRPr="00ED0EFF" w:rsidRDefault="002E5F35" w:rsidP="000818CF">
            <w:pPr>
              <w:spacing w:line="276" w:lineRule="auto"/>
              <w:rPr>
                <w:color w:val="000000"/>
                <w:sz w:val="24"/>
                <w:szCs w:val="24"/>
              </w:rPr>
            </w:pPr>
            <w:r w:rsidRPr="00ED0EFF">
              <w:rPr>
                <w:color w:val="000000"/>
                <w:sz w:val="24"/>
                <w:szCs w:val="24"/>
              </w:rPr>
              <w:t>Деятельно выражает познавательные интересы в разных предметных областях с учетом своих способностей, достижений.</w:t>
            </w:r>
          </w:p>
        </w:tc>
        <w:tc>
          <w:tcPr>
            <w:tcW w:w="1033" w:type="dxa"/>
            <w:shd w:val="clear" w:color="auto" w:fill="FFF2CC"/>
          </w:tcPr>
          <w:p w14:paraId="04B441FD" w14:textId="77777777" w:rsidR="00CA4999" w:rsidRPr="00ED0EFF" w:rsidRDefault="00CA4999" w:rsidP="000818CF">
            <w:pPr>
              <w:spacing w:line="276" w:lineRule="auto"/>
              <w:jc w:val="center"/>
              <w:rPr>
                <w:color w:val="000000"/>
                <w:sz w:val="24"/>
                <w:szCs w:val="24"/>
              </w:rPr>
            </w:pPr>
          </w:p>
        </w:tc>
      </w:tr>
      <w:tr w:rsidR="00CA4999" w14:paraId="771BC20F" w14:textId="77777777" w:rsidTr="008A1B74">
        <w:trPr>
          <w:trHeight w:val="1200"/>
        </w:trPr>
        <w:tc>
          <w:tcPr>
            <w:tcW w:w="1858" w:type="dxa"/>
            <w:vMerge/>
            <w:shd w:val="clear" w:color="auto" w:fill="auto"/>
          </w:tcPr>
          <w:p w14:paraId="438A628F"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2EF3F126" w14:textId="77777777" w:rsidR="00CA4999" w:rsidRPr="00ED0EFF" w:rsidRDefault="002E5F35" w:rsidP="000818CF">
            <w:pPr>
              <w:spacing w:line="276" w:lineRule="auto"/>
              <w:rPr>
                <w:color w:val="000000"/>
                <w:sz w:val="24"/>
                <w:szCs w:val="24"/>
              </w:rPr>
            </w:pPr>
            <w:r w:rsidRPr="00ED0EFF">
              <w:rPr>
                <w:color w:val="000000"/>
                <w:sz w:val="24"/>
                <w:szCs w:val="24"/>
              </w:rPr>
              <w:t>Обладает представлением о современной научной картине мира, достижениях науки и техники, аргументированно выражает понимание значения науки в жизни российского общества, обеспечении его безопасности, гуманитарном, социально- экономическом развитии России.</w:t>
            </w:r>
          </w:p>
        </w:tc>
        <w:tc>
          <w:tcPr>
            <w:tcW w:w="1033" w:type="dxa"/>
            <w:shd w:val="clear" w:color="auto" w:fill="FFF2CC"/>
          </w:tcPr>
          <w:p w14:paraId="5F77198B" w14:textId="77777777" w:rsidR="00CA4999" w:rsidRPr="00ED0EFF" w:rsidRDefault="00CA4999" w:rsidP="000818CF">
            <w:pPr>
              <w:spacing w:line="276" w:lineRule="auto"/>
              <w:jc w:val="center"/>
              <w:rPr>
                <w:color w:val="000000"/>
                <w:sz w:val="24"/>
                <w:szCs w:val="24"/>
              </w:rPr>
            </w:pPr>
          </w:p>
        </w:tc>
      </w:tr>
      <w:tr w:rsidR="00CA4999" w14:paraId="2CF15E79" w14:textId="77777777" w:rsidTr="008A1B74">
        <w:trPr>
          <w:trHeight w:val="600"/>
        </w:trPr>
        <w:tc>
          <w:tcPr>
            <w:tcW w:w="1858" w:type="dxa"/>
            <w:vMerge/>
            <w:shd w:val="clear" w:color="auto" w:fill="auto"/>
          </w:tcPr>
          <w:p w14:paraId="7EF0AE1C"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72546154" w14:textId="77777777" w:rsidR="00CA4999" w:rsidRPr="00ED0EFF" w:rsidRDefault="002E5F35" w:rsidP="000818CF">
            <w:pPr>
              <w:spacing w:line="276" w:lineRule="auto"/>
              <w:rPr>
                <w:color w:val="000000"/>
                <w:sz w:val="24"/>
                <w:szCs w:val="24"/>
              </w:rPr>
            </w:pPr>
            <w:r w:rsidRPr="00ED0EFF">
              <w:rPr>
                <w:color w:val="000000"/>
                <w:sz w:val="24"/>
                <w:szCs w:val="24"/>
              </w:rPr>
              <w:t>Демонстрирует навыки критического мышления, определения достоверной научной информации и критики антинаучных представлений.</w:t>
            </w:r>
          </w:p>
        </w:tc>
        <w:tc>
          <w:tcPr>
            <w:tcW w:w="1033" w:type="dxa"/>
            <w:shd w:val="clear" w:color="auto" w:fill="FFF2CC"/>
          </w:tcPr>
          <w:p w14:paraId="2A26C8C8" w14:textId="77777777" w:rsidR="00CA4999" w:rsidRPr="00ED0EFF" w:rsidRDefault="00CA4999" w:rsidP="000818CF">
            <w:pPr>
              <w:spacing w:line="276" w:lineRule="auto"/>
              <w:jc w:val="center"/>
              <w:rPr>
                <w:color w:val="000000"/>
                <w:sz w:val="24"/>
                <w:szCs w:val="24"/>
              </w:rPr>
            </w:pPr>
          </w:p>
        </w:tc>
      </w:tr>
      <w:tr w:rsidR="00CA4999" w14:paraId="4227C561" w14:textId="77777777" w:rsidTr="008A1B74">
        <w:trPr>
          <w:trHeight w:val="945"/>
        </w:trPr>
        <w:tc>
          <w:tcPr>
            <w:tcW w:w="1858" w:type="dxa"/>
            <w:vMerge/>
            <w:shd w:val="clear" w:color="auto" w:fill="auto"/>
          </w:tcPr>
          <w:p w14:paraId="42C21C2D" w14:textId="77777777" w:rsidR="00CA4999" w:rsidRPr="00ED0EFF" w:rsidRDefault="00CA4999" w:rsidP="000818CF">
            <w:pPr>
              <w:widowControl w:val="0"/>
              <w:pBdr>
                <w:top w:val="nil"/>
                <w:left w:val="nil"/>
                <w:bottom w:val="nil"/>
                <w:right w:val="nil"/>
                <w:between w:val="nil"/>
              </w:pBdr>
              <w:spacing w:line="276" w:lineRule="auto"/>
              <w:rPr>
                <w:color w:val="000000"/>
                <w:sz w:val="24"/>
                <w:szCs w:val="24"/>
              </w:rPr>
            </w:pPr>
          </w:p>
        </w:tc>
        <w:tc>
          <w:tcPr>
            <w:tcW w:w="7072" w:type="dxa"/>
            <w:shd w:val="clear" w:color="auto" w:fill="auto"/>
          </w:tcPr>
          <w:p w14:paraId="2BBFCA7B" w14:textId="77777777" w:rsidR="00CA4999" w:rsidRPr="00ED0EFF" w:rsidRDefault="002E5F35" w:rsidP="000818CF">
            <w:pPr>
              <w:spacing w:line="276" w:lineRule="auto"/>
              <w:rPr>
                <w:color w:val="000000"/>
                <w:sz w:val="24"/>
                <w:szCs w:val="24"/>
              </w:rPr>
            </w:pPr>
            <w:r w:rsidRPr="00ED0EFF">
              <w:rPr>
                <w:color w:val="000000"/>
                <w:sz w:val="24"/>
                <w:szCs w:val="24"/>
              </w:rPr>
              <w:t>Развивает и применяет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c>
          <w:tcPr>
            <w:tcW w:w="1033" w:type="dxa"/>
            <w:shd w:val="clear" w:color="auto" w:fill="FFF2CC"/>
          </w:tcPr>
          <w:p w14:paraId="77C7AC3E" w14:textId="77777777" w:rsidR="00CA4999" w:rsidRPr="00ED0EFF" w:rsidRDefault="00CA4999" w:rsidP="000818CF">
            <w:pPr>
              <w:spacing w:line="276" w:lineRule="auto"/>
              <w:jc w:val="center"/>
              <w:rPr>
                <w:color w:val="000000"/>
                <w:sz w:val="24"/>
                <w:szCs w:val="24"/>
              </w:rPr>
            </w:pPr>
          </w:p>
        </w:tc>
      </w:tr>
      <w:tr w:rsidR="00CA4999" w14:paraId="6A6C3379" w14:textId="77777777" w:rsidTr="008A1B74">
        <w:trPr>
          <w:trHeight w:val="300"/>
        </w:trPr>
        <w:tc>
          <w:tcPr>
            <w:tcW w:w="8930" w:type="dxa"/>
            <w:gridSpan w:val="2"/>
            <w:shd w:val="clear" w:color="auto" w:fill="D9E1F2"/>
          </w:tcPr>
          <w:p w14:paraId="0ACBE1A6" w14:textId="77777777" w:rsidR="00CA4999" w:rsidRPr="00ED0EFF" w:rsidRDefault="002E5F35" w:rsidP="000818CF">
            <w:pPr>
              <w:spacing w:line="276" w:lineRule="auto"/>
              <w:jc w:val="right"/>
              <w:rPr>
                <w:b/>
                <w:i/>
                <w:color w:val="002060"/>
                <w:sz w:val="24"/>
                <w:szCs w:val="24"/>
              </w:rPr>
            </w:pPr>
            <w:r w:rsidRPr="00ED0EFF">
              <w:rPr>
                <w:b/>
                <w:i/>
                <w:color w:val="002060"/>
                <w:sz w:val="24"/>
                <w:szCs w:val="24"/>
              </w:rPr>
              <w:t>Средний балл по направлению "Ценности научного познания"</w:t>
            </w:r>
          </w:p>
        </w:tc>
        <w:tc>
          <w:tcPr>
            <w:tcW w:w="1033" w:type="dxa"/>
            <w:shd w:val="clear" w:color="auto" w:fill="D9E1F2"/>
          </w:tcPr>
          <w:p w14:paraId="4A9C54C0" w14:textId="77777777" w:rsidR="00CA4999" w:rsidRPr="00ED0EFF" w:rsidRDefault="00CA4999" w:rsidP="000818CF">
            <w:pPr>
              <w:spacing w:line="276" w:lineRule="auto"/>
              <w:jc w:val="center"/>
              <w:rPr>
                <w:b/>
                <w:color w:val="000000"/>
                <w:sz w:val="24"/>
                <w:szCs w:val="24"/>
              </w:rPr>
            </w:pPr>
          </w:p>
        </w:tc>
      </w:tr>
    </w:tbl>
    <w:p w14:paraId="53FF8E1C" w14:textId="77777777" w:rsidR="00CA4999" w:rsidRDefault="00CA4999" w:rsidP="000818CF">
      <w:pPr>
        <w:tabs>
          <w:tab w:val="left" w:pos="3630"/>
        </w:tabs>
        <w:spacing w:line="276" w:lineRule="auto"/>
      </w:pPr>
    </w:p>
    <w:p w14:paraId="0DFBAA42" w14:textId="609A1920" w:rsidR="00CA4999" w:rsidRDefault="00CA4999" w:rsidP="000818CF">
      <w:pPr>
        <w:tabs>
          <w:tab w:val="left" w:pos="3630"/>
        </w:tabs>
        <w:spacing w:line="276" w:lineRule="auto"/>
      </w:pPr>
    </w:p>
    <w:p w14:paraId="12C2CA0D" w14:textId="55CE1E00" w:rsidR="001618C8" w:rsidRDefault="001618C8" w:rsidP="000818CF">
      <w:pPr>
        <w:tabs>
          <w:tab w:val="left" w:pos="3630"/>
        </w:tabs>
        <w:spacing w:line="276" w:lineRule="auto"/>
      </w:pPr>
    </w:p>
    <w:p w14:paraId="5F61D890" w14:textId="47BE021A" w:rsidR="001618C8" w:rsidRDefault="001618C8" w:rsidP="000818CF">
      <w:pPr>
        <w:tabs>
          <w:tab w:val="left" w:pos="3630"/>
        </w:tabs>
        <w:spacing w:line="276" w:lineRule="auto"/>
      </w:pPr>
    </w:p>
    <w:p w14:paraId="5F63679A" w14:textId="038A55B7" w:rsidR="001618C8" w:rsidRDefault="001618C8" w:rsidP="000818CF">
      <w:pPr>
        <w:tabs>
          <w:tab w:val="left" w:pos="3630"/>
        </w:tabs>
        <w:spacing w:line="276" w:lineRule="auto"/>
      </w:pPr>
    </w:p>
    <w:p w14:paraId="6D070DFE" w14:textId="42B0B22C" w:rsidR="001618C8" w:rsidRDefault="001618C8" w:rsidP="000818CF">
      <w:pPr>
        <w:tabs>
          <w:tab w:val="left" w:pos="3630"/>
        </w:tabs>
        <w:spacing w:line="276" w:lineRule="auto"/>
      </w:pPr>
    </w:p>
    <w:p w14:paraId="0FB02737" w14:textId="73DD2BAA" w:rsidR="001618C8" w:rsidRDefault="001618C8" w:rsidP="000818CF">
      <w:pPr>
        <w:tabs>
          <w:tab w:val="left" w:pos="3630"/>
        </w:tabs>
        <w:spacing w:line="276" w:lineRule="auto"/>
      </w:pPr>
    </w:p>
    <w:p w14:paraId="06E10BED" w14:textId="02933D9F" w:rsidR="001618C8" w:rsidRDefault="001618C8" w:rsidP="000818CF">
      <w:pPr>
        <w:tabs>
          <w:tab w:val="left" w:pos="3630"/>
        </w:tabs>
        <w:spacing w:line="276" w:lineRule="auto"/>
      </w:pPr>
    </w:p>
    <w:p w14:paraId="65AFAAEA" w14:textId="1F3CCF05" w:rsidR="001618C8" w:rsidRDefault="001618C8" w:rsidP="000818CF">
      <w:pPr>
        <w:tabs>
          <w:tab w:val="left" w:pos="3630"/>
        </w:tabs>
        <w:spacing w:line="276" w:lineRule="auto"/>
      </w:pPr>
    </w:p>
    <w:p w14:paraId="7ADEAE88" w14:textId="4BDA8EB1" w:rsidR="001618C8" w:rsidRDefault="001618C8" w:rsidP="000818CF">
      <w:pPr>
        <w:tabs>
          <w:tab w:val="left" w:pos="3630"/>
        </w:tabs>
        <w:spacing w:line="276" w:lineRule="auto"/>
      </w:pPr>
    </w:p>
    <w:p w14:paraId="1AA0FCBC" w14:textId="77777777" w:rsidR="001618C8" w:rsidRDefault="001618C8" w:rsidP="000818CF">
      <w:pPr>
        <w:tabs>
          <w:tab w:val="left" w:pos="3630"/>
        </w:tabs>
        <w:spacing w:line="276" w:lineRule="auto"/>
      </w:pPr>
    </w:p>
    <w:p w14:paraId="28F99BA9" w14:textId="1E8FC690" w:rsidR="00CA4999" w:rsidRDefault="002E5F35" w:rsidP="000818CF">
      <w:pPr>
        <w:tabs>
          <w:tab w:val="left" w:pos="3630"/>
        </w:tabs>
        <w:spacing w:line="276" w:lineRule="auto"/>
        <w:jc w:val="right"/>
        <w:rPr>
          <w:sz w:val="28"/>
          <w:szCs w:val="28"/>
        </w:rPr>
      </w:pPr>
      <w:r>
        <w:rPr>
          <w:sz w:val="28"/>
          <w:szCs w:val="28"/>
        </w:rPr>
        <w:t xml:space="preserve">Приложение </w:t>
      </w:r>
      <w:r w:rsidR="001618C8">
        <w:rPr>
          <w:sz w:val="28"/>
          <w:szCs w:val="28"/>
        </w:rPr>
        <w:t>3</w:t>
      </w:r>
    </w:p>
    <w:p w14:paraId="0AD57A5D" w14:textId="77777777" w:rsidR="00CA4999" w:rsidRPr="00ED0EFF" w:rsidRDefault="002E5F35" w:rsidP="000818CF">
      <w:pPr>
        <w:tabs>
          <w:tab w:val="left" w:pos="3630"/>
        </w:tabs>
        <w:spacing w:line="276" w:lineRule="auto"/>
        <w:jc w:val="center"/>
        <w:rPr>
          <w:b/>
          <w:sz w:val="24"/>
          <w:szCs w:val="24"/>
        </w:rPr>
      </w:pPr>
      <w:bookmarkStart w:id="116" w:name="_heading=h.3jtnz0s" w:colFirst="0" w:colLast="0"/>
      <w:bookmarkEnd w:id="116"/>
      <w:r w:rsidRPr="00ED0EFF">
        <w:rPr>
          <w:b/>
          <w:sz w:val="24"/>
          <w:szCs w:val="24"/>
        </w:rPr>
        <w:t>Анализ видов совместной деятельности</w:t>
      </w:r>
    </w:p>
    <w:p w14:paraId="3AC3FEB4" w14:textId="77777777" w:rsidR="00CA4999" w:rsidRPr="00ED0EFF" w:rsidRDefault="00CA4999" w:rsidP="000818CF">
      <w:pPr>
        <w:spacing w:line="276" w:lineRule="auto"/>
        <w:jc w:val="center"/>
        <w:rPr>
          <w:b/>
          <w:sz w:val="24"/>
          <w:szCs w:val="24"/>
        </w:rPr>
      </w:pPr>
    </w:p>
    <w:p w14:paraId="0C0F0CB8" w14:textId="77777777" w:rsidR="00CA4999" w:rsidRPr="00ED0EFF" w:rsidRDefault="002E5F35" w:rsidP="000818CF">
      <w:pPr>
        <w:spacing w:line="276" w:lineRule="auto"/>
        <w:jc w:val="center"/>
        <w:rPr>
          <w:b/>
          <w:sz w:val="24"/>
          <w:szCs w:val="24"/>
        </w:rPr>
      </w:pPr>
      <w:r w:rsidRPr="00ED0EFF">
        <w:rPr>
          <w:b/>
          <w:sz w:val="24"/>
          <w:szCs w:val="24"/>
        </w:rPr>
        <w:t>Анкета для учащихся 2-4 классов</w:t>
      </w:r>
    </w:p>
    <w:p w14:paraId="3867B3B4" w14:textId="77777777" w:rsidR="00CA4999" w:rsidRPr="00ED0EFF" w:rsidRDefault="002E5F35" w:rsidP="00EF0069">
      <w:pPr>
        <w:widowControl/>
        <w:numPr>
          <w:ilvl w:val="0"/>
          <w:numId w:val="13"/>
        </w:numPr>
        <w:pBdr>
          <w:top w:val="nil"/>
          <w:left w:val="nil"/>
          <w:bottom w:val="nil"/>
          <w:right w:val="nil"/>
          <w:between w:val="nil"/>
        </w:pBdr>
        <w:spacing w:line="276" w:lineRule="auto"/>
        <w:jc w:val="both"/>
        <w:rPr>
          <w:color w:val="000000"/>
          <w:sz w:val="24"/>
          <w:szCs w:val="24"/>
        </w:rPr>
      </w:pPr>
      <w:r w:rsidRPr="00ED0EFF">
        <w:rPr>
          <w:color w:val="000000"/>
          <w:sz w:val="24"/>
          <w:szCs w:val="24"/>
        </w:rPr>
        <w:t>Мне нравится учиться в моём классе/моей школе.</w:t>
      </w:r>
    </w:p>
    <w:p w14:paraId="7D65D774"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47077FE4"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05C22653"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 всегда</w:t>
      </w:r>
    </w:p>
    <w:p w14:paraId="0444DF20" w14:textId="77777777" w:rsidR="00CA4999" w:rsidRPr="00ED0EFF" w:rsidRDefault="002E5F35" w:rsidP="00EF0069">
      <w:pPr>
        <w:widowControl/>
        <w:numPr>
          <w:ilvl w:val="0"/>
          <w:numId w:val="13"/>
        </w:numPr>
        <w:pBdr>
          <w:top w:val="nil"/>
          <w:left w:val="nil"/>
          <w:bottom w:val="nil"/>
          <w:right w:val="nil"/>
          <w:between w:val="nil"/>
        </w:pBdr>
        <w:spacing w:line="276" w:lineRule="auto"/>
        <w:jc w:val="both"/>
        <w:rPr>
          <w:color w:val="000000"/>
          <w:sz w:val="24"/>
          <w:szCs w:val="24"/>
        </w:rPr>
      </w:pPr>
      <w:r w:rsidRPr="00ED0EFF">
        <w:rPr>
          <w:color w:val="000000"/>
          <w:sz w:val="24"/>
          <w:szCs w:val="24"/>
        </w:rPr>
        <w:t>Если нет или не всегда, напиши, что именно тебе не нравится: (развернутый ответ)</w:t>
      </w:r>
    </w:p>
    <w:p w14:paraId="61307F1A" w14:textId="77777777" w:rsidR="00CA4999" w:rsidRPr="00ED0EFF" w:rsidRDefault="002E5F35" w:rsidP="00EF0069">
      <w:pPr>
        <w:widowControl/>
        <w:numPr>
          <w:ilvl w:val="0"/>
          <w:numId w:val="13"/>
        </w:numPr>
        <w:pBdr>
          <w:top w:val="nil"/>
          <w:left w:val="nil"/>
          <w:bottom w:val="nil"/>
          <w:right w:val="nil"/>
          <w:between w:val="nil"/>
        </w:pBdr>
        <w:spacing w:line="276" w:lineRule="auto"/>
        <w:jc w:val="both"/>
        <w:rPr>
          <w:color w:val="000000"/>
          <w:sz w:val="24"/>
          <w:szCs w:val="24"/>
        </w:rPr>
      </w:pPr>
      <w:r w:rsidRPr="00ED0EFF">
        <w:rPr>
          <w:color w:val="000000"/>
          <w:sz w:val="24"/>
          <w:szCs w:val="24"/>
        </w:rPr>
        <w:t>Большинство мероприятий, которые проводятся в школе или классе, мне интересны, и я с удовольствием принимаю в них участие.</w:t>
      </w:r>
    </w:p>
    <w:p w14:paraId="1C88F64B"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4D5D59A9"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11458E00"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i/>
          <w:color w:val="000000"/>
          <w:sz w:val="24"/>
          <w:szCs w:val="24"/>
        </w:rPr>
        <w:t>затрудняюсь ответить</w:t>
      </w:r>
    </w:p>
    <w:p w14:paraId="3465552A" w14:textId="77777777" w:rsidR="00CA4999" w:rsidRPr="00ED0EFF" w:rsidRDefault="002E5F35" w:rsidP="00EF0069">
      <w:pPr>
        <w:widowControl/>
        <w:numPr>
          <w:ilvl w:val="0"/>
          <w:numId w:val="13"/>
        </w:numPr>
        <w:pBdr>
          <w:top w:val="nil"/>
          <w:left w:val="nil"/>
          <w:bottom w:val="nil"/>
          <w:right w:val="nil"/>
          <w:between w:val="nil"/>
        </w:pBdr>
        <w:spacing w:line="276" w:lineRule="auto"/>
        <w:jc w:val="both"/>
        <w:rPr>
          <w:i/>
          <w:color w:val="000000"/>
          <w:sz w:val="24"/>
          <w:szCs w:val="24"/>
        </w:rPr>
      </w:pPr>
      <w:r w:rsidRPr="00ED0EFF">
        <w:rPr>
          <w:color w:val="000000"/>
          <w:sz w:val="24"/>
          <w:szCs w:val="24"/>
        </w:rPr>
        <w:t>Я с уважением отношусь к своему классному руководителю, доверяю ему.</w:t>
      </w:r>
    </w:p>
    <w:p w14:paraId="2E810AD2"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2788D69C"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479DDA9D"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i/>
          <w:color w:val="000000"/>
          <w:sz w:val="24"/>
          <w:szCs w:val="24"/>
        </w:rPr>
        <w:t>затрудняюсь ответить</w:t>
      </w:r>
    </w:p>
    <w:p w14:paraId="0DD89EDE" w14:textId="77777777" w:rsidR="00CA4999" w:rsidRPr="00ED0EFF" w:rsidRDefault="002E5F35" w:rsidP="00EF0069">
      <w:pPr>
        <w:widowControl/>
        <w:numPr>
          <w:ilvl w:val="0"/>
          <w:numId w:val="13"/>
        </w:numPr>
        <w:pBdr>
          <w:top w:val="nil"/>
          <w:left w:val="nil"/>
          <w:bottom w:val="nil"/>
          <w:right w:val="nil"/>
          <w:between w:val="nil"/>
        </w:pBdr>
        <w:spacing w:line="276" w:lineRule="auto"/>
        <w:jc w:val="both"/>
        <w:rPr>
          <w:color w:val="000000"/>
          <w:sz w:val="24"/>
          <w:szCs w:val="24"/>
        </w:rPr>
      </w:pPr>
      <w:r w:rsidRPr="00ED0EFF">
        <w:rPr>
          <w:color w:val="000000"/>
          <w:sz w:val="24"/>
          <w:szCs w:val="24"/>
        </w:rPr>
        <w:t xml:space="preserve">В школе (классе) я чувствую себя в безопасности, комфортно, защищенно. </w:t>
      </w:r>
    </w:p>
    <w:p w14:paraId="4A53585B"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7A716D40"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6C793A6A"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 всегда</w:t>
      </w:r>
    </w:p>
    <w:p w14:paraId="01C2F29E" w14:textId="77777777" w:rsidR="00CA4999" w:rsidRPr="00ED0EFF" w:rsidRDefault="002E5F35" w:rsidP="00EF0069">
      <w:pPr>
        <w:widowControl/>
        <w:numPr>
          <w:ilvl w:val="0"/>
          <w:numId w:val="13"/>
        </w:numPr>
        <w:pBdr>
          <w:top w:val="nil"/>
          <w:left w:val="nil"/>
          <w:bottom w:val="nil"/>
          <w:right w:val="nil"/>
          <w:between w:val="nil"/>
        </w:pBdr>
        <w:spacing w:line="276" w:lineRule="auto"/>
        <w:jc w:val="both"/>
        <w:rPr>
          <w:color w:val="000000"/>
          <w:sz w:val="24"/>
          <w:szCs w:val="24"/>
        </w:rPr>
      </w:pPr>
      <w:r w:rsidRPr="00ED0EFF">
        <w:rPr>
          <w:color w:val="000000"/>
          <w:sz w:val="24"/>
          <w:szCs w:val="24"/>
        </w:rPr>
        <w:t>В моём классе (школе) есть ребята, которых постоянно обижают, задирают (травят).</w:t>
      </w:r>
    </w:p>
    <w:p w14:paraId="2EE23F7D"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38AA58B5"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7A19EE5E"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i/>
          <w:color w:val="000000"/>
          <w:sz w:val="24"/>
          <w:szCs w:val="24"/>
        </w:rPr>
        <w:t>затрудняюсь ответить</w:t>
      </w:r>
    </w:p>
    <w:p w14:paraId="4FDA8B73" w14:textId="77777777" w:rsidR="00CA4999" w:rsidRPr="00ED0EFF" w:rsidRDefault="002E5F35" w:rsidP="00EF0069">
      <w:pPr>
        <w:widowControl/>
        <w:numPr>
          <w:ilvl w:val="0"/>
          <w:numId w:val="13"/>
        </w:numPr>
        <w:pBdr>
          <w:top w:val="nil"/>
          <w:left w:val="nil"/>
          <w:bottom w:val="nil"/>
          <w:right w:val="nil"/>
          <w:between w:val="nil"/>
        </w:pBdr>
        <w:spacing w:line="276" w:lineRule="auto"/>
        <w:jc w:val="both"/>
        <w:rPr>
          <w:color w:val="000000"/>
          <w:sz w:val="24"/>
          <w:szCs w:val="24"/>
        </w:rPr>
      </w:pPr>
      <w:r w:rsidRPr="00ED0EFF">
        <w:rPr>
          <w:color w:val="000000"/>
          <w:sz w:val="24"/>
          <w:szCs w:val="24"/>
        </w:rPr>
        <w:t>На уроках мне обычно интересно, и я с удовольствием выполняю задания, которые предлагает учитель.</w:t>
      </w:r>
    </w:p>
    <w:p w14:paraId="0E24ABFF"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2FE71AB9"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4FF8F0D1"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только на некоторых</w:t>
      </w:r>
    </w:p>
    <w:p w14:paraId="1C3B51F4" w14:textId="77777777" w:rsidR="00CA4999" w:rsidRPr="00ED0EFF" w:rsidRDefault="002E5F35" w:rsidP="00EF0069">
      <w:pPr>
        <w:widowControl/>
        <w:numPr>
          <w:ilvl w:val="0"/>
          <w:numId w:val="13"/>
        </w:numPr>
        <w:pBdr>
          <w:top w:val="nil"/>
          <w:left w:val="nil"/>
          <w:bottom w:val="nil"/>
          <w:right w:val="nil"/>
          <w:between w:val="nil"/>
        </w:pBdr>
        <w:spacing w:line="276" w:lineRule="auto"/>
        <w:jc w:val="both"/>
        <w:rPr>
          <w:color w:val="000000"/>
          <w:sz w:val="24"/>
          <w:szCs w:val="24"/>
        </w:rPr>
      </w:pPr>
      <w:r w:rsidRPr="00ED0EFF">
        <w:rPr>
          <w:color w:val="000000"/>
          <w:sz w:val="24"/>
          <w:szCs w:val="24"/>
        </w:rPr>
        <w:t>Мы с классом ходим на экскурсии, в театр, музей, кинопарк и т.д.</w:t>
      </w:r>
    </w:p>
    <w:p w14:paraId="2AC3B0D1"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30631E17"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65861BDD" w14:textId="77777777" w:rsidR="00CA4999" w:rsidRPr="00ED0EFF" w:rsidRDefault="002E5F35" w:rsidP="00EF0069">
      <w:pPr>
        <w:widowControl/>
        <w:numPr>
          <w:ilvl w:val="0"/>
          <w:numId w:val="13"/>
        </w:numPr>
        <w:pBdr>
          <w:top w:val="nil"/>
          <w:left w:val="nil"/>
          <w:bottom w:val="nil"/>
          <w:right w:val="nil"/>
          <w:between w:val="nil"/>
        </w:pBdr>
        <w:spacing w:line="276" w:lineRule="auto"/>
        <w:jc w:val="both"/>
        <w:rPr>
          <w:color w:val="000000"/>
          <w:sz w:val="24"/>
          <w:szCs w:val="24"/>
        </w:rPr>
      </w:pPr>
      <w:r w:rsidRPr="00ED0EFF">
        <w:rPr>
          <w:color w:val="000000"/>
          <w:sz w:val="24"/>
          <w:szCs w:val="24"/>
        </w:rPr>
        <w:t xml:space="preserve">Учитель рассказывает нам, как нужно себя вести; как общаться друг с другом, что можно делать, а чего - нельзя. </w:t>
      </w:r>
    </w:p>
    <w:p w14:paraId="64E7E060"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2E979CB7"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i/>
          <w:color w:val="000000"/>
          <w:sz w:val="24"/>
          <w:szCs w:val="24"/>
        </w:rPr>
        <w:t>нет</w:t>
      </w:r>
    </w:p>
    <w:p w14:paraId="0963EA28" w14:textId="77777777" w:rsidR="00CA4999" w:rsidRPr="00ED0EFF" w:rsidRDefault="002E5F35" w:rsidP="00EF0069">
      <w:pPr>
        <w:widowControl/>
        <w:numPr>
          <w:ilvl w:val="0"/>
          <w:numId w:val="13"/>
        </w:numPr>
        <w:pBdr>
          <w:top w:val="nil"/>
          <w:left w:val="nil"/>
          <w:bottom w:val="nil"/>
          <w:right w:val="nil"/>
          <w:between w:val="nil"/>
        </w:pBdr>
        <w:spacing w:line="276" w:lineRule="auto"/>
        <w:jc w:val="both"/>
        <w:rPr>
          <w:color w:val="000000"/>
          <w:sz w:val="24"/>
          <w:szCs w:val="24"/>
        </w:rPr>
      </w:pPr>
      <w:r w:rsidRPr="00ED0EFF">
        <w:rPr>
          <w:color w:val="000000"/>
          <w:sz w:val="24"/>
          <w:szCs w:val="24"/>
        </w:rPr>
        <w:t>Если кто-то нарушает правила поведения, то учитель объясняет ему, что так делать нельзя.</w:t>
      </w:r>
    </w:p>
    <w:p w14:paraId="591AB38E"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7067432C"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4488E11A"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i/>
          <w:color w:val="000000"/>
          <w:sz w:val="24"/>
          <w:szCs w:val="24"/>
        </w:rPr>
        <w:t>затрудняюсь ответить</w:t>
      </w:r>
    </w:p>
    <w:p w14:paraId="52306E7F" w14:textId="77777777" w:rsidR="00CA4999" w:rsidRPr="00ED0EFF" w:rsidRDefault="002E5F35" w:rsidP="00EF0069">
      <w:pPr>
        <w:widowControl/>
        <w:numPr>
          <w:ilvl w:val="0"/>
          <w:numId w:val="13"/>
        </w:numPr>
        <w:pBdr>
          <w:top w:val="nil"/>
          <w:left w:val="nil"/>
          <w:bottom w:val="nil"/>
          <w:right w:val="nil"/>
          <w:between w:val="nil"/>
        </w:pBdr>
        <w:spacing w:line="276" w:lineRule="auto"/>
        <w:jc w:val="both"/>
        <w:rPr>
          <w:color w:val="000000"/>
          <w:sz w:val="24"/>
          <w:szCs w:val="24"/>
        </w:rPr>
      </w:pPr>
      <w:r w:rsidRPr="00ED0EFF">
        <w:rPr>
          <w:color w:val="000000"/>
          <w:sz w:val="24"/>
          <w:szCs w:val="24"/>
        </w:rPr>
        <w:t>Я знаю, что всегда могу обратиться к учителям за помощью.</w:t>
      </w:r>
    </w:p>
    <w:p w14:paraId="270BE5FD"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0E82EB50"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4F8A0BB7" w14:textId="77777777" w:rsidR="00CA4999" w:rsidRPr="00ED0EFF" w:rsidRDefault="002E5F35" w:rsidP="00EF0069">
      <w:pPr>
        <w:widowControl/>
        <w:numPr>
          <w:ilvl w:val="0"/>
          <w:numId w:val="13"/>
        </w:numPr>
        <w:pBdr>
          <w:top w:val="nil"/>
          <w:left w:val="nil"/>
          <w:bottom w:val="nil"/>
          <w:right w:val="nil"/>
          <w:between w:val="nil"/>
        </w:pBdr>
        <w:shd w:val="clear" w:color="auto" w:fill="FFFFFF" w:themeFill="background1"/>
        <w:tabs>
          <w:tab w:val="left" w:pos="426"/>
        </w:tabs>
        <w:spacing w:line="276" w:lineRule="auto"/>
        <w:jc w:val="both"/>
        <w:rPr>
          <w:color w:val="000000"/>
          <w:sz w:val="24"/>
          <w:szCs w:val="24"/>
        </w:rPr>
      </w:pPr>
      <w:r w:rsidRPr="00ED0EFF">
        <w:rPr>
          <w:color w:val="000000"/>
          <w:sz w:val="24"/>
          <w:szCs w:val="24"/>
          <w:shd w:val="clear" w:color="auto" w:fill="FFFFFF" w:themeFill="background1"/>
        </w:rPr>
        <w:t>Если я что-то сделал не так, педагоги спокойно объясняют, в чем я был не прав, не кричат и не повышают голос.</w:t>
      </w:r>
    </w:p>
    <w:p w14:paraId="7DF05966"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большинство да</w:t>
      </w:r>
    </w:p>
    <w:p w14:paraId="08A289CE"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большинство нет</w:t>
      </w:r>
    </w:p>
    <w:p w14:paraId="769AEDF0" w14:textId="2E729AAE" w:rsidR="009370D8" w:rsidRPr="00ED0EFF" w:rsidRDefault="009370D8" w:rsidP="00EF0069">
      <w:pPr>
        <w:widowControl/>
        <w:numPr>
          <w:ilvl w:val="0"/>
          <w:numId w:val="13"/>
        </w:numPr>
        <w:pBdr>
          <w:top w:val="nil"/>
          <w:left w:val="nil"/>
          <w:bottom w:val="nil"/>
          <w:right w:val="nil"/>
          <w:between w:val="nil"/>
        </w:pBdr>
        <w:spacing w:line="276" w:lineRule="auto"/>
        <w:jc w:val="both"/>
        <w:rPr>
          <w:i/>
          <w:color w:val="000000"/>
          <w:sz w:val="24"/>
          <w:szCs w:val="24"/>
        </w:rPr>
      </w:pPr>
      <w:r w:rsidRPr="00ED0EFF">
        <w:rPr>
          <w:iCs/>
          <w:color w:val="000000"/>
          <w:sz w:val="24"/>
          <w:szCs w:val="24"/>
        </w:rPr>
        <w:t>Я с удовольствием принимаю участие в школьных трудовых делах: субботниках, акции «Чистая школа» и др.</w:t>
      </w:r>
    </w:p>
    <w:p w14:paraId="68F0BD4C" w14:textId="00C58EBF" w:rsidR="009370D8" w:rsidRPr="00ED0EFF" w:rsidRDefault="009370D8" w:rsidP="009370D8">
      <w:pPr>
        <w:widowControl/>
        <w:pBdr>
          <w:top w:val="nil"/>
          <w:left w:val="nil"/>
          <w:bottom w:val="nil"/>
          <w:right w:val="nil"/>
          <w:between w:val="nil"/>
        </w:pBdr>
        <w:spacing w:line="276" w:lineRule="auto"/>
        <w:ind w:left="720"/>
        <w:jc w:val="both"/>
        <w:rPr>
          <w:i/>
          <w:color w:val="000000"/>
          <w:sz w:val="24"/>
          <w:szCs w:val="24"/>
        </w:rPr>
      </w:pPr>
      <w:r w:rsidRPr="00ED0EFF">
        <w:rPr>
          <w:i/>
          <w:color w:val="000000"/>
          <w:sz w:val="24"/>
          <w:szCs w:val="24"/>
        </w:rPr>
        <w:t>да</w:t>
      </w:r>
    </w:p>
    <w:p w14:paraId="0AC3AC45" w14:textId="029FB457" w:rsidR="009370D8" w:rsidRPr="00ED0EFF" w:rsidRDefault="009370D8" w:rsidP="009370D8">
      <w:pPr>
        <w:widowControl/>
        <w:pBdr>
          <w:top w:val="nil"/>
          <w:left w:val="nil"/>
          <w:bottom w:val="nil"/>
          <w:right w:val="nil"/>
          <w:between w:val="nil"/>
        </w:pBdr>
        <w:spacing w:line="276" w:lineRule="auto"/>
        <w:ind w:left="720"/>
        <w:jc w:val="both"/>
        <w:rPr>
          <w:i/>
          <w:color w:val="000000"/>
          <w:sz w:val="24"/>
          <w:szCs w:val="24"/>
        </w:rPr>
      </w:pPr>
      <w:r w:rsidRPr="00ED0EFF">
        <w:rPr>
          <w:i/>
          <w:color w:val="000000"/>
          <w:sz w:val="24"/>
          <w:szCs w:val="24"/>
        </w:rPr>
        <w:t>нет</w:t>
      </w:r>
    </w:p>
    <w:p w14:paraId="10CBD7A7" w14:textId="7B990268" w:rsidR="009370D8" w:rsidRPr="00ED0EFF" w:rsidRDefault="009370D8" w:rsidP="009370D8">
      <w:pPr>
        <w:widowControl/>
        <w:pBdr>
          <w:top w:val="nil"/>
          <w:left w:val="nil"/>
          <w:bottom w:val="nil"/>
          <w:right w:val="nil"/>
          <w:between w:val="nil"/>
        </w:pBdr>
        <w:spacing w:line="276" w:lineRule="auto"/>
        <w:ind w:left="720"/>
        <w:jc w:val="both"/>
        <w:rPr>
          <w:i/>
          <w:color w:val="000000"/>
          <w:sz w:val="24"/>
          <w:szCs w:val="24"/>
        </w:rPr>
      </w:pPr>
      <w:r w:rsidRPr="00ED0EFF">
        <w:rPr>
          <w:i/>
          <w:color w:val="000000"/>
          <w:sz w:val="24"/>
          <w:szCs w:val="24"/>
        </w:rPr>
        <w:t>когда как</w:t>
      </w:r>
    </w:p>
    <w:p w14:paraId="5E8D5F1A" w14:textId="54876313" w:rsidR="00CA4999" w:rsidRPr="00ED0EFF" w:rsidRDefault="002E5F35" w:rsidP="00EF0069">
      <w:pPr>
        <w:widowControl/>
        <w:numPr>
          <w:ilvl w:val="0"/>
          <w:numId w:val="13"/>
        </w:numPr>
        <w:pBdr>
          <w:top w:val="nil"/>
          <w:left w:val="nil"/>
          <w:bottom w:val="nil"/>
          <w:right w:val="nil"/>
          <w:between w:val="nil"/>
        </w:pBdr>
        <w:spacing w:line="276" w:lineRule="auto"/>
        <w:jc w:val="both"/>
        <w:rPr>
          <w:i/>
          <w:color w:val="000000"/>
          <w:sz w:val="24"/>
          <w:szCs w:val="24"/>
        </w:rPr>
      </w:pPr>
      <w:r w:rsidRPr="00ED0EFF">
        <w:rPr>
          <w:color w:val="000000"/>
          <w:sz w:val="24"/>
          <w:szCs w:val="24"/>
        </w:rPr>
        <w:t>Мне нравится, как оформлена наша школа, наш классный кабинет.</w:t>
      </w:r>
    </w:p>
    <w:p w14:paraId="70865C48"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6D8F2F50"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29170554" w14:textId="77777777" w:rsidR="00CA4999" w:rsidRPr="00ED0EFF" w:rsidRDefault="002E5F35" w:rsidP="00EF0069">
      <w:pPr>
        <w:widowControl/>
        <w:numPr>
          <w:ilvl w:val="0"/>
          <w:numId w:val="13"/>
        </w:numPr>
        <w:pBdr>
          <w:top w:val="nil"/>
          <w:left w:val="nil"/>
          <w:bottom w:val="nil"/>
          <w:right w:val="nil"/>
          <w:between w:val="nil"/>
        </w:pBdr>
        <w:spacing w:line="276" w:lineRule="auto"/>
        <w:jc w:val="both"/>
        <w:rPr>
          <w:color w:val="000000"/>
          <w:sz w:val="24"/>
          <w:szCs w:val="24"/>
        </w:rPr>
      </w:pPr>
      <w:r w:rsidRPr="00ED0EFF">
        <w:rPr>
          <w:color w:val="000000"/>
          <w:sz w:val="24"/>
          <w:szCs w:val="24"/>
        </w:rPr>
        <w:t>На каникулах я скучаю по школе (по моим одноклассникам)</w:t>
      </w:r>
    </w:p>
    <w:p w14:paraId="73342554"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32890219"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4D225937" w14:textId="77777777" w:rsidR="00CA4999" w:rsidRPr="00ED0EFF" w:rsidRDefault="002E5F35" w:rsidP="00EF0069">
      <w:pPr>
        <w:widowControl/>
        <w:numPr>
          <w:ilvl w:val="0"/>
          <w:numId w:val="13"/>
        </w:numPr>
        <w:pBdr>
          <w:top w:val="nil"/>
          <w:left w:val="nil"/>
          <w:bottom w:val="nil"/>
          <w:right w:val="nil"/>
          <w:between w:val="nil"/>
        </w:pBdr>
        <w:spacing w:line="276" w:lineRule="auto"/>
        <w:jc w:val="both"/>
        <w:rPr>
          <w:color w:val="000000"/>
          <w:sz w:val="24"/>
          <w:szCs w:val="24"/>
        </w:rPr>
      </w:pPr>
      <w:r w:rsidRPr="00ED0EFF">
        <w:rPr>
          <w:color w:val="000000"/>
          <w:sz w:val="24"/>
          <w:szCs w:val="24"/>
        </w:rPr>
        <w:t>Наш класс можно назвать дружным.</w:t>
      </w:r>
    </w:p>
    <w:p w14:paraId="39C56E8B"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662EA2FC"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262F8B3E"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 xml:space="preserve">затрудняюсь ответить </w:t>
      </w:r>
    </w:p>
    <w:p w14:paraId="08FDA05E" w14:textId="77777777" w:rsidR="00CA4999" w:rsidRPr="00ED0EFF" w:rsidRDefault="00CA4999" w:rsidP="000818CF">
      <w:pPr>
        <w:pBdr>
          <w:top w:val="nil"/>
          <w:left w:val="nil"/>
          <w:bottom w:val="nil"/>
          <w:right w:val="nil"/>
          <w:between w:val="nil"/>
        </w:pBdr>
        <w:spacing w:line="276" w:lineRule="auto"/>
        <w:ind w:left="222" w:firstLine="707"/>
        <w:jc w:val="both"/>
        <w:rPr>
          <w:i/>
          <w:color w:val="000000"/>
          <w:sz w:val="24"/>
          <w:szCs w:val="24"/>
        </w:rPr>
      </w:pPr>
    </w:p>
    <w:p w14:paraId="04FDFDA2" w14:textId="77777777" w:rsidR="00CA4999" w:rsidRPr="00ED0EFF" w:rsidRDefault="00CA4999" w:rsidP="000818CF">
      <w:pPr>
        <w:tabs>
          <w:tab w:val="left" w:pos="3630"/>
        </w:tabs>
        <w:spacing w:line="276" w:lineRule="auto"/>
        <w:jc w:val="center"/>
        <w:rPr>
          <w:b/>
          <w:sz w:val="24"/>
          <w:szCs w:val="24"/>
        </w:rPr>
      </w:pPr>
    </w:p>
    <w:p w14:paraId="1EF7EE45" w14:textId="77777777" w:rsidR="00CA4999" w:rsidRPr="00ED0EFF" w:rsidRDefault="002E5F35" w:rsidP="000818CF">
      <w:pPr>
        <w:spacing w:line="276" w:lineRule="auto"/>
        <w:jc w:val="center"/>
        <w:rPr>
          <w:b/>
          <w:sz w:val="24"/>
          <w:szCs w:val="24"/>
        </w:rPr>
      </w:pPr>
      <w:r w:rsidRPr="00ED0EFF">
        <w:rPr>
          <w:b/>
          <w:sz w:val="24"/>
          <w:szCs w:val="24"/>
        </w:rPr>
        <w:t>Анкета для учащихся 5-11 классов</w:t>
      </w:r>
    </w:p>
    <w:p w14:paraId="287C8C4F" w14:textId="77777777" w:rsidR="00CA4999" w:rsidRPr="00ED0EFF" w:rsidRDefault="00CA4999" w:rsidP="000818CF">
      <w:pPr>
        <w:spacing w:line="276" w:lineRule="auto"/>
        <w:jc w:val="center"/>
        <w:rPr>
          <w:b/>
          <w:sz w:val="24"/>
          <w:szCs w:val="24"/>
        </w:rPr>
      </w:pPr>
    </w:p>
    <w:p w14:paraId="4D1F71DD"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color w:val="000000"/>
          <w:sz w:val="24"/>
          <w:szCs w:val="24"/>
        </w:rPr>
      </w:pPr>
      <w:r w:rsidRPr="00ED0EFF">
        <w:rPr>
          <w:color w:val="000000"/>
          <w:sz w:val="24"/>
          <w:szCs w:val="24"/>
        </w:rPr>
        <w:t>Мне нравится учиться в моём классе/моей школе.</w:t>
      </w:r>
    </w:p>
    <w:p w14:paraId="4A6009D8"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61668626"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3535421D"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 всегда</w:t>
      </w:r>
    </w:p>
    <w:p w14:paraId="57361200"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color w:val="000000"/>
          <w:sz w:val="24"/>
          <w:szCs w:val="24"/>
        </w:rPr>
        <w:t>Если нет или не всегда, напиши, что именно тебе не нравится: (развернутый ответ)</w:t>
      </w:r>
    </w:p>
    <w:p w14:paraId="505D5E12"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color w:val="000000"/>
          <w:sz w:val="24"/>
          <w:szCs w:val="24"/>
        </w:rPr>
      </w:pPr>
      <w:r w:rsidRPr="00ED0EFF">
        <w:rPr>
          <w:color w:val="000000"/>
          <w:sz w:val="24"/>
          <w:szCs w:val="24"/>
        </w:rPr>
        <w:t>У меня есть возможность принимать участие в планировании, разработке и проведении школьных или классных дел, мероприятий.</w:t>
      </w:r>
    </w:p>
    <w:p w14:paraId="28EEAABD"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6718D219"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3E410730"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color w:val="000000"/>
          <w:sz w:val="24"/>
          <w:szCs w:val="24"/>
        </w:rPr>
      </w:pPr>
      <w:r w:rsidRPr="00ED0EFF">
        <w:rPr>
          <w:color w:val="000000"/>
          <w:sz w:val="24"/>
          <w:szCs w:val="24"/>
        </w:rPr>
        <w:t>Большинство мероприятий, которые проводятся в школе или классе, мне интересны, и я с удовольствием принимаю в них участие.</w:t>
      </w:r>
    </w:p>
    <w:p w14:paraId="5FBD8AD0"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05832741"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1385AC5A"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i/>
          <w:color w:val="000000"/>
          <w:sz w:val="24"/>
          <w:szCs w:val="24"/>
        </w:rPr>
        <w:t>затрудняюсь ответить</w:t>
      </w:r>
    </w:p>
    <w:p w14:paraId="0A31B3F8"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i/>
          <w:color w:val="000000"/>
          <w:sz w:val="24"/>
          <w:szCs w:val="24"/>
        </w:rPr>
      </w:pPr>
      <w:r w:rsidRPr="00ED0EFF">
        <w:rPr>
          <w:color w:val="000000"/>
          <w:sz w:val="24"/>
          <w:szCs w:val="24"/>
        </w:rPr>
        <w:t>Я с уважением отношусь к своему классному руководителю, доверяю ему.</w:t>
      </w:r>
    </w:p>
    <w:p w14:paraId="2FD1D835"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20603C0D"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26EC8D8D"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i/>
          <w:color w:val="000000"/>
          <w:sz w:val="24"/>
          <w:szCs w:val="24"/>
        </w:rPr>
        <w:t>затрудняюсь ответить</w:t>
      </w:r>
    </w:p>
    <w:p w14:paraId="5BFF10FE"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color w:val="000000"/>
          <w:sz w:val="24"/>
          <w:szCs w:val="24"/>
        </w:rPr>
      </w:pPr>
      <w:r w:rsidRPr="00ED0EFF">
        <w:rPr>
          <w:color w:val="000000"/>
          <w:sz w:val="24"/>
          <w:szCs w:val="24"/>
        </w:rPr>
        <w:t xml:space="preserve">В школе (классе) я чувствую себя в безопасности, комфортно, защищенно. </w:t>
      </w:r>
    </w:p>
    <w:p w14:paraId="633BD802"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09DAA89C"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24832105"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 всегда</w:t>
      </w:r>
    </w:p>
    <w:p w14:paraId="55968712"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color w:val="000000"/>
          <w:sz w:val="24"/>
          <w:szCs w:val="24"/>
        </w:rPr>
      </w:pPr>
      <w:r w:rsidRPr="00ED0EFF">
        <w:rPr>
          <w:color w:val="000000"/>
          <w:sz w:val="24"/>
          <w:szCs w:val="24"/>
        </w:rPr>
        <w:t>В моём классе (школе) есть ребята, которых постоянно обижают, задирают (травят).</w:t>
      </w:r>
    </w:p>
    <w:p w14:paraId="0AC8979B"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4C6CD586"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064842B6"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i/>
          <w:color w:val="000000"/>
          <w:sz w:val="24"/>
          <w:szCs w:val="24"/>
        </w:rPr>
        <w:t>затрудняюсь ответить</w:t>
      </w:r>
    </w:p>
    <w:p w14:paraId="1D33E91B"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color w:val="000000"/>
          <w:sz w:val="24"/>
          <w:szCs w:val="24"/>
        </w:rPr>
      </w:pPr>
      <w:r w:rsidRPr="00ED0EFF">
        <w:rPr>
          <w:color w:val="000000"/>
          <w:sz w:val="24"/>
          <w:szCs w:val="24"/>
        </w:rPr>
        <w:t>Занятия курсов внеурочной деятельности, которые я посещаю, обычно не похожи на урок, интересны и увлекательны.</w:t>
      </w:r>
    </w:p>
    <w:p w14:paraId="6B8271FE"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065C1E87"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170BE142"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я не посещаю занятия курсов внеурочной деятельности</w:t>
      </w:r>
    </w:p>
    <w:p w14:paraId="3DCD6E01"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color w:val="000000"/>
          <w:sz w:val="24"/>
          <w:szCs w:val="24"/>
        </w:rPr>
      </w:pPr>
      <w:r w:rsidRPr="00ED0EFF">
        <w:rPr>
          <w:color w:val="000000"/>
          <w:sz w:val="24"/>
          <w:szCs w:val="24"/>
        </w:rPr>
        <w:t>На уроках мне обычно интересно, и я с удовольствием участвую в организуемой учителями деятельности.</w:t>
      </w:r>
    </w:p>
    <w:p w14:paraId="0D01EBB7"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1DBC8CAC"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656D5702"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только на некоторых</w:t>
      </w:r>
    </w:p>
    <w:p w14:paraId="2EAFCE3B"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color w:val="000000"/>
          <w:sz w:val="24"/>
          <w:szCs w:val="24"/>
        </w:rPr>
      </w:pPr>
      <w:r w:rsidRPr="00ED0EFF">
        <w:rPr>
          <w:color w:val="000000"/>
          <w:sz w:val="24"/>
          <w:szCs w:val="24"/>
        </w:rPr>
        <w:t>Я чувствую ответственность за происходящее в школе, понимаю, на что могу повлиять, знаю, как это можно сделать и по возможности делаю.</w:t>
      </w:r>
    </w:p>
    <w:p w14:paraId="2987737E"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4C667C3E"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12B93DB4"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i/>
          <w:color w:val="000000"/>
          <w:sz w:val="24"/>
          <w:szCs w:val="24"/>
        </w:rPr>
        <w:t>затрудняюсь ответить</w:t>
      </w:r>
    </w:p>
    <w:p w14:paraId="6780DA6F"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i/>
          <w:color w:val="000000"/>
          <w:sz w:val="24"/>
          <w:szCs w:val="24"/>
        </w:rPr>
      </w:pPr>
      <w:r w:rsidRPr="00ED0EFF">
        <w:rPr>
          <w:color w:val="000000"/>
          <w:sz w:val="24"/>
          <w:szCs w:val="24"/>
        </w:rPr>
        <w:t xml:space="preserve">Я знаю, что в школе есть орган ученического самоуправления </w:t>
      </w:r>
    </w:p>
    <w:p w14:paraId="5548CF6E" w14:textId="77777777" w:rsidR="00CA4999" w:rsidRPr="00ED0EFF" w:rsidRDefault="002E5F35" w:rsidP="000818CF">
      <w:pPr>
        <w:spacing w:line="276" w:lineRule="auto"/>
        <w:ind w:left="360" w:firstLine="348"/>
        <w:jc w:val="both"/>
        <w:rPr>
          <w:i/>
          <w:sz w:val="24"/>
          <w:szCs w:val="24"/>
        </w:rPr>
      </w:pPr>
      <w:r w:rsidRPr="00ED0EFF">
        <w:rPr>
          <w:i/>
          <w:sz w:val="24"/>
          <w:szCs w:val="24"/>
        </w:rPr>
        <w:t>да</w:t>
      </w:r>
    </w:p>
    <w:p w14:paraId="654A9982"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 xml:space="preserve">нет </w:t>
      </w:r>
    </w:p>
    <w:p w14:paraId="79EFF54D"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color w:val="000000"/>
          <w:sz w:val="24"/>
          <w:szCs w:val="24"/>
        </w:rPr>
      </w:pPr>
      <w:r w:rsidRPr="00ED0EFF">
        <w:rPr>
          <w:color w:val="000000"/>
          <w:sz w:val="24"/>
          <w:szCs w:val="24"/>
        </w:rPr>
        <w:t>В моем классе проводятся мероприятия вне школы: поездки, походы, экскурсии, посещение театра, музея, кинопарка и т.д.</w:t>
      </w:r>
    </w:p>
    <w:p w14:paraId="05A28C74"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47F2ECD2"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4D741459"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color w:val="000000"/>
          <w:sz w:val="24"/>
          <w:szCs w:val="24"/>
        </w:rPr>
      </w:pPr>
      <w:r w:rsidRPr="00ED0EFF">
        <w:rPr>
          <w:color w:val="000000"/>
          <w:sz w:val="24"/>
          <w:szCs w:val="24"/>
        </w:rPr>
        <w:t>В классе (школе) регулярно проводятся мероприятия, беседы, направленные на формирование навыков социально-одобряемого поведения, развитие навыков саморефлексии, самоконтроля, устойчивости к негативным воздействиям.</w:t>
      </w:r>
    </w:p>
    <w:p w14:paraId="793D6EEC"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44D556B6"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476C4B13"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color w:val="000000"/>
          <w:sz w:val="24"/>
          <w:szCs w:val="24"/>
        </w:rPr>
      </w:pPr>
      <w:r w:rsidRPr="00ED0EFF">
        <w:rPr>
          <w:color w:val="000000"/>
          <w:sz w:val="24"/>
          <w:szCs w:val="24"/>
        </w:rPr>
        <w:t>В классе (школе) проводится работа с нарушителями правил поведения.</w:t>
      </w:r>
    </w:p>
    <w:p w14:paraId="2088F245"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40C2F6CA"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1282864B"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i/>
          <w:color w:val="000000"/>
          <w:sz w:val="24"/>
          <w:szCs w:val="24"/>
        </w:rPr>
        <w:t>затрудняюсь ответить</w:t>
      </w:r>
    </w:p>
    <w:p w14:paraId="346695BB"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color w:val="000000"/>
          <w:sz w:val="24"/>
          <w:szCs w:val="24"/>
        </w:rPr>
      </w:pPr>
      <w:r w:rsidRPr="00ED0EFF">
        <w:rPr>
          <w:color w:val="000000"/>
          <w:sz w:val="24"/>
          <w:szCs w:val="24"/>
        </w:rPr>
        <w:t>В классе (школе) проводится работа, направленная на выбор профессии учениками: знакомство с профессиями, посещение предприятий и средне-специальных учебных заведений (техникум, колледжи), организуются проф. пробы.</w:t>
      </w:r>
    </w:p>
    <w:p w14:paraId="5E8B0065"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159B1E40"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7AE444E1"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i/>
          <w:color w:val="000000"/>
          <w:sz w:val="24"/>
          <w:szCs w:val="24"/>
        </w:rPr>
        <w:t>затрудняюсь ответить</w:t>
      </w:r>
    </w:p>
    <w:p w14:paraId="22335E75" w14:textId="77777777" w:rsidR="00CA4999" w:rsidRPr="00ED0EFF" w:rsidRDefault="002E5F35" w:rsidP="00EF0069">
      <w:pPr>
        <w:widowControl/>
        <w:numPr>
          <w:ilvl w:val="0"/>
          <w:numId w:val="16"/>
        </w:numPr>
        <w:pBdr>
          <w:top w:val="nil"/>
          <w:left w:val="nil"/>
          <w:bottom w:val="nil"/>
          <w:right w:val="nil"/>
          <w:between w:val="nil"/>
        </w:pBdr>
        <w:shd w:val="clear" w:color="auto" w:fill="FFFFFF" w:themeFill="background1"/>
        <w:tabs>
          <w:tab w:val="left" w:pos="0"/>
          <w:tab w:val="left" w:pos="284"/>
        </w:tabs>
        <w:spacing w:line="276" w:lineRule="auto"/>
        <w:jc w:val="both"/>
        <w:rPr>
          <w:color w:val="000000"/>
          <w:sz w:val="24"/>
          <w:szCs w:val="24"/>
        </w:rPr>
      </w:pPr>
      <w:r w:rsidRPr="00ED0EFF">
        <w:rPr>
          <w:color w:val="202124"/>
          <w:sz w:val="24"/>
          <w:szCs w:val="24"/>
          <w:shd w:val="clear" w:color="auto" w:fill="FFFFFF" w:themeFill="background1"/>
        </w:rPr>
        <w:t xml:space="preserve">В школе есть педагог или педагоги (классный руководитель, педагог-психолог, социальный педагог, </w:t>
      </w:r>
      <w:r w:rsidRPr="00ED0EFF">
        <w:rPr>
          <w:color w:val="000000"/>
          <w:sz w:val="24"/>
          <w:szCs w:val="24"/>
          <w:shd w:val="clear" w:color="auto" w:fill="FFFFFF" w:themeFill="background1"/>
        </w:rPr>
        <w:t>учитель-предметник, заместитель директора),</w:t>
      </w:r>
      <w:r w:rsidRPr="00ED0EFF">
        <w:rPr>
          <w:color w:val="000000"/>
          <w:sz w:val="24"/>
          <w:szCs w:val="24"/>
          <w:shd w:val="clear" w:color="auto" w:fill="F8F9FA"/>
        </w:rPr>
        <w:t xml:space="preserve"> к которым я могу обратиться в трудной ситуации за советом, помощью.</w:t>
      </w:r>
    </w:p>
    <w:p w14:paraId="27BB6594" w14:textId="77777777" w:rsidR="00CA4999" w:rsidRPr="00ED0EFF" w:rsidRDefault="002E5F35" w:rsidP="00FC4E0D">
      <w:pPr>
        <w:pBdr>
          <w:top w:val="nil"/>
          <w:left w:val="nil"/>
          <w:bottom w:val="nil"/>
          <w:right w:val="nil"/>
          <w:between w:val="nil"/>
        </w:pBdr>
        <w:shd w:val="clear" w:color="auto" w:fill="FFFFFF" w:themeFill="background1"/>
        <w:spacing w:line="276" w:lineRule="auto"/>
        <w:ind w:left="222" w:firstLine="707"/>
        <w:jc w:val="both"/>
        <w:rPr>
          <w:i/>
          <w:color w:val="000000"/>
          <w:sz w:val="24"/>
          <w:szCs w:val="24"/>
        </w:rPr>
      </w:pPr>
      <w:r w:rsidRPr="00ED0EFF">
        <w:rPr>
          <w:i/>
          <w:color w:val="000000"/>
          <w:sz w:val="24"/>
          <w:szCs w:val="24"/>
        </w:rPr>
        <w:t>да</w:t>
      </w:r>
    </w:p>
    <w:p w14:paraId="5B34A5A5" w14:textId="77777777" w:rsidR="00CA4999" w:rsidRPr="00ED0EFF" w:rsidRDefault="002E5F35" w:rsidP="00FC4E0D">
      <w:pPr>
        <w:pBdr>
          <w:top w:val="nil"/>
          <w:left w:val="nil"/>
          <w:bottom w:val="nil"/>
          <w:right w:val="nil"/>
          <w:between w:val="nil"/>
        </w:pBdr>
        <w:shd w:val="clear" w:color="auto" w:fill="FFFFFF" w:themeFill="background1"/>
        <w:spacing w:line="276" w:lineRule="auto"/>
        <w:ind w:left="222" w:firstLine="707"/>
        <w:jc w:val="both"/>
        <w:rPr>
          <w:i/>
          <w:color w:val="000000"/>
          <w:sz w:val="24"/>
          <w:szCs w:val="24"/>
        </w:rPr>
      </w:pPr>
      <w:r w:rsidRPr="00ED0EFF">
        <w:rPr>
          <w:i/>
          <w:color w:val="000000"/>
          <w:sz w:val="24"/>
          <w:szCs w:val="24"/>
        </w:rPr>
        <w:t>нет</w:t>
      </w:r>
    </w:p>
    <w:p w14:paraId="0DC3A4B4" w14:textId="77777777" w:rsidR="00CA4999" w:rsidRPr="00ED0EFF" w:rsidRDefault="002E5F35" w:rsidP="00EF0069">
      <w:pPr>
        <w:widowControl/>
        <w:numPr>
          <w:ilvl w:val="0"/>
          <w:numId w:val="16"/>
        </w:numPr>
        <w:pBdr>
          <w:top w:val="nil"/>
          <w:left w:val="nil"/>
          <w:bottom w:val="nil"/>
          <w:right w:val="nil"/>
          <w:between w:val="nil"/>
        </w:pBdr>
        <w:shd w:val="clear" w:color="auto" w:fill="FFFFFF" w:themeFill="background1"/>
        <w:tabs>
          <w:tab w:val="left" w:pos="426"/>
        </w:tabs>
        <w:spacing w:line="276" w:lineRule="auto"/>
        <w:jc w:val="both"/>
        <w:rPr>
          <w:color w:val="000000"/>
          <w:sz w:val="24"/>
          <w:szCs w:val="24"/>
        </w:rPr>
      </w:pPr>
      <w:r w:rsidRPr="00ED0EFF">
        <w:rPr>
          <w:color w:val="000000"/>
          <w:sz w:val="24"/>
          <w:szCs w:val="24"/>
          <w:shd w:val="clear" w:color="auto" w:fill="FFFFFF" w:themeFill="background1"/>
        </w:rPr>
        <w:t>Педагоги школы всегда корректны со мной, не допускают унижение или</w:t>
      </w:r>
      <w:r w:rsidRPr="00ED0EFF">
        <w:rPr>
          <w:color w:val="000000"/>
          <w:sz w:val="24"/>
          <w:szCs w:val="24"/>
          <w:shd w:val="clear" w:color="auto" w:fill="F8F9FA"/>
        </w:rPr>
        <w:t xml:space="preserve"> </w:t>
      </w:r>
      <w:r w:rsidRPr="00ED0EFF">
        <w:rPr>
          <w:color w:val="000000"/>
          <w:sz w:val="24"/>
          <w:szCs w:val="24"/>
          <w:shd w:val="clear" w:color="auto" w:fill="FFFFFF" w:themeFill="background1"/>
        </w:rPr>
        <w:t>оскорбление.</w:t>
      </w:r>
      <w:r w:rsidRPr="00ED0EFF">
        <w:rPr>
          <w:color w:val="000000"/>
          <w:sz w:val="24"/>
          <w:szCs w:val="24"/>
          <w:shd w:val="clear" w:color="auto" w:fill="F8F9FA"/>
        </w:rPr>
        <w:t xml:space="preserve"> </w:t>
      </w:r>
    </w:p>
    <w:p w14:paraId="2592473D" w14:textId="77777777" w:rsidR="00CA4999" w:rsidRPr="00ED0EFF" w:rsidRDefault="002E5F35" w:rsidP="00FC4E0D">
      <w:pPr>
        <w:pBdr>
          <w:top w:val="nil"/>
          <w:left w:val="nil"/>
          <w:bottom w:val="nil"/>
          <w:right w:val="nil"/>
          <w:between w:val="nil"/>
        </w:pBdr>
        <w:shd w:val="clear" w:color="auto" w:fill="FFFFFF" w:themeFill="background1"/>
        <w:spacing w:line="276" w:lineRule="auto"/>
        <w:ind w:left="222" w:firstLine="707"/>
        <w:jc w:val="both"/>
        <w:rPr>
          <w:i/>
          <w:color w:val="000000"/>
          <w:sz w:val="24"/>
          <w:szCs w:val="24"/>
        </w:rPr>
      </w:pPr>
      <w:r w:rsidRPr="00ED0EFF">
        <w:rPr>
          <w:i/>
          <w:color w:val="000000"/>
          <w:sz w:val="24"/>
          <w:szCs w:val="24"/>
        </w:rPr>
        <w:t>большинство да</w:t>
      </w:r>
    </w:p>
    <w:p w14:paraId="77C3AB53" w14:textId="77777777" w:rsidR="00CA4999" w:rsidRPr="00ED0EFF" w:rsidRDefault="002E5F35" w:rsidP="00FC4E0D">
      <w:pPr>
        <w:pBdr>
          <w:top w:val="nil"/>
          <w:left w:val="nil"/>
          <w:bottom w:val="nil"/>
          <w:right w:val="nil"/>
          <w:between w:val="nil"/>
        </w:pBdr>
        <w:shd w:val="clear" w:color="auto" w:fill="FFFFFF" w:themeFill="background1"/>
        <w:spacing w:line="276" w:lineRule="auto"/>
        <w:ind w:left="222" w:firstLine="707"/>
        <w:jc w:val="both"/>
        <w:rPr>
          <w:i/>
          <w:color w:val="000000"/>
          <w:sz w:val="24"/>
          <w:szCs w:val="24"/>
        </w:rPr>
      </w:pPr>
      <w:r w:rsidRPr="00ED0EFF">
        <w:rPr>
          <w:i/>
          <w:color w:val="000000"/>
          <w:sz w:val="24"/>
          <w:szCs w:val="24"/>
        </w:rPr>
        <w:t>большинство нет</w:t>
      </w:r>
    </w:p>
    <w:p w14:paraId="289089E3" w14:textId="77777777" w:rsidR="00CA4999" w:rsidRPr="00ED0EFF" w:rsidRDefault="002E5F35" w:rsidP="00EF0069">
      <w:pPr>
        <w:widowControl/>
        <w:numPr>
          <w:ilvl w:val="0"/>
          <w:numId w:val="16"/>
        </w:numPr>
        <w:pBdr>
          <w:top w:val="nil"/>
          <w:left w:val="nil"/>
          <w:bottom w:val="nil"/>
          <w:right w:val="nil"/>
          <w:between w:val="nil"/>
        </w:pBdr>
        <w:shd w:val="clear" w:color="auto" w:fill="FFFFFF" w:themeFill="background1"/>
        <w:tabs>
          <w:tab w:val="left" w:pos="426"/>
        </w:tabs>
        <w:spacing w:line="276" w:lineRule="auto"/>
        <w:jc w:val="both"/>
        <w:rPr>
          <w:color w:val="000000"/>
          <w:sz w:val="24"/>
          <w:szCs w:val="24"/>
        </w:rPr>
      </w:pPr>
      <w:r w:rsidRPr="00ED0EFF">
        <w:rPr>
          <w:color w:val="000000"/>
          <w:sz w:val="24"/>
          <w:szCs w:val="24"/>
          <w:shd w:val="clear" w:color="auto" w:fill="FFFFFF" w:themeFill="background1"/>
        </w:rPr>
        <w:t>Если я что-то сделал не так, педагоги спокойно объясняют, в чем я был не прав, не</w:t>
      </w:r>
      <w:r w:rsidRPr="00ED0EFF">
        <w:rPr>
          <w:color w:val="000000"/>
          <w:sz w:val="24"/>
          <w:szCs w:val="24"/>
          <w:shd w:val="clear" w:color="auto" w:fill="F8F9FA"/>
        </w:rPr>
        <w:t xml:space="preserve"> </w:t>
      </w:r>
      <w:r w:rsidRPr="00ED0EFF">
        <w:rPr>
          <w:color w:val="000000"/>
          <w:sz w:val="24"/>
          <w:szCs w:val="24"/>
          <w:shd w:val="clear" w:color="auto" w:fill="FFFFFF" w:themeFill="background1"/>
        </w:rPr>
        <w:t>кричат и не повышают голос.</w:t>
      </w:r>
    </w:p>
    <w:p w14:paraId="4C069152"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большинство да</w:t>
      </w:r>
    </w:p>
    <w:p w14:paraId="3301D80C"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большинство нет</w:t>
      </w:r>
    </w:p>
    <w:p w14:paraId="2B424C84" w14:textId="52D922B4" w:rsidR="00063E69" w:rsidRPr="00ED0EFF" w:rsidRDefault="00491435" w:rsidP="00EF0069">
      <w:pPr>
        <w:widowControl/>
        <w:numPr>
          <w:ilvl w:val="0"/>
          <w:numId w:val="16"/>
        </w:numPr>
        <w:pBdr>
          <w:top w:val="nil"/>
          <w:left w:val="nil"/>
          <w:bottom w:val="nil"/>
          <w:right w:val="nil"/>
          <w:between w:val="nil"/>
        </w:pBdr>
        <w:spacing w:line="276" w:lineRule="auto"/>
        <w:jc w:val="both"/>
        <w:rPr>
          <w:i/>
          <w:color w:val="000000"/>
          <w:sz w:val="24"/>
          <w:szCs w:val="24"/>
        </w:rPr>
      </w:pPr>
      <w:r w:rsidRPr="00ED0EFF">
        <w:rPr>
          <w:iCs/>
          <w:color w:val="000000"/>
          <w:sz w:val="24"/>
          <w:szCs w:val="24"/>
        </w:rPr>
        <w:t>Я с удовольствием принимаю участие в школьных трудовых делах</w:t>
      </w:r>
      <w:r w:rsidR="00063E69" w:rsidRPr="00ED0EFF">
        <w:rPr>
          <w:iCs/>
          <w:color w:val="000000"/>
          <w:sz w:val="24"/>
          <w:szCs w:val="24"/>
        </w:rPr>
        <w:t>: субботниках, дежурстве по школе, акции «Чистая школа»</w:t>
      </w:r>
      <w:r w:rsidR="00F96276" w:rsidRPr="00ED0EFF">
        <w:rPr>
          <w:iCs/>
          <w:color w:val="000000"/>
          <w:sz w:val="24"/>
          <w:szCs w:val="24"/>
        </w:rPr>
        <w:t xml:space="preserve"> и др.</w:t>
      </w:r>
    </w:p>
    <w:p w14:paraId="3D943928" w14:textId="036E7044" w:rsidR="00063E69" w:rsidRPr="00ED0EFF" w:rsidRDefault="00063E69" w:rsidP="00063E69">
      <w:pPr>
        <w:widowControl/>
        <w:pBdr>
          <w:top w:val="nil"/>
          <w:left w:val="nil"/>
          <w:bottom w:val="nil"/>
          <w:right w:val="nil"/>
          <w:between w:val="nil"/>
        </w:pBdr>
        <w:spacing w:line="276" w:lineRule="auto"/>
        <w:ind w:left="720"/>
        <w:jc w:val="both"/>
        <w:rPr>
          <w:i/>
          <w:color w:val="000000"/>
          <w:sz w:val="24"/>
          <w:szCs w:val="24"/>
        </w:rPr>
      </w:pPr>
      <w:r w:rsidRPr="00ED0EFF">
        <w:rPr>
          <w:i/>
          <w:color w:val="000000"/>
          <w:sz w:val="24"/>
          <w:szCs w:val="24"/>
        </w:rPr>
        <w:t>да</w:t>
      </w:r>
    </w:p>
    <w:p w14:paraId="6D9D965E" w14:textId="233AD388" w:rsidR="00063E69" w:rsidRPr="00ED0EFF" w:rsidRDefault="00063E69" w:rsidP="00063E69">
      <w:pPr>
        <w:widowControl/>
        <w:pBdr>
          <w:top w:val="nil"/>
          <w:left w:val="nil"/>
          <w:bottom w:val="nil"/>
          <w:right w:val="nil"/>
          <w:between w:val="nil"/>
        </w:pBdr>
        <w:spacing w:line="276" w:lineRule="auto"/>
        <w:ind w:left="720"/>
        <w:jc w:val="both"/>
        <w:rPr>
          <w:i/>
          <w:color w:val="000000"/>
          <w:sz w:val="24"/>
          <w:szCs w:val="24"/>
        </w:rPr>
      </w:pPr>
      <w:r w:rsidRPr="00ED0EFF">
        <w:rPr>
          <w:i/>
          <w:color w:val="000000"/>
          <w:sz w:val="24"/>
          <w:szCs w:val="24"/>
        </w:rPr>
        <w:t>нет</w:t>
      </w:r>
    </w:p>
    <w:p w14:paraId="73D4F895" w14:textId="0F026D58" w:rsidR="00491435" w:rsidRPr="00ED0EFF" w:rsidRDefault="00063E69" w:rsidP="00063E69">
      <w:pPr>
        <w:widowControl/>
        <w:pBdr>
          <w:top w:val="nil"/>
          <w:left w:val="nil"/>
          <w:bottom w:val="nil"/>
          <w:right w:val="nil"/>
          <w:between w:val="nil"/>
        </w:pBdr>
        <w:spacing w:line="276" w:lineRule="auto"/>
        <w:ind w:left="720"/>
        <w:jc w:val="both"/>
        <w:rPr>
          <w:i/>
          <w:color w:val="000000"/>
          <w:sz w:val="24"/>
          <w:szCs w:val="24"/>
        </w:rPr>
      </w:pPr>
      <w:r w:rsidRPr="00ED0EFF">
        <w:rPr>
          <w:i/>
          <w:color w:val="000000"/>
          <w:sz w:val="24"/>
          <w:szCs w:val="24"/>
        </w:rPr>
        <w:t xml:space="preserve">когда как </w:t>
      </w:r>
    </w:p>
    <w:p w14:paraId="68CA155B" w14:textId="6AC3C7CD" w:rsidR="00CA4999" w:rsidRPr="00ED0EFF" w:rsidRDefault="002E5F35" w:rsidP="00EF0069">
      <w:pPr>
        <w:widowControl/>
        <w:numPr>
          <w:ilvl w:val="0"/>
          <w:numId w:val="16"/>
        </w:numPr>
        <w:pBdr>
          <w:top w:val="nil"/>
          <w:left w:val="nil"/>
          <w:bottom w:val="nil"/>
          <w:right w:val="nil"/>
          <w:between w:val="nil"/>
        </w:pBdr>
        <w:spacing w:line="276" w:lineRule="auto"/>
        <w:jc w:val="both"/>
        <w:rPr>
          <w:i/>
          <w:color w:val="000000"/>
          <w:sz w:val="24"/>
          <w:szCs w:val="24"/>
        </w:rPr>
      </w:pPr>
      <w:r w:rsidRPr="00ED0EFF">
        <w:rPr>
          <w:color w:val="000000"/>
          <w:sz w:val="24"/>
          <w:szCs w:val="24"/>
        </w:rPr>
        <w:t>Мне нравится, как оформлены коридоры, фойе, кабинеты нашей школы.</w:t>
      </w:r>
    </w:p>
    <w:p w14:paraId="2BA22B76"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бо́льшая часть - да</w:t>
      </w:r>
    </w:p>
    <w:p w14:paraId="076A1AD3"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бо́льшая часть - нет</w:t>
      </w:r>
    </w:p>
    <w:p w14:paraId="0C93B2AC"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i/>
          <w:color w:val="000000"/>
          <w:sz w:val="24"/>
          <w:szCs w:val="24"/>
        </w:rPr>
      </w:pPr>
      <w:r w:rsidRPr="00ED0EFF">
        <w:rPr>
          <w:color w:val="000000"/>
          <w:sz w:val="24"/>
          <w:szCs w:val="24"/>
        </w:rPr>
        <w:t>Информация, размещенная на стендах школы, интересна и познавательна.</w:t>
      </w:r>
    </w:p>
    <w:p w14:paraId="193A35CC"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692E8742"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3907D900"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i/>
          <w:color w:val="000000"/>
          <w:sz w:val="24"/>
          <w:szCs w:val="24"/>
        </w:rPr>
        <w:t>затрудняюсь ответить</w:t>
      </w:r>
    </w:p>
    <w:p w14:paraId="7D1CAFA9"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color w:val="000000"/>
          <w:sz w:val="24"/>
          <w:szCs w:val="24"/>
        </w:rPr>
      </w:pPr>
      <w:r w:rsidRPr="00ED0EFF">
        <w:rPr>
          <w:color w:val="000000"/>
          <w:sz w:val="24"/>
          <w:szCs w:val="24"/>
        </w:rPr>
        <w:t>В школе созданы комфортные условия для свободного времяпрепровождения учащихся: есть места для спокойного и активного отдыха, места, где можно выполнять задания по учебным предметам.</w:t>
      </w:r>
    </w:p>
    <w:p w14:paraId="508BDE5B"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20DE1B8F"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03D3EFE8"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i/>
          <w:color w:val="000000"/>
          <w:sz w:val="24"/>
          <w:szCs w:val="24"/>
        </w:rPr>
        <w:t>затрудняюсь ответить</w:t>
      </w:r>
    </w:p>
    <w:p w14:paraId="74A7382C"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i/>
          <w:color w:val="000000"/>
          <w:sz w:val="24"/>
          <w:szCs w:val="24"/>
        </w:rPr>
      </w:pPr>
      <w:r w:rsidRPr="00ED0EFF">
        <w:rPr>
          <w:color w:val="000000"/>
          <w:sz w:val="24"/>
          <w:szCs w:val="24"/>
        </w:rPr>
        <w:t>В школе есть детские объединения (РДММ, волонтерский отряд, ЮИД и др.)</w:t>
      </w:r>
    </w:p>
    <w:p w14:paraId="4E22E638"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2BE6E476"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53D74ED8"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i/>
          <w:color w:val="000000"/>
          <w:sz w:val="24"/>
          <w:szCs w:val="24"/>
        </w:rPr>
        <w:t>затрудняюсь ответить</w:t>
      </w:r>
    </w:p>
    <w:p w14:paraId="05F8955B"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color w:val="000000"/>
          <w:sz w:val="24"/>
          <w:szCs w:val="24"/>
        </w:rPr>
      </w:pPr>
      <w:r w:rsidRPr="00ED0EFF">
        <w:rPr>
          <w:color w:val="000000"/>
          <w:sz w:val="24"/>
          <w:szCs w:val="24"/>
        </w:rPr>
        <w:t>В школе есть школьные медиа, например, школьная газета, сообщество/группа в ВК, и др.).</w:t>
      </w:r>
    </w:p>
    <w:p w14:paraId="2C867237"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3CD87DA0"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58582E34"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i/>
          <w:color w:val="000000"/>
          <w:sz w:val="24"/>
          <w:szCs w:val="24"/>
        </w:rPr>
        <w:t>затрудняюсь ответить</w:t>
      </w:r>
    </w:p>
    <w:p w14:paraId="49F15AE1" w14:textId="77777777" w:rsidR="00CA4999" w:rsidRPr="00ED0EFF" w:rsidRDefault="002E5F35" w:rsidP="00EF0069">
      <w:pPr>
        <w:widowControl/>
        <w:numPr>
          <w:ilvl w:val="0"/>
          <w:numId w:val="16"/>
        </w:numPr>
        <w:pBdr>
          <w:top w:val="nil"/>
          <w:left w:val="nil"/>
          <w:bottom w:val="nil"/>
          <w:right w:val="nil"/>
          <w:between w:val="nil"/>
        </w:pBdr>
        <w:spacing w:line="276" w:lineRule="auto"/>
        <w:jc w:val="both"/>
        <w:rPr>
          <w:color w:val="000000"/>
          <w:sz w:val="24"/>
          <w:szCs w:val="24"/>
        </w:rPr>
      </w:pPr>
      <w:r w:rsidRPr="00ED0EFF">
        <w:rPr>
          <w:color w:val="000000"/>
          <w:sz w:val="24"/>
          <w:szCs w:val="24"/>
        </w:rPr>
        <w:t>Я подписан(а) на сообщество/группу школы в социальных сетях.</w:t>
      </w:r>
    </w:p>
    <w:p w14:paraId="4B384959"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4962AC7B"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697FB9A8" w14:textId="77777777" w:rsidR="00CA4999" w:rsidRPr="00ED0EFF" w:rsidRDefault="002E5F35" w:rsidP="00EF0069">
      <w:pPr>
        <w:widowControl/>
        <w:numPr>
          <w:ilvl w:val="0"/>
          <w:numId w:val="16"/>
        </w:numPr>
        <w:pBdr>
          <w:top w:val="nil"/>
          <w:left w:val="nil"/>
          <w:bottom w:val="nil"/>
          <w:right w:val="nil"/>
          <w:between w:val="nil"/>
        </w:pBdr>
        <w:tabs>
          <w:tab w:val="left" w:pos="0"/>
          <w:tab w:val="left" w:pos="284"/>
          <w:tab w:val="left" w:pos="426"/>
        </w:tabs>
        <w:spacing w:line="276" w:lineRule="auto"/>
        <w:jc w:val="both"/>
        <w:rPr>
          <w:color w:val="000000"/>
          <w:sz w:val="24"/>
          <w:szCs w:val="24"/>
        </w:rPr>
      </w:pPr>
      <w:r w:rsidRPr="00ED0EFF">
        <w:rPr>
          <w:color w:val="000000"/>
          <w:sz w:val="24"/>
          <w:szCs w:val="24"/>
        </w:rPr>
        <w:t>Когда я думаю о школе, то обычно испытываю позитивные эмоции: радость, благодарность и т.д.</w:t>
      </w:r>
    </w:p>
    <w:p w14:paraId="64024D1A"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да</w:t>
      </w:r>
    </w:p>
    <w:p w14:paraId="4754CDF0" w14:textId="77777777" w:rsidR="00CA4999" w:rsidRPr="00ED0EFF" w:rsidRDefault="002E5F35" w:rsidP="000818CF">
      <w:pPr>
        <w:pBdr>
          <w:top w:val="nil"/>
          <w:left w:val="nil"/>
          <w:bottom w:val="nil"/>
          <w:right w:val="nil"/>
          <w:between w:val="nil"/>
        </w:pBdr>
        <w:spacing w:line="276" w:lineRule="auto"/>
        <w:ind w:left="222" w:firstLine="707"/>
        <w:jc w:val="both"/>
        <w:rPr>
          <w:i/>
          <w:color w:val="000000"/>
          <w:sz w:val="24"/>
          <w:szCs w:val="24"/>
        </w:rPr>
      </w:pPr>
      <w:r w:rsidRPr="00ED0EFF">
        <w:rPr>
          <w:i/>
          <w:color w:val="000000"/>
          <w:sz w:val="24"/>
          <w:szCs w:val="24"/>
        </w:rPr>
        <w:t>нет</w:t>
      </w:r>
    </w:p>
    <w:p w14:paraId="1B6D54D2" w14:textId="77777777" w:rsidR="00CA4999" w:rsidRPr="00ED0EFF" w:rsidRDefault="002E5F35" w:rsidP="00EF0069">
      <w:pPr>
        <w:widowControl/>
        <w:numPr>
          <w:ilvl w:val="0"/>
          <w:numId w:val="16"/>
        </w:numPr>
        <w:pBdr>
          <w:top w:val="nil"/>
          <w:left w:val="nil"/>
          <w:bottom w:val="nil"/>
          <w:right w:val="nil"/>
          <w:between w:val="nil"/>
        </w:pBdr>
        <w:shd w:val="clear" w:color="auto" w:fill="FFFFFF" w:themeFill="background1"/>
        <w:tabs>
          <w:tab w:val="left" w:pos="0"/>
          <w:tab w:val="left" w:pos="284"/>
          <w:tab w:val="left" w:pos="426"/>
        </w:tabs>
        <w:spacing w:line="276" w:lineRule="auto"/>
        <w:jc w:val="both"/>
        <w:rPr>
          <w:color w:val="000000"/>
          <w:sz w:val="24"/>
          <w:szCs w:val="24"/>
        </w:rPr>
      </w:pPr>
      <w:r w:rsidRPr="00ED0EFF">
        <w:rPr>
          <w:color w:val="202124"/>
          <w:sz w:val="24"/>
          <w:szCs w:val="24"/>
          <w:shd w:val="clear" w:color="auto" w:fill="FFFFFF" w:themeFill="background1"/>
        </w:rPr>
        <w:t>Проблемы, которые, на мой взгляд, требуют внимания педагогического коллектива для повышения качества образования, создания комфортных условий пребывания в</w:t>
      </w:r>
      <w:r w:rsidRPr="00ED0EFF">
        <w:rPr>
          <w:color w:val="202124"/>
          <w:sz w:val="24"/>
          <w:szCs w:val="24"/>
          <w:shd w:val="clear" w:color="auto" w:fill="F8F9FA"/>
        </w:rPr>
        <w:t xml:space="preserve"> </w:t>
      </w:r>
      <w:r w:rsidRPr="00ED0EFF">
        <w:rPr>
          <w:color w:val="202124"/>
          <w:sz w:val="24"/>
          <w:szCs w:val="24"/>
          <w:shd w:val="clear" w:color="auto" w:fill="FFFFFF" w:themeFill="background1"/>
        </w:rPr>
        <w:t xml:space="preserve">школе: </w:t>
      </w:r>
      <w:r w:rsidRPr="00ED0EFF">
        <w:rPr>
          <w:i/>
          <w:color w:val="202124"/>
          <w:sz w:val="24"/>
          <w:szCs w:val="24"/>
          <w:shd w:val="clear" w:color="auto" w:fill="FFFFFF" w:themeFill="background1"/>
        </w:rPr>
        <w:t>(развернутый ответ)</w:t>
      </w:r>
    </w:p>
    <w:p w14:paraId="4C5BAD97" w14:textId="77777777" w:rsidR="00CA4999" w:rsidRPr="00ED0EFF" w:rsidRDefault="00CA4999" w:rsidP="000818CF">
      <w:pPr>
        <w:spacing w:line="276" w:lineRule="auto"/>
        <w:rPr>
          <w:sz w:val="24"/>
          <w:szCs w:val="24"/>
        </w:rPr>
      </w:pPr>
    </w:p>
    <w:p w14:paraId="741F679F" w14:textId="77777777" w:rsidR="00CA4999" w:rsidRPr="00ED0EFF" w:rsidRDefault="00CA4999" w:rsidP="000818CF">
      <w:pPr>
        <w:tabs>
          <w:tab w:val="left" w:pos="3630"/>
        </w:tabs>
        <w:spacing w:line="276" w:lineRule="auto"/>
        <w:jc w:val="center"/>
        <w:rPr>
          <w:b/>
          <w:sz w:val="24"/>
          <w:szCs w:val="24"/>
        </w:rPr>
      </w:pPr>
    </w:p>
    <w:p w14:paraId="73D742EF" w14:textId="77777777" w:rsidR="00CA4999" w:rsidRPr="00ED0EFF" w:rsidRDefault="00CA4999" w:rsidP="000818CF">
      <w:pPr>
        <w:tabs>
          <w:tab w:val="left" w:pos="3210"/>
        </w:tabs>
        <w:spacing w:line="276" w:lineRule="auto"/>
        <w:jc w:val="center"/>
        <w:rPr>
          <w:b/>
          <w:sz w:val="24"/>
          <w:szCs w:val="24"/>
        </w:rPr>
      </w:pPr>
    </w:p>
    <w:p w14:paraId="242FB48D" w14:textId="77777777" w:rsidR="00CA4999" w:rsidRPr="00ED0EFF" w:rsidRDefault="002E5F35" w:rsidP="000818CF">
      <w:pPr>
        <w:tabs>
          <w:tab w:val="left" w:pos="3210"/>
        </w:tabs>
        <w:spacing w:line="276" w:lineRule="auto"/>
        <w:jc w:val="center"/>
        <w:rPr>
          <w:sz w:val="24"/>
          <w:szCs w:val="24"/>
        </w:rPr>
      </w:pPr>
      <w:r w:rsidRPr="00ED0EFF">
        <w:rPr>
          <w:b/>
          <w:sz w:val="24"/>
          <w:szCs w:val="24"/>
        </w:rPr>
        <w:t xml:space="preserve">Анкета для родителей </w:t>
      </w:r>
    </w:p>
    <w:p w14:paraId="552E4416" w14:textId="77777777" w:rsidR="00CA4999" w:rsidRPr="00ED0EFF" w:rsidRDefault="00CA4999" w:rsidP="000818CF">
      <w:pPr>
        <w:spacing w:line="276" w:lineRule="auto"/>
        <w:rPr>
          <w:sz w:val="24"/>
          <w:szCs w:val="24"/>
        </w:rPr>
      </w:pPr>
    </w:p>
    <w:p w14:paraId="6AF6E90A" w14:textId="77777777" w:rsidR="00CA4999" w:rsidRPr="00ED0EFF" w:rsidRDefault="002E5F35" w:rsidP="000818CF">
      <w:pPr>
        <w:spacing w:line="276" w:lineRule="auto"/>
        <w:ind w:firstLine="708"/>
        <w:jc w:val="both"/>
        <w:rPr>
          <w:color w:val="202124"/>
          <w:sz w:val="24"/>
          <w:szCs w:val="24"/>
          <w:highlight w:val="white"/>
        </w:rPr>
      </w:pPr>
      <w:r w:rsidRPr="00ED0EFF">
        <w:rPr>
          <w:color w:val="202124"/>
          <w:sz w:val="24"/>
          <w:szCs w:val="24"/>
          <w:highlight w:val="white"/>
        </w:rPr>
        <w:t>Уважаемые родители, для повышения качества образования в школе просим Вас оценить утверждения, выбрав один из вариантов ответа.</w:t>
      </w:r>
    </w:p>
    <w:p w14:paraId="1D5717CD" w14:textId="77777777" w:rsidR="00CA4999" w:rsidRPr="00ED0EFF" w:rsidRDefault="002E5F35" w:rsidP="000818CF">
      <w:pPr>
        <w:spacing w:line="276" w:lineRule="auto"/>
        <w:rPr>
          <w:color w:val="202124"/>
          <w:sz w:val="24"/>
          <w:szCs w:val="24"/>
          <w:highlight w:val="white"/>
        </w:rPr>
      </w:pPr>
      <w:r w:rsidRPr="00ED0EFF">
        <w:rPr>
          <w:color w:val="202124"/>
          <w:sz w:val="24"/>
          <w:szCs w:val="24"/>
          <w:highlight w:val="white"/>
        </w:rPr>
        <w:t>Выберите класс, в котором обучается Ваш ребенок:</w:t>
      </w:r>
    </w:p>
    <w:p w14:paraId="3138CDFE" w14:textId="77777777" w:rsidR="00CA4999" w:rsidRPr="00ED0EFF" w:rsidRDefault="002E5F35" w:rsidP="00EF0069">
      <w:pPr>
        <w:widowControl/>
        <w:numPr>
          <w:ilvl w:val="0"/>
          <w:numId w:val="19"/>
        </w:numPr>
        <w:pBdr>
          <w:top w:val="nil"/>
          <w:left w:val="nil"/>
          <w:bottom w:val="nil"/>
          <w:right w:val="nil"/>
          <w:between w:val="nil"/>
        </w:pBdr>
        <w:spacing w:line="276" w:lineRule="auto"/>
        <w:rPr>
          <w:color w:val="000000"/>
          <w:sz w:val="24"/>
          <w:szCs w:val="24"/>
        </w:rPr>
      </w:pPr>
      <w:r w:rsidRPr="00ED0EFF">
        <w:rPr>
          <w:color w:val="000000"/>
          <w:sz w:val="24"/>
          <w:szCs w:val="24"/>
        </w:rPr>
        <w:t>В школе уделяется достаточно внимания интеллектуальному развитию детей.</w:t>
      </w:r>
    </w:p>
    <w:p w14:paraId="6B435DCA"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Да</w:t>
      </w:r>
    </w:p>
    <w:p w14:paraId="12720A64"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Нет</w:t>
      </w:r>
    </w:p>
    <w:p w14:paraId="3C05697B"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Затрудняюсь ответить</w:t>
      </w:r>
    </w:p>
    <w:p w14:paraId="36AC74A4" w14:textId="77777777" w:rsidR="00CA4999" w:rsidRPr="00ED0EFF" w:rsidRDefault="00CA4999" w:rsidP="000818CF">
      <w:pPr>
        <w:pBdr>
          <w:top w:val="nil"/>
          <w:left w:val="nil"/>
          <w:bottom w:val="nil"/>
          <w:right w:val="nil"/>
          <w:between w:val="nil"/>
        </w:pBdr>
        <w:spacing w:line="276" w:lineRule="auto"/>
        <w:ind w:left="222" w:firstLine="707"/>
        <w:jc w:val="both"/>
        <w:rPr>
          <w:color w:val="000000"/>
          <w:sz w:val="24"/>
          <w:szCs w:val="24"/>
        </w:rPr>
      </w:pPr>
    </w:p>
    <w:p w14:paraId="11039312" w14:textId="77777777" w:rsidR="00CA4999" w:rsidRPr="00ED0EFF" w:rsidRDefault="002E5F35" w:rsidP="00EF0069">
      <w:pPr>
        <w:widowControl/>
        <w:numPr>
          <w:ilvl w:val="0"/>
          <w:numId w:val="19"/>
        </w:numPr>
        <w:pBdr>
          <w:top w:val="nil"/>
          <w:left w:val="nil"/>
          <w:bottom w:val="nil"/>
          <w:right w:val="nil"/>
          <w:between w:val="nil"/>
        </w:pBdr>
        <w:shd w:val="clear" w:color="auto" w:fill="FFFFFF" w:themeFill="background1"/>
        <w:spacing w:line="276" w:lineRule="auto"/>
        <w:rPr>
          <w:color w:val="000000"/>
          <w:sz w:val="24"/>
          <w:szCs w:val="24"/>
        </w:rPr>
      </w:pPr>
      <w:r w:rsidRPr="00ED0EFF">
        <w:rPr>
          <w:color w:val="000000"/>
          <w:sz w:val="24"/>
          <w:szCs w:val="24"/>
        </w:rPr>
        <w:t>В школе уделяется достаточно внимания духовно-нравственному развитию детей.</w:t>
      </w:r>
    </w:p>
    <w:p w14:paraId="512DC4B2"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Да</w:t>
      </w:r>
    </w:p>
    <w:p w14:paraId="63DFD27A"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Нет</w:t>
      </w:r>
    </w:p>
    <w:p w14:paraId="1C9A8F27"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Затрудняюсь ответить</w:t>
      </w:r>
    </w:p>
    <w:p w14:paraId="7072962B" w14:textId="77777777" w:rsidR="00CA4999" w:rsidRPr="00ED0EFF" w:rsidRDefault="00CA4999" w:rsidP="000818CF">
      <w:pPr>
        <w:pBdr>
          <w:top w:val="nil"/>
          <w:left w:val="nil"/>
          <w:bottom w:val="nil"/>
          <w:right w:val="nil"/>
          <w:between w:val="nil"/>
        </w:pBdr>
        <w:spacing w:line="276" w:lineRule="auto"/>
        <w:ind w:left="222" w:firstLine="707"/>
        <w:jc w:val="both"/>
        <w:rPr>
          <w:color w:val="000000"/>
          <w:sz w:val="24"/>
          <w:szCs w:val="24"/>
        </w:rPr>
      </w:pPr>
    </w:p>
    <w:p w14:paraId="76F7E900" w14:textId="77777777" w:rsidR="00CA4999" w:rsidRPr="00ED0EFF" w:rsidRDefault="002E5F35" w:rsidP="00EF0069">
      <w:pPr>
        <w:widowControl/>
        <w:numPr>
          <w:ilvl w:val="0"/>
          <w:numId w:val="19"/>
        </w:numPr>
        <w:pBdr>
          <w:top w:val="nil"/>
          <w:left w:val="nil"/>
          <w:bottom w:val="nil"/>
          <w:right w:val="nil"/>
          <w:between w:val="nil"/>
        </w:pBdr>
        <w:spacing w:line="276" w:lineRule="auto"/>
        <w:rPr>
          <w:color w:val="000000"/>
          <w:sz w:val="24"/>
          <w:szCs w:val="24"/>
        </w:rPr>
      </w:pPr>
      <w:r w:rsidRPr="00ED0EFF">
        <w:rPr>
          <w:color w:val="000000"/>
          <w:sz w:val="24"/>
          <w:szCs w:val="24"/>
        </w:rPr>
        <w:t>В школе уделяется достаточно внимания социальному развитию детей.</w:t>
      </w:r>
    </w:p>
    <w:p w14:paraId="1FB2AF18"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Да</w:t>
      </w:r>
    </w:p>
    <w:p w14:paraId="24F3FC91"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Нет</w:t>
      </w:r>
    </w:p>
    <w:p w14:paraId="3F2D2024"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Затрудняюсь ответить</w:t>
      </w:r>
    </w:p>
    <w:p w14:paraId="4136DA46" w14:textId="77777777" w:rsidR="00CA4999" w:rsidRPr="00ED0EFF" w:rsidRDefault="00CA4999" w:rsidP="000818CF">
      <w:pPr>
        <w:pBdr>
          <w:top w:val="nil"/>
          <w:left w:val="nil"/>
          <w:bottom w:val="nil"/>
          <w:right w:val="nil"/>
          <w:between w:val="nil"/>
        </w:pBdr>
        <w:spacing w:line="276" w:lineRule="auto"/>
        <w:ind w:left="222" w:firstLine="707"/>
        <w:jc w:val="both"/>
        <w:rPr>
          <w:color w:val="000000"/>
          <w:sz w:val="24"/>
          <w:szCs w:val="24"/>
        </w:rPr>
      </w:pPr>
    </w:p>
    <w:p w14:paraId="38361CE1" w14:textId="3107F9A7" w:rsidR="00BA5F6F" w:rsidRPr="00ED0EFF" w:rsidRDefault="00BA5F6F" w:rsidP="00EF0069">
      <w:pPr>
        <w:widowControl/>
        <w:numPr>
          <w:ilvl w:val="0"/>
          <w:numId w:val="19"/>
        </w:numPr>
        <w:pBdr>
          <w:top w:val="nil"/>
          <w:left w:val="nil"/>
          <w:bottom w:val="nil"/>
          <w:right w:val="nil"/>
          <w:between w:val="nil"/>
        </w:pBdr>
        <w:shd w:val="clear" w:color="auto" w:fill="FFFFFF" w:themeFill="background1"/>
        <w:spacing w:line="276" w:lineRule="auto"/>
        <w:rPr>
          <w:color w:val="000000"/>
          <w:sz w:val="24"/>
          <w:szCs w:val="24"/>
        </w:rPr>
      </w:pPr>
      <w:r w:rsidRPr="00ED0EFF">
        <w:rPr>
          <w:color w:val="000000"/>
          <w:sz w:val="24"/>
          <w:szCs w:val="24"/>
        </w:rPr>
        <w:t>В школе уделяется достаточно внимания трудовому воспитанию детей.</w:t>
      </w:r>
    </w:p>
    <w:p w14:paraId="0EFEBCFB" w14:textId="77777777" w:rsidR="00BA5F6F" w:rsidRPr="00ED0EFF" w:rsidRDefault="00BA5F6F" w:rsidP="00BA5F6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Да</w:t>
      </w:r>
    </w:p>
    <w:p w14:paraId="5DA4A978" w14:textId="77777777" w:rsidR="00BA5F6F" w:rsidRPr="00ED0EFF" w:rsidRDefault="00BA5F6F" w:rsidP="00BA5F6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Нет</w:t>
      </w:r>
    </w:p>
    <w:p w14:paraId="11065AF4" w14:textId="77777777" w:rsidR="00BA5F6F" w:rsidRPr="00ED0EFF" w:rsidRDefault="00BA5F6F" w:rsidP="00BA5F6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Затрудняюсь ответить</w:t>
      </w:r>
    </w:p>
    <w:p w14:paraId="6D88E7EB" w14:textId="77777777" w:rsidR="00BA5F6F" w:rsidRPr="00ED0EFF" w:rsidRDefault="00BA5F6F" w:rsidP="00BA5F6F">
      <w:pPr>
        <w:widowControl/>
        <w:pBdr>
          <w:top w:val="nil"/>
          <w:left w:val="nil"/>
          <w:bottom w:val="nil"/>
          <w:right w:val="nil"/>
          <w:between w:val="nil"/>
        </w:pBdr>
        <w:spacing w:line="276" w:lineRule="auto"/>
        <w:ind w:left="720"/>
        <w:rPr>
          <w:color w:val="000000"/>
          <w:sz w:val="24"/>
          <w:szCs w:val="24"/>
        </w:rPr>
      </w:pPr>
    </w:p>
    <w:p w14:paraId="7060770F" w14:textId="7A6AC809" w:rsidR="00CA4999" w:rsidRPr="00ED0EFF" w:rsidRDefault="002E5F35" w:rsidP="00EF0069">
      <w:pPr>
        <w:widowControl/>
        <w:numPr>
          <w:ilvl w:val="0"/>
          <w:numId w:val="19"/>
        </w:numPr>
        <w:pBdr>
          <w:top w:val="nil"/>
          <w:left w:val="nil"/>
          <w:bottom w:val="nil"/>
          <w:right w:val="nil"/>
          <w:between w:val="nil"/>
        </w:pBdr>
        <w:spacing w:line="276" w:lineRule="auto"/>
        <w:rPr>
          <w:color w:val="000000"/>
          <w:sz w:val="24"/>
          <w:szCs w:val="24"/>
        </w:rPr>
      </w:pPr>
      <w:r w:rsidRPr="00ED0EFF">
        <w:rPr>
          <w:color w:val="000000"/>
          <w:sz w:val="24"/>
          <w:szCs w:val="24"/>
        </w:rPr>
        <w:t>Я регулярно получаю информацию об успехах, неудачах своего ребенка в школе.</w:t>
      </w:r>
    </w:p>
    <w:p w14:paraId="3FC46D2A"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Да</w:t>
      </w:r>
    </w:p>
    <w:p w14:paraId="6D9CC1B1"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Нет</w:t>
      </w:r>
    </w:p>
    <w:p w14:paraId="31BF908C"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Затрудняюсь ответить</w:t>
      </w:r>
    </w:p>
    <w:p w14:paraId="1D191E68" w14:textId="77777777" w:rsidR="00CA4999" w:rsidRPr="00ED0EFF" w:rsidRDefault="00CA4999" w:rsidP="000818CF">
      <w:pPr>
        <w:pBdr>
          <w:top w:val="nil"/>
          <w:left w:val="nil"/>
          <w:bottom w:val="nil"/>
          <w:right w:val="nil"/>
          <w:between w:val="nil"/>
        </w:pBdr>
        <w:spacing w:line="276" w:lineRule="auto"/>
        <w:ind w:left="222" w:firstLine="707"/>
        <w:jc w:val="both"/>
        <w:rPr>
          <w:color w:val="000000"/>
          <w:sz w:val="24"/>
          <w:szCs w:val="24"/>
        </w:rPr>
      </w:pPr>
    </w:p>
    <w:p w14:paraId="67B0438F" w14:textId="77777777" w:rsidR="00CA4999" w:rsidRPr="00ED0EFF" w:rsidRDefault="002E5F35" w:rsidP="00EF0069">
      <w:pPr>
        <w:widowControl/>
        <w:numPr>
          <w:ilvl w:val="0"/>
          <w:numId w:val="19"/>
        </w:numPr>
        <w:pBdr>
          <w:top w:val="nil"/>
          <w:left w:val="nil"/>
          <w:bottom w:val="nil"/>
          <w:right w:val="nil"/>
          <w:between w:val="nil"/>
        </w:pBdr>
        <w:spacing w:line="276" w:lineRule="auto"/>
        <w:rPr>
          <w:color w:val="000000"/>
          <w:sz w:val="24"/>
          <w:szCs w:val="24"/>
        </w:rPr>
      </w:pPr>
      <w:r w:rsidRPr="00ED0EFF">
        <w:rPr>
          <w:color w:val="000000"/>
          <w:sz w:val="24"/>
          <w:szCs w:val="24"/>
        </w:rPr>
        <w:t>Мой ребенок в школе всегда находится в безопасности (всегда защищен).</w:t>
      </w:r>
    </w:p>
    <w:p w14:paraId="701CC599"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Да</w:t>
      </w:r>
    </w:p>
    <w:p w14:paraId="1AD57A11"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Нет</w:t>
      </w:r>
    </w:p>
    <w:p w14:paraId="0AB89ED8"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Затрудняюсь ответить</w:t>
      </w:r>
    </w:p>
    <w:p w14:paraId="67B26E94" w14:textId="77777777" w:rsidR="00CA4999" w:rsidRPr="00ED0EFF" w:rsidRDefault="00CA4999" w:rsidP="000818CF">
      <w:pPr>
        <w:pBdr>
          <w:top w:val="nil"/>
          <w:left w:val="nil"/>
          <w:bottom w:val="nil"/>
          <w:right w:val="nil"/>
          <w:between w:val="nil"/>
        </w:pBdr>
        <w:spacing w:line="276" w:lineRule="auto"/>
        <w:ind w:left="222" w:firstLine="707"/>
        <w:jc w:val="both"/>
        <w:rPr>
          <w:color w:val="000000"/>
          <w:sz w:val="24"/>
          <w:szCs w:val="24"/>
        </w:rPr>
      </w:pPr>
    </w:p>
    <w:p w14:paraId="434900C0" w14:textId="77777777" w:rsidR="00CA4999" w:rsidRPr="00ED0EFF" w:rsidRDefault="002E5F35" w:rsidP="00EF0069">
      <w:pPr>
        <w:widowControl/>
        <w:numPr>
          <w:ilvl w:val="0"/>
          <w:numId w:val="19"/>
        </w:numPr>
        <w:pBdr>
          <w:top w:val="nil"/>
          <w:left w:val="nil"/>
          <w:bottom w:val="nil"/>
          <w:right w:val="nil"/>
          <w:between w:val="nil"/>
        </w:pBdr>
        <w:spacing w:line="276" w:lineRule="auto"/>
        <w:rPr>
          <w:color w:val="000000"/>
          <w:sz w:val="24"/>
          <w:szCs w:val="24"/>
        </w:rPr>
      </w:pPr>
      <w:r w:rsidRPr="00ED0EFF">
        <w:rPr>
          <w:color w:val="000000"/>
          <w:sz w:val="24"/>
          <w:szCs w:val="24"/>
        </w:rPr>
        <w:t>Педагоги школы всегда корректны, доброжелательны и конструктивны в общении с моим ребенком.</w:t>
      </w:r>
    </w:p>
    <w:p w14:paraId="62AEAF8C"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Да</w:t>
      </w:r>
    </w:p>
    <w:p w14:paraId="629179FB"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Нет</w:t>
      </w:r>
    </w:p>
    <w:p w14:paraId="02017026"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Затрудняюсь ответить</w:t>
      </w:r>
    </w:p>
    <w:p w14:paraId="0C380CBE" w14:textId="77777777" w:rsidR="00CA4999" w:rsidRPr="00ED0EFF" w:rsidRDefault="00CA4999" w:rsidP="000818CF">
      <w:pPr>
        <w:pBdr>
          <w:top w:val="nil"/>
          <w:left w:val="nil"/>
          <w:bottom w:val="nil"/>
          <w:right w:val="nil"/>
          <w:between w:val="nil"/>
        </w:pBdr>
        <w:spacing w:line="276" w:lineRule="auto"/>
        <w:ind w:left="222" w:firstLine="707"/>
        <w:jc w:val="both"/>
        <w:rPr>
          <w:color w:val="000000"/>
          <w:sz w:val="24"/>
          <w:szCs w:val="24"/>
        </w:rPr>
      </w:pPr>
    </w:p>
    <w:p w14:paraId="5D4D8B92" w14:textId="77777777" w:rsidR="00CA4999" w:rsidRPr="00ED0EFF" w:rsidRDefault="002E5F35" w:rsidP="00EF0069">
      <w:pPr>
        <w:widowControl/>
        <w:numPr>
          <w:ilvl w:val="0"/>
          <w:numId w:val="19"/>
        </w:numPr>
        <w:pBdr>
          <w:top w:val="nil"/>
          <w:left w:val="nil"/>
          <w:bottom w:val="nil"/>
          <w:right w:val="nil"/>
          <w:between w:val="nil"/>
        </w:pBdr>
        <w:spacing w:line="276" w:lineRule="auto"/>
        <w:rPr>
          <w:color w:val="000000"/>
          <w:sz w:val="24"/>
          <w:szCs w:val="24"/>
        </w:rPr>
      </w:pPr>
      <w:r w:rsidRPr="00ED0EFF">
        <w:rPr>
          <w:color w:val="000000"/>
          <w:sz w:val="24"/>
          <w:szCs w:val="24"/>
        </w:rPr>
        <w:t>Педагоги школы всегда корректны, доброжелательны и конструктивны в общении с родителями.</w:t>
      </w:r>
    </w:p>
    <w:p w14:paraId="02F059DE"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Да</w:t>
      </w:r>
    </w:p>
    <w:p w14:paraId="59B44B2D"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Нет</w:t>
      </w:r>
    </w:p>
    <w:p w14:paraId="74B4D9A9"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Затрудняюсь ответить</w:t>
      </w:r>
    </w:p>
    <w:p w14:paraId="590F10D8" w14:textId="77777777" w:rsidR="00CA4999" w:rsidRPr="00ED0EFF" w:rsidRDefault="00CA4999" w:rsidP="000818CF">
      <w:pPr>
        <w:pBdr>
          <w:top w:val="nil"/>
          <w:left w:val="nil"/>
          <w:bottom w:val="nil"/>
          <w:right w:val="nil"/>
          <w:between w:val="nil"/>
        </w:pBdr>
        <w:spacing w:line="276" w:lineRule="auto"/>
        <w:ind w:left="222" w:firstLine="707"/>
        <w:jc w:val="both"/>
        <w:rPr>
          <w:color w:val="000000"/>
          <w:sz w:val="24"/>
          <w:szCs w:val="24"/>
        </w:rPr>
      </w:pPr>
    </w:p>
    <w:p w14:paraId="32061067" w14:textId="77777777" w:rsidR="00CA4999" w:rsidRPr="00ED0EFF" w:rsidRDefault="002E5F35" w:rsidP="00EF0069">
      <w:pPr>
        <w:widowControl/>
        <w:numPr>
          <w:ilvl w:val="0"/>
          <w:numId w:val="19"/>
        </w:numPr>
        <w:pBdr>
          <w:top w:val="nil"/>
          <w:left w:val="nil"/>
          <w:bottom w:val="nil"/>
          <w:right w:val="nil"/>
          <w:between w:val="nil"/>
        </w:pBdr>
        <w:spacing w:line="276" w:lineRule="auto"/>
        <w:rPr>
          <w:color w:val="000000"/>
          <w:sz w:val="24"/>
          <w:szCs w:val="24"/>
        </w:rPr>
      </w:pPr>
      <w:r w:rsidRPr="00ED0EFF">
        <w:rPr>
          <w:color w:val="000000"/>
          <w:sz w:val="24"/>
          <w:szCs w:val="24"/>
        </w:rPr>
        <w:t>Педагоги школы заинтересованы в успехах моего ребенка.</w:t>
      </w:r>
    </w:p>
    <w:p w14:paraId="2DB00268"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Да</w:t>
      </w:r>
    </w:p>
    <w:p w14:paraId="54591218"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Нет</w:t>
      </w:r>
    </w:p>
    <w:p w14:paraId="7817F30A"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Затрудняюсь ответить</w:t>
      </w:r>
    </w:p>
    <w:p w14:paraId="49D3BC0C" w14:textId="77777777" w:rsidR="00CA4999" w:rsidRPr="00ED0EFF" w:rsidRDefault="00CA4999" w:rsidP="000818CF">
      <w:pPr>
        <w:pBdr>
          <w:top w:val="nil"/>
          <w:left w:val="nil"/>
          <w:bottom w:val="nil"/>
          <w:right w:val="nil"/>
          <w:between w:val="nil"/>
        </w:pBdr>
        <w:spacing w:line="276" w:lineRule="auto"/>
        <w:ind w:left="222" w:firstLine="707"/>
        <w:jc w:val="both"/>
        <w:rPr>
          <w:color w:val="000000"/>
          <w:sz w:val="24"/>
          <w:szCs w:val="24"/>
        </w:rPr>
      </w:pPr>
    </w:p>
    <w:p w14:paraId="5AE1E41C" w14:textId="77777777" w:rsidR="00CA4999" w:rsidRPr="00ED0EFF" w:rsidRDefault="002E5F35" w:rsidP="00EF0069">
      <w:pPr>
        <w:widowControl/>
        <w:numPr>
          <w:ilvl w:val="0"/>
          <w:numId w:val="19"/>
        </w:numPr>
        <w:pBdr>
          <w:top w:val="nil"/>
          <w:left w:val="nil"/>
          <w:bottom w:val="nil"/>
          <w:right w:val="nil"/>
          <w:between w:val="nil"/>
        </w:pBdr>
        <w:spacing w:line="276" w:lineRule="auto"/>
        <w:rPr>
          <w:color w:val="000000"/>
          <w:sz w:val="24"/>
          <w:szCs w:val="24"/>
        </w:rPr>
      </w:pPr>
      <w:r w:rsidRPr="00ED0EFF">
        <w:rPr>
          <w:color w:val="000000"/>
          <w:sz w:val="24"/>
          <w:szCs w:val="24"/>
        </w:rPr>
        <w:t>В классе/школе проводятся мероприятия, в которых при желании могут принять участие родители.</w:t>
      </w:r>
    </w:p>
    <w:p w14:paraId="26F8F884"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Да</w:t>
      </w:r>
    </w:p>
    <w:p w14:paraId="38629A79"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Нет</w:t>
      </w:r>
    </w:p>
    <w:p w14:paraId="39CCE87A"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Затрудняюсь ответить</w:t>
      </w:r>
    </w:p>
    <w:p w14:paraId="04FF65F8" w14:textId="77777777" w:rsidR="00CA4999" w:rsidRPr="00ED0EFF" w:rsidRDefault="00CA4999" w:rsidP="000818CF">
      <w:pPr>
        <w:pBdr>
          <w:top w:val="nil"/>
          <w:left w:val="nil"/>
          <w:bottom w:val="nil"/>
          <w:right w:val="nil"/>
          <w:between w:val="nil"/>
        </w:pBdr>
        <w:spacing w:line="276" w:lineRule="auto"/>
        <w:ind w:left="222" w:firstLine="707"/>
        <w:jc w:val="both"/>
        <w:rPr>
          <w:color w:val="000000"/>
          <w:sz w:val="24"/>
          <w:szCs w:val="24"/>
        </w:rPr>
      </w:pPr>
    </w:p>
    <w:p w14:paraId="54F77FCF" w14:textId="77777777" w:rsidR="00CA4999" w:rsidRPr="00ED0EFF" w:rsidRDefault="002E5F35" w:rsidP="00EF0069">
      <w:pPr>
        <w:widowControl/>
        <w:numPr>
          <w:ilvl w:val="0"/>
          <w:numId w:val="19"/>
        </w:numPr>
        <w:pBdr>
          <w:top w:val="nil"/>
          <w:left w:val="nil"/>
          <w:bottom w:val="nil"/>
          <w:right w:val="nil"/>
          <w:between w:val="nil"/>
        </w:pBdr>
        <w:spacing w:line="276" w:lineRule="auto"/>
        <w:rPr>
          <w:color w:val="000000"/>
          <w:sz w:val="24"/>
          <w:szCs w:val="24"/>
        </w:rPr>
      </w:pPr>
      <w:r w:rsidRPr="00ED0EFF">
        <w:rPr>
          <w:color w:val="000000"/>
          <w:sz w:val="24"/>
          <w:szCs w:val="24"/>
        </w:rPr>
        <w:t>В школе есть педагоги (в т. ч. педагоги-психологи, соц. педагоги, администрация), к которым я могу обратиться в трудной ситуации за советом, помощью.</w:t>
      </w:r>
    </w:p>
    <w:p w14:paraId="35EF0230"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Да</w:t>
      </w:r>
    </w:p>
    <w:p w14:paraId="2D33CB0C"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Нет</w:t>
      </w:r>
    </w:p>
    <w:p w14:paraId="37015C82"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Затрудняюсь ответить</w:t>
      </w:r>
    </w:p>
    <w:p w14:paraId="4A46B633" w14:textId="77777777" w:rsidR="00CA4999" w:rsidRPr="00ED0EFF" w:rsidRDefault="00CA4999" w:rsidP="000818CF">
      <w:pPr>
        <w:pBdr>
          <w:top w:val="nil"/>
          <w:left w:val="nil"/>
          <w:bottom w:val="nil"/>
          <w:right w:val="nil"/>
          <w:between w:val="nil"/>
        </w:pBdr>
        <w:spacing w:line="276" w:lineRule="auto"/>
        <w:ind w:left="222" w:firstLine="707"/>
        <w:jc w:val="both"/>
        <w:rPr>
          <w:color w:val="000000"/>
          <w:sz w:val="24"/>
          <w:szCs w:val="24"/>
        </w:rPr>
      </w:pPr>
    </w:p>
    <w:p w14:paraId="15C8AD9A" w14:textId="77777777" w:rsidR="00CA4999" w:rsidRPr="00ED0EFF" w:rsidRDefault="002E5F35" w:rsidP="00EF0069">
      <w:pPr>
        <w:widowControl/>
        <w:numPr>
          <w:ilvl w:val="0"/>
          <w:numId w:val="19"/>
        </w:numPr>
        <w:pBdr>
          <w:top w:val="nil"/>
          <w:left w:val="nil"/>
          <w:bottom w:val="nil"/>
          <w:right w:val="nil"/>
          <w:between w:val="nil"/>
        </w:pBdr>
        <w:spacing w:line="276" w:lineRule="auto"/>
        <w:rPr>
          <w:color w:val="000000"/>
          <w:sz w:val="24"/>
          <w:szCs w:val="24"/>
        </w:rPr>
      </w:pPr>
      <w:r w:rsidRPr="00ED0EFF">
        <w:rPr>
          <w:color w:val="000000"/>
          <w:sz w:val="24"/>
          <w:szCs w:val="24"/>
        </w:rPr>
        <w:t>Находясь в школе, я чувствую себя комфортно.</w:t>
      </w:r>
    </w:p>
    <w:p w14:paraId="4EB8B613"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color w:val="000000"/>
          <w:sz w:val="24"/>
          <w:szCs w:val="24"/>
        </w:rPr>
        <w:t>Да</w:t>
      </w:r>
    </w:p>
    <w:p w14:paraId="1F2DDB89"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color w:val="000000"/>
          <w:sz w:val="24"/>
          <w:szCs w:val="24"/>
        </w:rPr>
        <w:t>Нет</w:t>
      </w:r>
    </w:p>
    <w:p w14:paraId="3D4BC813" w14:textId="77777777" w:rsidR="00CA4999" w:rsidRPr="00ED0EFF" w:rsidRDefault="002E5F35" w:rsidP="000818CF">
      <w:pPr>
        <w:pBdr>
          <w:top w:val="nil"/>
          <w:left w:val="nil"/>
          <w:bottom w:val="nil"/>
          <w:right w:val="nil"/>
          <w:between w:val="nil"/>
        </w:pBdr>
        <w:spacing w:line="276" w:lineRule="auto"/>
        <w:ind w:left="222" w:firstLine="707"/>
        <w:jc w:val="both"/>
        <w:rPr>
          <w:color w:val="000000"/>
          <w:sz w:val="24"/>
          <w:szCs w:val="24"/>
        </w:rPr>
      </w:pPr>
      <w:r w:rsidRPr="00ED0EFF">
        <w:rPr>
          <w:color w:val="000000"/>
          <w:sz w:val="24"/>
          <w:szCs w:val="24"/>
        </w:rPr>
        <w:t>Затрудняюсь ответить</w:t>
      </w:r>
    </w:p>
    <w:p w14:paraId="1F474850" w14:textId="77777777" w:rsidR="00CA4999" w:rsidRPr="00ED0EFF" w:rsidRDefault="00CA4999" w:rsidP="000818CF">
      <w:pPr>
        <w:pBdr>
          <w:top w:val="nil"/>
          <w:left w:val="nil"/>
          <w:bottom w:val="nil"/>
          <w:right w:val="nil"/>
          <w:between w:val="nil"/>
        </w:pBdr>
        <w:spacing w:line="276" w:lineRule="auto"/>
        <w:ind w:left="222" w:firstLine="707"/>
        <w:jc w:val="both"/>
        <w:rPr>
          <w:color w:val="000000"/>
          <w:sz w:val="24"/>
          <w:szCs w:val="24"/>
        </w:rPr>
      </w:pPr>
    </w:p>
    <w:p w14:paraId="0CADDC83" w14:textId="77777777" w:rsidR="00CA4999" w:rsidRPr="00ED0EFF" w:rsidRDefault="002E5F35" w:rsidP="00EF0069">
      <w:pPr>
        <w:widowControl/>
        <w:numPr>
          <w:ilvl w:val="0"/>
          <w:numId w:val="19"/>
        </w:numPr>
        <w:pBdr>
          <w:top w:val="nil"/>
          <w:left w:val="nil"/>
          <w:bottom w:val="nil"/>
          <w:right w:val="nil"/>
          <w:between w:val="nil"/>
        </w:pBdr>
        <w:spacing w:line="276" w:lineRule="auto"/>
        <w:rPr>
          <w:color w:val="000000"/>
          <w:sz w:val="24"/>
          <w:szCs w:val="24"/>
        </w:rPr>
      </w:pPr>
      <w:r w:rsidRPr="00ED0EFF">
        <w:rPr>
          <w:color w:val="000000"/>
          <w:sz w:val="24"/>
          <w:szCs w:val="24"/>
        </w:rPr>
        <w:t>Мне понятны система управления школой, схема распределения функций и ответственности в школе. Я знаю к кому нужно обращаться по различным вопросам.</w:t>
      </w:r>
    </w:p>
    <w:p w14:paraId="04F150F4"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Да</w:t>
      </w:r>
    </w:p>
    <w:p w14:paraId="38BB5F6E"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Нет</w:t>
      </w:r>
    </w:p>
    <w:p w14:paraId="0748E10C"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Затрудняюсь ответить</w:t>
      </w:r>
    </w:p>
    <w:p w14:paraId="11EE33EC" w14:textId="77777777" w:rsidR="00CA4999" w:rsidRPr="00ED0EFF" w:rsidRDefault="00CA4999" w:rsidP="000818CF">
      <w:pPr>
        <w:pBdr>
          <w:top w:val="nil"/>
          <w:left w:val="nil"/>
          <w:bottom w:val="nil"/>
          <w:right w:val="nil"/>
          <w:between w:val="nil"/>
        </w:pBdr>
        <w:spacing w:line="276" w:lineRule="auto"/>
        <w:ind w:left="222" w:firstLine="707"/>
        <w:jc w:val="both"/>
        <w:rPr>
          <w:i/>
          <w:iCs/>
          <w:color w:val="000000"/>
          <w:sz w:val="24"/>
          <w:szCs w:val="24"/>
        </w:rPr>
      </w:pPr>
    </w:p>
    <w:p w14:paraId="7A4A9ECD" w14:textId="77777777" w:rsidR="00CA4999" w:rsidRPr="00ED0EFF" w:rsidRDefault="002E5F35" w:rsidP="00EF0069">
      <w:pPr>
        <w:widowControl/>
        <w:numPr>
          <w:ilvl w:val="0"/>
          <w:numId w:val="19"/>
        </w:numPr>
        <w:pBdr>
          <w:top w:val="nil"/>
          <w:left w:val="nil"/>
          <w:bottom w:val="nil"/>
          <w:right w:val="nil"/>
          <w:between w:val="nil"/>
        </w:pBdr>
        <w:spacing w:line="276" w:lineRule="auto"/>
        <w:rPr>
          <w:color w:val="000000"/>
          <w:sz w:val="24"/>
          <w:szCs w:val="24"/>
        </w:rPr>
      </w:pPr>
      <w:r w:rsidRPr="00ED0EFF">
        <w:rPr>
          <w:color w:val="000000"/>
          <w:sz w:val="24"/>
          <w:szCs w:val="24"/>
        </w:rPr>
        <w:t xml:space="preserve">Меня устраивает качество проведения уроков </w:t>
      </w:r>
    </w:p>
    <w:p w14:paraId="1BBB15E9"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Да</w:t>
      </w:r>
    </w:p>
    <w:p w14:paraId="734453CC"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Нет</w:t>
      </w:r>
    </w:p>
    <w:p w14:paraId="1F4FB63E"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Затрудняюсь ответить</w:t>
      </w:r>
    </w:p>
    <w:p w14:paraId="500F2930" w14:textId="77777777" w:rsidR="00CA4999" w:rsidRPr="00ED0EFF" w:rsidRDefault="00CA4999" w:rsidP="000818CF">
      <w:pPr>
        <w:pBdr>
          <w:top w:val="nil"/>
          <w:left w:val="nil"/>
          <w:bottom w:val="nil"/>
          <w:right w:val="nil"/>
          <w:between w:val="nil"/>
        </w:pBdr>
        <w:spacing w:line="276" w:lineRule="auto"/>
        <w:ind w:left="222" w:firstLine="707"/>
        <w:jc w:val="both"/>
        <w:rPr>
          <w:color w:val="000000"/>
          <w:sz w:val="24"/>
          <w:szCs w:val="24"/>
        </w:rPr>
      </w:pPr>
    </w:p>
    <w:p w14:paraId="70ABE6E8" w14:textId="77777777" w:rsidR="00CA4999" w:rsidRPr="00ED0EFF" w:rsidRDefault="002E5F35" w:rsidP="00EF0069">
      <w:pPr>
        <w:widowControl/>
        <w:numPr>
          <w:ilvl w:val="0"/>
          <w:numId w:val="19"/>
        </w:numPr>
        <w:pBdr>
          <w:top w:val="nil"/>
          <w:left w:val="nil"/>
          <w:bottom w:val="nil"/>
          <w:right w:val="nil"/>
          <w:between w:val="nil"/>
        </w:pBdr>
        <w:spacing w:line="276" w:lineRule="auto"/>
        <w:rPr>
          <w:color w:val="000000"/>
          <w:sz w:val="24"/>
          <w:szCs w:val="24"/>
        </w:rPr>
      </w:pPr>
      <w:r w:rsidRPr="00ED0EFF">
        <w:rPr>
          <w:color w:val="000000"/>
          <w:sz w:val="24"/>
          <w:szCs w:val="24"/>
        </w:rPr>
        <w:t>Меня устраивает качество организации внеурочной жизни класса.</w:t>
      </w:r>
    </w:p>
    <w:p w14:paraId="0DC655A2"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Да</w:t>
      </w:r>
    </w:p>
    <w:p w14:paraId="0CCFEB5E"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Нет</w:t>
      </w:r>
    </w:p>
    <w:p w14:paraId="1F851B84"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Затрудняюсь ответить</w:t>
      </w:r>
    </w:p>
    <w:p w14:paraId="507D4A6E" w14:textId="77777777" w:rsidR="00CA4999" w:rsidRPr="00ED0EFF" w:rsidRDefault="00CA4999" w:rsidP="000818CF">
      <w:pPr>
        <w:pBdr>
          <w:top w:val="nil"/>
          <w:left w:val="nil"/>
          <w:bottom w:val="nil"/>
          <w:right w:val="nil"/>
          <w:between w:val="nil"/>
        </w:pBdr>
        <w:spacing w:line="276" w:lineRule="auto"/>
        <w:ind w:left="222" w:firstLine="707"/>
        <w:jc w:val="both"/>
        <w:rPr>
          <w:color w:val="000000"/>
          <w:sz w:val="24"/>
          <w:szCs w:val="24"/>
        </w:rPr>
      </w:pPr>
    </w:p>
    <w:p w14:paraId="719D2FA1" w14:textId="77777777" w:rsidR="00CA4999" w:rsidRPr="00ED0EFF" w:rsidRDefault="002E5F35" w:rsidP="00EF0069">
      <w:pPr>
        <w:widowControl/>
        <w:numPr>
          <w:ilvl w:val="0"/>
          <w:numId w:val="19"/>
        </w:numPr>
        <w:pBdr>
          <w:top w:val="nil"/>
          <w:left w:val="nil"/>
          <w:bottom w:val="nil"/>
          <w:right w:val="nil"/>
          <w:between w:val="nil"/>
        </w:pBdr>
        <w:spacing w:line="276" w:lineRule="auto"/>
        <w:rPr>
          <w:color w:val="000000"/>
          <w:sz w:val="24"/>
          <w:szCs w:val="24"/>
        </w:rPr>
      </w:pPr>
      <w:r w:rsidRPr="00ED0EFF">
        <w:rPr>
          <w:color w:val="000000"/>
          <w:sz w:val="24"/>
          <w:szCs w:val="24"/>
        </w:rPr>
        <w:t>Меня устраивает качество проведения профориентационной работы в школе.</w:t>
      </w:r>
    </w:p>
    <w:p w14:paraId="3639333E"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Да</w:t>
      </w:r>
    </w:p>
    <w:p w14:paraId="4B6F9FD3"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Нет</w:t>
      </w:r>
    </w:p>
    <w:p w14:paraId="14533460"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Затрудняюсь ответить</w:t>
      </w:r>
    </w:p>
    <w:p w14:paraId="570D0EBB" w14:textId="77777777" w:rsidR="00CA4999" w:rsidRPr="00ED0EFF" w:rsidRDefault="00CA4999" w:rsidP="000818CF">
      <w:pPr>
        <w:pBdr>
          <w:top w:val="nil"/>
          <w:left w:val="nil"/>
          <w:bottom w:val="nil"/>
          <w:right w:val="nil"/>
          <w:between w:val="nil"/>
        </w:pBdr>
        <w:spacing w:line="276" w:lineRule="auto"/>
        <w:ind w:left="222" w:firstLine="707"/>
        <w:jc w:val="both"/>
        <w:rPr>
          <w:color w:val="000000"/>
          <w:sz w:val="24"/>
          <w:szCs w:val="24"/>
        </w:rPr>
      </w:pPr>
    </w:p>
    <w:p w14:paraId="2AFAFD31" w14:textId="77777777" w:rsidR="00CA4999" w:rsidRPr="00ED0EFF" w:rsidRDefault="002E5F35" w:rsidP="00EF0069">
      <w:pPr>
        <w:widowControl/>
        <w:numPr>
          <w:ilvl w:val="0"/>
          <w:numId w:val="19"/>
        </w:numPr>
        <w:pBdr>
          <w:top w:val="nil"/>
          <w:left w:val="nil"/>
          <w:bottom w:val="nil"/>
          <w:right w:val="nil"/>
          <w:between w:val="nil"/>
        </w:pBdr>
        <w:spacing w:line="276" w:lineRule="auto"/>
        <w:rPr>
          <w:color w:val="000000"/>
          <w:sz w:val="24"/>
          <w:szCs w:val="24"/>
        </w:rPr>
      </w:pPr>
      <w:r w:rsidRPr="00ED0EFF">
        <w:rPr>
          <w:color w:val="000000"/>
          <w:sz w:val="24"/>
          <w:szCs w:val="24"/>
        </w:rPr>
        <w:t>Меня устраивает качество взаимодействия с классным руководителем.</w:t>
      </w:r>
    </w:p>
    <w:p w14:paraId="79D011CC"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Да</w:t>
      </w:r>
    </w:p>
    <w:p w14:paraId="3E47A683"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Нет</w:t>
      </w:r>
    </w:p>
    <w:p w14:paraId="5DCBBC8A"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Затрудняюсь ответить</w:t>
      </w:r>
    </w:p>
    <w:p w14:paraId="6C0CE8E0" w14:textId="77777777" w:rsidR="00CA4999" w:rsidRPr="00ED0EFF" w:rsidRDefault="00CA4999" w:rsidP="000818CF">
      <w:pPr>
        <w:pBdr>
          <w:top w:val="nil"/>
          <w:left w:val="nil"/>
          <w:bottom w:val="nil"/>
          <w:right w:val="nil"/>
          <w:between w:val="nil"/>
        </w:pBdr>
        <w:spacing w:line="276" w:lineRule="auto"/>
        <w:ind w:left="222" w:firstLine="707"/>
        <w:jc w:val="both"/>
        <w:rPr>
          <w:color w:val="000000"/>
          <w:sz w:val="24"/>
          <w:szCs w:val="24"/>
        </w:rPr>
      </w:pPr>
    </w:p>
    <w:p w14:paraId="464EC50C" w14:textId="77777777" w:rsidR="00CA4999" w:rsidRPr="00ED0EFF" w:rsidRDefault="002E5F35" w:rsidP="00EF0069">
      <w:pPr>
        <w:widowControl/>
        <w:numPr>
          <w:ilvl w:val="0"/>
          <w:numId w:val="19"/>
        </w:numPr>
        <w:pBdr>
          <w:top w:val="nil"/>
          <w:left w:val="nil"/>
          <w:bottom w:val="nil"/>
          <w:right w:val="nil"/>
          <w:between w:val="nil"/>
        </w:pBdr>
        <w:spacing w:line="276" w:lineRule="auto"/>
        <w:rPr>
          <w:color w:val="000000"/>
          <w:sz w:val="24"/>
          <w:szCs w:val="24"/>
        </w:rPr>
      </w:pPr>
      <w:r w:rsidRPr="00ED0EFF">
        <w:rPr>
          <w:color w:val="000000"/>
          <w:sz w:val="24"/>
          <w:szCs w:val="24"/>
        </w:rPr>
        <w:t>Я чувствую себя равноправным участником образовательного процесса.</w:t>
      </w:r>
    </w:p>
    <w:p w14:paraId="56EA37F2"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Да</w:t>
      </w:r>
    </w:p>
    <w:p w14:paraId="72712FE7"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Нет</w:t>
      </w:r>
    </w:p>
    <w:p w14:paraId="7B47ADD2" w14:textId="77777777" w:rsidR="00CA4999" w:rsidRPr="00ED0EFF" w:rsidRDefault="002E5F35" w:rsidP="000818CF">
      <w:pPr>
        <w:pBdr>
          <w:top w:val="nil"/>
          <w:left w:val="nil"/>
          <w:bottom w:val="nil"/>
          <w:right w:val="nil"/>
          <w:between w:val="nil"/>
        </w:pBdr>
        <w:spacing w:line="276" w:lineRule="auto"/>
        <w:ind w:left="222" w:firstLine="707"/>
        <w:jc w:val="both"/>
        <w:rPr>
          <w:i/>
          <w:iCs/>
          <w:color w:val="000000"/>
          <w:sz w:val="24"/>
          <w:szCs w:val="24"/>
        </w:rPr>
      </w:pPr>
      <w:r w:rsidRPr="00ED0EFF">
        <w:rPr>
          <w:i/>
          <w:iCs/>
          <w:color w:val="000000"/>
          <w:sz w:val="24"/>
          <w:szCs w:val="24"/>
        </w:rPr>
        <w:t>Затрудняюсь ответить</w:t>
      </w:r>
    </w:p>
    <w:p w14:paraId="07E449B4" w14:textId="77777777" w:rsidR="00CA4999" w:rsidRPr="00ED0EFF" w:rsidRDefault="00CA4999" w:rsidP="000818CF">
      <w:pPr>
        <w:pBdr>
          <w:top w:val="nil"/>
          <w:left w:val="nil"/>
          <w:bottom w:val="nil"/>
          <w:right w:val="nil"/>
          <w:between w:val="nil"/>
        </w:pBdr>
        <w:spacing w:line="276" w:lineRule="auto"/>
        <w:ind w:left="222" w:firstLine="707"/>
        <w:jc w:val="both"/>
        <w:rPr>
          <w:color w:val="000000"/>
          <w:sz w:val="24"/>
          <w:szCs w:val="24"/>
        </w:rPr>
      </w:pPr>
    </w:p>
    <w:p w14:paraId="5BEC2DF8" w14:textId="77777777" w:rsidR="00CA4999" w:rsidRPr="00ED0EFF" w:rsidRDefault="002E5F35" w:rsidP="00EF0069">
      <w:pPr>
        <w:widowControl/>
        <w:numPr>
          <w:ilvl w:val="0"/>
          <w:numId w:val="19"/>
        </w:numPr>
        <w:pBdr>
          <w:top w:val="nil"/>
          <w:left w:val="nil"/>
          <w:bottom w:val="nil"/>
          <w:right w:val="nil"/>
          <w:between w:val="nil"/>
        </w:pBdr>
        <w:spacing w:line="276" w:lineRule="auto"/>
        <w:rPr>
          <w:color w:val="000000"/>
          <w:sz w:val="24"/>
          <w:szCs w:val="24"/>
        </w:rPr>
      </w:pPr>
      <w:r w:rsidRPr="00ED0EFF">
        <w:rPr>
          <w:color w:val="000000"/>
          <w:sz w:val="24"/>
          <w:szCs w:val="24"/>
        </w:rPr>
        <w:t>Проблемы, которые, на мой взгляд, требуют внимания педагогического коллектива для повышения качества образования детей, создания комфортных условий пребывания в школе.</w:t>
      </w:r>
    </w:p>
    <w:p w14:paraId="0EAC6A0C" w14:textId="77777777" w:rsidR="00CA4999" w:rsidRDefault="00CA4999" w:rsidP="000818CF">
      <w:pPr>
        <w:spacing w:line="276" w:lineRule="auto"/>
        <w:rPr>
          <w:sz w:val="24"/>
          <w:szCs w:val="24"/>
        </w:rPr>
      </w:pPr>
    </w:p>
    <w:p w14:paraId="076D17DE" w14:textId="77777777" w:rsidR="00CA4999" w:rsidRDefault="00CA4999" w:rsidP="000818CF">
      <w:pPr>
        <w:spacing w:line="276" w:lineRule="auto"/>
        <w:rPr>
          <w:sz w:val="24"/>
          <w:szCs w:val="24"/>
        </w:rPr>
      </w:pPr>
    </w:p>
    <w:p w14:paraId="7F395A64" w14:textId="77777777" w:rsidR="00CA4999" w:rsidRDefault="00CA4999" w:rsidP="000818CF">
      <w:pPr>
        <w:tabs>
          <w:tab w:val="left" w:pos="3630"/>
        </w:tabs>
        <w:spacing w:line="276" w:lineRule="auto"/>
        <w:jc w:val="center"/>
        <w:rPr>
          <w:sz w:val="24"/>
          <w:szCs w:val="24"/>
        </w:rPr>
      </w:pPr>
    </w:p>
    <w:p w14:paraId="564D97C0" w14:textId="77777777" w:rsidR="00CA4999" w:rsidRDefault="00CA4999" w:rsidP="000818CF">
      <w:pPr>
        <w:tabs>
          <w:tab w:val="left" w:pos="3630"/>
        </w:tabs>
        <w:spacing w:line="276" w:lineRule="auto"/>
        <w:jc w:val="right"/>
        <w:rPr>
          <w:sz w:val="24"/>
          <w:szCs w:val="24"/>
        </w:rPr>
      </w:pPr>
    </w:p>
    <w:p w14:paraId="79C39077" w14:textId="77777777" w:rsidR="00CA4999" w:rsidRDefault="00CA4999" w:rsidP="000818CF">
      <w:pPr>
        <w:pBdr>
          <w:top w:val="nil"/>
          <w:left w:val="nil"/>
          <w:bottom w:val="nil"/>
          <w:right w:val="nil"/>
          <w:between w:val="nil"/>
        </w:pBdr>
        <w:spacing w:line="276" w:lineRule="auto"/>
        <w:ind w:right="203"/>
        <w:jc w:val="right"/>
        <w:rPr>
          <w:b/>
          <w:color w:val="000000"/>
          <w:sz w:val="28"/>
          <w:szCs w:val="28"/>
        </w:rPr>
      </w:pPr>
    </w:p>
    <w:sectPr w:rsidR="00CA4999" w:rsidSect="009334BE">
      <w:footerReference w:type="default" r:id="rId41"/>
      <w:pgSz w:w="11900" w:h="16850"/>
      <w:pgMar w:top="1134" w:right="850" w:bottom="1134" w:left="1701" w:header="0" w:footer="975" w:gutter="0"/>
      <w:pgBorders w:display="firstPage" w:offsetFrom="page">
        <w:top w:val="twistedLines1" w:sz="18" w:space="24" w:color="002060"/>
        <w:left w:val="twistedLines1" w:sz="18" w:space="24" w:color="002060"/>
        <w:bottom w:val="twistedLines1" w:sz="18" w:space="24" w:color="002060"/>
        <w:right w:val="twistedLines1" w:sz="18" w:space="24" w:color="002060"/>
      </w:pgBorders>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DBEBDF" w14:textId="77777777" w:rsidR="00FB3BF0" w:rsidRDefault="00FB3BF0">
      <w:r>
        <w:separator/>
      </w:r>
    </w:p>
  </w:endnote>
  <w:endnote w:type="continuationSeparator" w:id="0">
    <w:p w14:paraId="582277B0" w14:textId="77777777" w:rsidR="00FB3BF0" w:rsidRDefault="00FB3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Е">
    <w:altName w:val="Malgun Gothic"/>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Calibri"/>
    <w:panose1 w:val="00000000000000000000"/>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8F2E3" w14:textId="77777777" w:rsidR="00631578" w:rsidRDefault="00631578">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934368">
      <w:rPr>
        <w:noProof/>
        <w:color w:val="000000"/>
      </w:rPr>
      <w:t>4</w:t>
    </w:r>
    <w:r>
      <w:rPr>
        <w:color w:val="000000"/>
      </w:rPr>
      <w:fldChar w:fldCharType="end"/>
    </w:r>
  </w:p>
  <w:p w14:paraId="734AB977" w14:textId="77777777" w:rsidR="00631578" w:rsidRDefault="00631578">
    <w:pPr>
      <w:pBdr>
        <w:top w:val="nil"/>
        <w:left w:val="nil"/>
        <w:bottom w:val="nil"/>
        <w:right w:val="nil"/>
        <w:between w:val="nil"/>
      </w:pBdr>
      <w:spacing w:line="14" w:lineRule="auto"/>
      <w:rPr>
        <w:color w:val="000000"/>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292711" w14:textId="77777777" w:rsidR="00FB3BF0" w:rsidRDefault="00FB3BF0">
      <w:r>
        <w:separator/>
      </w:r>
    </w:p>
  </w:footnote>
  <w:footnote w:type="continuationSeparator" w:id="0">
    <w:p w14:paraId="7F2FAE4F" w14:textId="77777777" w:rsidR="00FB3BF0" w:rsidRDefault="00FB3BF0">
      <w:r>
        <w:continuationSeparator/>
      </w:r>
    </w:p>
  </w:footnote>
  <w:footnote w:id="1">
    <w:p w14:paraId="6DC27B2A" w14:textId="77777777" w:rsidR="00631578" w:rsidRPr="005F3CE1" w:rsidRDefault="00631578" w:rsidP="002A68DD">
      <w:pPr>
        <w:widowControl/>
        <w:pBdr>
          <w:top w:val="nil"/>
          <w:left w:val="nil"/>
          <w:bottom w:val="nil"/>
          <w:right w:val="nil"/>
          <w:between w:val="nil"/>
        </w:pBdr>
        <w:rPr>
          <w:color w:val="000000"/>
        </w:rPr>
      </w:pPr>
      <w:r>
        <w:rPr>
          <w:vertAlign w:val="superscript"/>
        </w:rPr>
        <w:footnoteRef/>
      </w:r>
      <w:r w:rsidRPr="005F3CE1">
        <w:rPr>
          <w:color w:val="000000"/>
        </w:rPr>
        <w:t xml:space="preserve"> В плане представлены мероприятия на 1 полугодие 202</w:t>
      </w:r>
      <w:r>
        <w:rPr>
          <w:color w:val="000000"/>
        </w:rPr>
        <w:t>4</w:t>
      </w:r>
      <w:r w:rsidRPr="005F3CE1">
        <w:rPr>
          <w:color w:val="000000"/>
        </w:rPr>
        <w:t>-202</w:t>
      </w:r>
      <w:r>
        <w:rPr>
          <w:color w:val="000000"/>
        </w:rPr>
        <w:t xml:space="preserve">5 </w:t>
      </w:r>
      <w:r w:rsidRPr="005F3CE1">
        <w:rPr>
          <w:color w:val="000000"/>
        </w:rPr>
        <w:t>уч. года</w:t>
      </w:r>
    </w:p>
  </w:footnote>
  <w:footnote w:id="2">
    <w:p w14:paraId="20D7EE46" w14:textId="77777777" w:rsidR="00631578" w:rsidRPr="005F3CE1" w:rsidRDefault="00631578" w:rsidP="002A68DD">
      <w:pPr>
        <w:widowControl/>
        <w:pBdr>
          <w:top w:val="nil"/>
          <w:left w:val="nil"/>
          <w:bottom w:val="nil"/>
          <w:right w:val="nil"/>
          <w:between w:val="nil"/>
        </w:pBdr>
        <w:rPr>
          <w:color w:val="000000"/>
        </w:rPr>
      </w:pPr>
      <w:r>
        <w:rPr>
          <w:vertAlign w:val="superscript"/>
        </w:rPr>
        <w:footnoteRef/>
      </w:r>
      <w:r w:rsidRPr="005F3CE1">
        <w:rPr>
          <w:color w:val="000000"/>
        </w:rPr>
        <w:t xml:space="preserve"> В плане представлены мероприятия на 1 полугодие 202</w:t>
      </w:r>
      <w:r>
        <w:rPr>
          <w:color w:val="000000"/>
        </w:rPr>
        <w:t>4</w:t>
      </w:r>
      <w:r w:rsidRPr="005F3CE1">
        <w:rPr>
          <w:color w:val="000000"/>
        </w:rPr>
        <w:t>-202</w:t>
      </w:r>
      <w:r>
        <w:rPr>
          <w:color w:val="000000"/>
        </w:rPr>
        <w:t xml:space="preserve">5 </w:t>
      </w:r>
      <w:r w:rsidRPr="005F3CE1">
        <w:rPr>
          <w:color w:val="000000"/>
        </w:rPr>
        <w:t>уч. года</w:t>
      </w:r>
    </w:p>
  </w:footnote>
  <w:footnote w:id="3">
    <w:p w14:paraId="485228A2" w14:textId="77777777" w:rsidR="00631578" w:rsidRPr="005F3CE1" w:rsidRDefault="00631578" w:rsidP="002A68DD">
      <w:pPr>
        <w:widowControl/>
        <w:pBdr>
          <w:top w:val="nil"/>
          <w:left w:val="nil"/>
          <w:bottom w:val="nil"/>
          <w:right w:val="nil"/>
          <w:between w:val="nil"/>
        </w:pBdr>
        <w:rPr>
          <w:color w:val="000000"/>
        </w:rPr>
      </w:pPr>
      <w:r>
        <w:rPr>
          <w:vertAlign w:val="superscript"/>
        </w:rPr>
        <w:footnoteRef/>
      </w:r>
      <w:r w:rsidRPr="005F3CE1">
        <w:rPr>
          <w:color w:val="000000"/>
        </w:rPr>
        <w:t xml:space="preserve"> В плане представлены мероприятия на 1 полугодие 202</w:t>
      </w:r>
      <w:r>
        <w:rPr>
          <w:color w:val="000000"/>
        </w:rPr>
        <w:t>4</w:t>
      </w:r>
      <w:r w:rsidRPr="005F3CE1">
        <w:rPr>
          <w:color w:val="000000"/>
        </w:rPr>
        <w:t>-202</w:t>
      </w:r>
      <w:r>
        <w:rPr>
          <w:color w:val="000000"/>
        </w:rPr>
        <w:t xml:space="preserve">5 </w:t>
      </w:r>
      <w:r w:rsidRPr="005F3CE1">
        <w:rPr>
          <w:color w:val="000000"/>
        </w:rPr>
        <w:t>уч. года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2C72"/>
    <w:multiLevelType w:val="multilevel"/>
    <w:tmpl w:val="9B720A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35928C6"/>
    <w:multiLevelType w:val="multilevel"/>
    <w:tmpl w:val="FC26D6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5E547A9"/>
    <w:multiLevelType w:val="multilevel"/>
    <w:tmpl w:val="B352F4E4"/>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B1F44B4"/>
    <w:multiLevelType w:val="multilevel"/>
    <w:tmpl w:val="F2BE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6D18B4"/>
    <w:multiLevelType w:val="multilevel"/>
    <w:tmpl w:val="CA7A6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737C26"/>
    <w:multiLevelType w:val="hybridMultilevel"/>
    <w:tmpl w:val="32B474EA"/>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107ADB"/>
    <w:multiLevelType w:val="hybridMultilevel"/>
    <w:tmpl w:val="DD5EFEBE"/>
    <w:lvl w:ilvl="0" w:tplc="55EA53C2">
      <w:start w:val="1"/>
      <w:numFmt w:val="bullet"/>
      <w:lvlText w:val=""/>
      <w:lvlJc w:val="left"/>
      <w:pPr>
        <w:ind w:left="720" w:hanging="360"/>
      </w:pPr>
      <w:rPr>
        <w:rFonts w:ascii="Symbol" w:hAnsi="Symbol" w:hint="default"/>
      </w:rPr>
    </w:lvl>
    <w:lvl w:ilvl="1" w:tplc="55EA53C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FE5D43"/>
    <w:multiLevelType w:val="hybridMultilevel"/>
    <w:tmpl w:val="40E06330"/>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28452A"/>
    <w:multiLevelType w:val="hybridMultilevel"/>
    <w:tmpl w:val="92567F6E"/>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C4150C"/>
    <w:multiLevelType w:val="multilevel"/>
    <w:tmpl w:val="28AA7E44"/>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10">
    <w:nsid w:val="209653C7"/>
    <w:multiLevelType w:val="multilevel"/>
    <w:tmpl w:val="ACCCBA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280D422E"/>
    <w:multiLevelType w:val="multilevel"/>
    <w:tmpl w:val="3D66E84C"/>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12">
    <w:nsid w:val="28E047D7"/>
    <w:multiLevelType w:val="multilevel"/>
    <w:tmpl w:val="A33E28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292F36ED"/>
    <w:multiLevelType w:val="multilevel"/>
    <w:tmpl w:val="BD749F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294276A2"/>
    <w:multiLevelType w:val="multilevel"/>
    <w:tmpl w:val="06BA6CDE"/>
    <w:lvl w:ilvl="0">
      <w:start w:val="1"/>
      <w:numFmt w:val="decimal"/>
      <w:lvlText w:val="%1."/>
      <w:lvlJc w:val="left"/>
      <w:pPr>
        <w:ind w:left="1069" w:hanging="360"/>
      </w:pPr>
    </w:lvl>
    <w:lvl w:ilvl="1">
      <w:start w:val="1"/>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5">
    <w:nsid w:val="29B12875"/>
    <w:multiLevelType w:val="hybridMultilevel"/>
    <w:tmpl w:val="7D360A62"/>
    <w:lvl w:ilvl="0" w:tplc="BA1EA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C6316E"/>
    <w:multiLevelType w:val="multilevel"/>
    <w:tmpl w:val="237CCE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B841969"/>
    <w:multiLevelType w:val="multilevel"/>
    <w:tmpl w:val="1EEE08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2CC1121D"/>
    <w:multiLevelType w:val="multilevel"/>
    <w:tmpl w:val="1E3AEEF0"/>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9">
    <w:nsid w:val="2DE7308C"/>
    <w:multiLevelType w:val="multilevel"/>
    <w:tmpl w:val="ACCCBA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2FF516A9"/>
    <w:multiLevelType w:val="multilevel"/>
    <w:tmpl w:val="29087F86"/>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21">
    <w:nsid w:val="30F13BC6"/>
    <w:multiLevelType w:val="multilevel"/>
    <w:tmpl w:val="A4806474"/>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22">
    <w:nsid w:val="35413ACD"/>
    <w:multiLevelType w:val="multilevel"/>
    <w:tmpl w:val="303CB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3DA4709A"/>
    <w:multiLevelType w:val="multilevel"/>
    <w:tmpl w:val="45E86C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478C0208"/>
    <w:multiLevelType w:val="multilevel"/>
    <w:tmpl w:val="3B081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8082CCA"/>
    <w:multiLevelType w:val="multilevel"/>
    <w:tmpl w:val="DBD6390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F430CE8"/>
    <w:multiLevelType w:val="multilevel"/>
    <w:tmpl w:val="964A175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7BA3E99"/>
    <w:multiLevelType w:val="multilevel"/>
    <w:tmpl w:val="69A8DA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5C266934"/>
    <w:multiLevelType w:val="multilevel"/>
    <w:tmpl w:val="9198FBB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DE30AB4"/>
    <w:multiLevelType w:val="multilevel"/>
    <w:tmpl w:val="B79ED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9E388C"/>
    <w:multiLevelType w:val="multilevel"/>
    <w:tmpl w:val="28B2AE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2DE2CFD"/>
    <w:multiLevelType w:val="multilevel"/>
    <w:tmpl w:val="5F56F7DA"/>
    <w:lvl w:ilvl="0">
      <w:start w:val="3"/>
      <w:numFmt w:val="decimal"/>
      <w:lvlText w:val="%1."/>
      <w:lvlJc w:val="left"/>
      <w:pPr>
        <w:ind w:left="450" w:hanging="450"/>
      </w:pPr>
    </w:lvl>
    <w:lvl w:ilvl="1">
      <w:start w:val="1"/>
      <w:numFmt w:val="decimal"/>
      <w:lvlText w:val="%1.%2."/>
      <w:lvlJc w:val="left"/>
      <w:pPr>
        <w:ind w:left="1425" w:hanging="720"/>
      </w:pPr>
    </w:lvl>
    <w:lvl w:ilvl="2">
      <w:start w:val="1"/>
      <w:numFmt w:val="decimal"/>
      <w:lvlText w:val="%1.%2.%3."/>
      <w:lvlJc w:val="left"/>
      <w:pPr>
        <w:ind w:left="2130" w:hanging="720"/>
      </w:pPr>
    </w:lvl>
    <w:lvl w:ilvl="3">
      <w:start w:val="1"/>
      <w:numFmt w:val="decimal"/>
      <w:lvlText w:val="%1.%2.%3.%4."/>
      <w:lvlJc w:val="left"/>
      <w:pPr>
        <w:ind w:left="3195" w:hanging="1080"/>
      </w:pPr>
    </w:lvl>
    <w:lvl w:ilvl="4">
      <w:start w:val="1"/>
      <w:numFmt w:val="decimal"/>
      <w:lvlText w:val="%1.%2.%3.%4.%5."/>
      <w:lvlJc w:val="left"/>
      <w:pPr>
        <w:ind w:left="3900" w:hanging="1080"/>
      </w:pPr>
    </w:lvl>
    <w:lvl w:ilvl="5">
      <w:start w:val="1"/>
      <w:numFmt w:val="decimal"/>
      <w:lvlText w:val="%1.%2.%3.%4.%5.%6."/>
      <w:lvlJc w:val="left"/>
      <w:pPr>
        <w:ind w:left="4965" w:hanging="1440"/>
      </w:pPr>
    </w:lvl>
    <w:lvl w:ilvl="6">
      <w:start w:val="1"/>
      <w:numFmt w:val="decimal"/>
      <w:lvlText w:val="%1.%2.%3.%4.%5.%6.%7."/>
      <w:lvlJc w:val="left"/>
      <w:pPr>
        <w:ind w:left="6030" w:hanging="1800"/>
      </w:pPr>
    </w:lvl>
    <w:lvl w:ilvl="7">
      <w:start w:val="1"/>
      <w:numFmt w:val="decimal"/>
      <w:lvlText w:val="%1.%2.%3.%4.%5.%6.%7.%8."/>
      <w:lvlJc w:val="left"/>
      <w:pPr>
        <w:ind w:left="6735" w:hanging="1800"/>
      </w:pPr>
    </w:lvl>
    <w:lvl w:ilvl="8">
      <w:start w:val="1"/>
      <w:numFmt w:val="decimal"/>
      <w:lvlText w:val="%1.%2.%3.%4.%5.%6.%7.%8.%9."/>
      <w:lvlJc w:val="left"/>
      <w:pPr>
        <w:ind w:left="7800" w:hanging="2160"/>
      </w:pPr>
    </w:lvl>
  </w:abstractNum>
  <w:abstractNum w:abstractNumId="32">
    <w:nsid w:val="65F65990"/>
    <w:multiLevelType w:val="multilevel"/>
    <w:tmpl w:val="6A20BF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6CEB30C5"/>
    <w:multiLevelType w:val="multilevel"/>
    <w:tmpl w:val="61069C7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1546D12"/>
    <w:multiLevelType w:val="multilevel"/>
    <w:tmpl w:val="52F62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7157690B"/>
    <w:multiLevelType w:val="multilevel"/>
    <w:tmpl w:val="1202222A"/>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71D126D4"/>
    <w:multiLevelType w:val="multilevel"/>
    <w:tmpl w:val="ACCCBA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753D74B2"/>
    <w:multiLevelType w:val="multilevel"/>
    <w:tmpl w:val="58CE61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7561533F"/>
    <w:multiLevelType w:val="multilevel"/>
    <w:tmpl w:val="CE146FC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75980962"/>
    <w:multiLevelType w:val="multilevel"/>
    <w:tmpl w:val="67466802"/>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63E0BCD"/>
    <w:multiLevelType w:val="multilevel"/>
    <w:tmpl w:val="B8C8716C"/>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7A0012B"/>
    <w:multiLevelType w:val="multilevel"/>
    <w:tmpl w:val="B9E064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78094B9C"/>
    <w:multiLevelType w:val="multilevel"/>
    <w:tmpl w:val="D6504628"/>
    <w:lvl w:ilvl="0">
      <w:start w:val="2"/>
      <w:numFmt w:val="decimal"/>
      <w:lvlText w:val="%1."/>
      <w:lvlJc w:val="left"/>
      <w:pPr>
        <w:ind w:left="450" w:hanging="450"/>
      </w:pPr>
    </w:lvl>
    <w:lvl w:ilvl="1">
      <w:start w:val="1"/>
      <w:numFmt w:val="decimal"/>
      <w:lvlText w:val="%1.%2."/>
      <w:lvlJc w:val="left"/>
      <w:pPr>
        <w:ind w:left="1365" w:hanging="720"/>
      </w:pPr>
    </w:lvl>
    <w:lvl w:ilvl="2">
      <w:start w:val="1"/>
      <w:numFmt w:val="decimal"/>
      <w:lvlText w:val="%1.%2.%3."/>
      <w:lvlJc w:val="left"/>
      <w:pPr>
        <w:ind w:left="2010" w:hanging="720"/>
      </w:pPr>
    </w:lvl>
    <w:lvl w:ilvl="3">
      <w:start w:val="1"/>
      <w:numFmt w:val="decimal"/>
      <w:lvlText w:val="%1.%2.%3.%4."/>
      <w:lvlJc w:val="left"/>
      <w:pPr>
        <w:ind w:left="3015" w:hanging="1080"/>
      </w:pPr>
    </w:lvl>
    <w:lvl w:ilvl="4">
      <w:start w:val="1"/>
      <w:numFmt w:val="decimal"/>
      <w:lvlText w:val="%1.%2.%3.%4.%5."/>
      <w:lvlJc w:val="left"/>
      <w:pPr>
        <w:ind w:left="3660" w:hanging="1080"/>
      </w:pPr>
    </w:lvl>
    <w:lvl w:ilvl="5">
      <w:start w:val="1"/>
      <w:numFmt w:val="decimal"/>
      <w:lvlText w:val="%1.%2.%3.%4.%5.%6."/>
      <w:lvlJc w:val="left"/>
      <w:pPr>
        <w:ind w:left="4665" w:hanging="1440"/>
      </w:pPr>
    </w:lvl>
    <w:lvl w:ilvl="6">
      <w:start w:val="1"/>
      <w:numFmt w:val="decimal"/>
      <w:lvlText w:val="%1.%2.%3.%4.%5.%6.%7."/>
      <w:lvlJc w:val="left"/>
      <w:pPr>
        <w:ind w:left="5670" w:hanging="1800"/>
      </w:pPr>
    </w:lvl>
    <w:lvl w:ilvl="7">
      <w:start w:val="1"/>
      <w:numFmt w:val="decimal"/>
      <w:lvlText w:val="%1.%2.%3.%4.%5.%6.%7.%8."/>
      <w:lvlJc w:val="left"/>
      <w:pPr>
        <w:ind w:left="6315" w:hanging="1800"/>
      </w:pPr>
    </w:lvl>
    <w:lvl w:ilvl="8">
      <w:start w:val="1"/>
      <w:numFmt w:val="decimal"/>
      <w:lvlText w:val="%1.%2.%3.%4.%5.%6.%7.%8.%9."/>
      <w:lvlJc w:val="left"/>
      <w:pPr>
        <w:ind w:left="7320" w:hanging="2160"/>
      </w:pPr>
    </w:lvl>
  </w:abstractNum>
  <w:abstractNum w:abstractNumId="43">
    <w:nsid w:val="7B6A5913"/>
    <w:multiLevelType w:val="hybridMultilevel"/>
    <w:tmpl w:val="11A41714"/>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B8F68E2"/>
    <w:multiLevelType w:val="multilevel"/>
    <w:tmpl w:val="EECEEF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7BCD2D77"/>
    <w:multiLevelType w:val="multilevel"/>
    <w:tmpl w:val="B9E064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7EFE2530"/>
    <w:multiLevelType w:val="multilevel"/>
    <w:tmpl w:val="B202768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FFB05EE"/>
    <w:multiLevelType w:val="multilevel"/>
    <w:tmpl w:val="ACCCBA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1"/>
  </w:num>
  <w:num w:numId="2">
    <w:abstractNumId w:val="9"/>
  </w:num>
  <w:num w:numId="3">
    <w:abstractNumId w:val="20"/>
  </w:num>
  <w:num w:numId="4">
    <w:abstractNumId w:val="30"/>
  </w:num>
  <w:num w:numId="5">
    <w:abstractNumId w:val="34"/>
  </w:num>
  <w:num w:numId="6">
    <w:abstractNumId w:val="31"/>
  </w:num>
  <w:num w:numId="7">
    <w:abstractNumId w:val="2"/>
  </w:num>
  <w:num w:numId="8">
    <w:abstractNumId w:val="11"/>
  </w:num>
  <w:num w:numId="9">
    <w:abstractNumId w:val="22"/>
  </w:num>
  <w:num w:numId="10">
    <w:abstractNumId w:val="24"/>
  </w:num>
  <w:num w:numId="11">
    <w:abstractNumId w:val="4"/>
  </w:num>
  <w:num w:numId="12">
    <w:abstractNumId w:val="18"/>
  </w:num>
  <w:num w:numId="13">
    <w:abstractNumId w:val="39"/>
  </w:num>
  <w:num w:numId="14">
    <w:abstractNumId w:val="26"/>
  </w:num>
  <w:num w:numId="15">
    <w:abstractNumId w:val="40"/>
  </w:num>
  <w:num w:numId="16">
    <w:abstractNumId w:val="33"/>
  </w:num>
  <w:num w:numId="17">
    <w:abstractNumId w:val="28"/>
  </w:num>
  <w:num w:numId="18">
    <w:abstractNumId w:val="25"/>
  </w:num>
  <w:num w:numId="19">
    <w:abstractNumId w:val="16"/>
  </w:num>
  <w:num w:numId="20">
    <w:abstractNumId w:val="46"/>
  </w:num>
  <w:num w:numId="21">
    <w:abstractNumId w:val="14"/>
  </w:num>
  <w:num w:numId="22">
    <w:abstractNumId w:val="42"/>
  </w:num>
  <w:num w:numId="23">
    <w:abstractNumId w:val="35"/>
  </w:num>
  <w:num w:numId="24">
    <w:abstractNumId w:val="38"/>
  </w:num>
  <w:num w:numId="25">
    <w:abstractNumId w:val="6"/>
  </w:num>
  <w:num w:numId="26">
    <w:abstractNumId w:val="5"/>
  </w:num>
  <w:num w:numId="27">
    <w:abstractNumId w:val="7"/>
  </w:num>
  <w:num w:numId="28">
    <w:abstractNumId w:val="8"/>
  </w:num>
  <w:num w:numId="29">
    <w:abstractNumId w:val="43"/>
  </w:num>
  <w:num w:numId="30">
    <w:abstractNumId w:val="23"/>
  </w:num>
  <w:num w:numId="31">
    <w:abstractNumId w:val="32"/>
  </w:num>
  <w:num w:numId="32">
    <w:abstractNumId w:val="1"/>
  </w:num>
  <w:num w:numId="33">
    <w:abstractNumId w:val="45"/>
  </w:num>
  <w:num w:numId="34">
    <w:abstractNumId w:val="12"/>
  </w:num>
  <w:num w:numId="35">
    <w:abstractNumId w:val="27"/>
  </w:num>
  <w:num w:numId="36">
    <w:abstractNumId w:val="44"/>
  </w:num>
  <w:num w:numId="37">
    <w:abstractNumId w:val="17"/>
  </w:num>
  <w:num w:numId="38">
    <w:abstractNumId w:val="0"/>
  </w:num>
  <w:num w:numId="39">
    <w:abstractNumId w:val="36"/>
  </w:num>
  <w:num w:numId="40">
    <w:abstractNumId w:val="37"/>
  </w:num>
  <w:num w:numId="41">
    <w:abstractNumId w:val="41"/>
  </w:num>
  <w:num w:numId="42">
    <w:abstractNumId w:val="3"/>
  </w:num>
  <w:num w:numId="43">
    <w:abstractNumId w:val="29"/>
  </w:num>
  <w:num w:numId="44">
    <w:abstractNumId w:val="10"/>
  </w:num>
  <w:num w:numId="45">
    <w:abstractNumId w:val="15"/>
  </w:num>
  <w:num w:numId="46">
    <w:abstractNumId w:val="19"/>
  </w:num>
  <w:num w:numId="47">
    <w:abstractNumId w:val="47"/>
  </w:num>
  <w:num w:numId="48">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3"/>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999"/>
    <w:rsid w:val="00013FA7"/>
    <w:rsid w:val="00020330"/>
    <w:rsid w:val="00062D54"/>
    <w:rsid w:val="00063E69"/>
    <w:rsid w:val="000818CF"/>
    <w:rsid w:val="000B09B4"/>
    <w:rsid w:val="000B5167"/>
    <w:rsid w:val="000F13D3"/>
    <w:rsid w:val="000F7CC2"/>
    <w:rsid w:val="0010434F"/>
    <w:rsid w:val="00111B89"/>
    <w:rsid w:val="001157D0"/>
    <w:rsid w:val="00126F44"/>
    <w:rsid w:val="00135258"/>
    <w:rsid w:val="00143D43"/>
    <w:rsid w:val="0014641A"/>
    <w:rsid w:val="001618C8"/>
    <w:rsid w:val="001934D5"/>
    <w:rsid w:val="001E702F"/>
    <w:rsid w:val="002476C4"/>
    <w:rsid w:val="00251376"/>
    <w:rsid w:val="002556CF"/>
    <w:rsid w:val="002A68DD"/>
    <w:rsid w:val="002E5F35"/>
    <w:rsid w:val="002F070B"/>
    <w:rsid w:val="003011ED"/>
    <w:rsid w:val="003145BC"/>
    <w:rsid w:val="00322264"/>
    <w:rsid w:val="003227C2"/>
    <w:rsid w:val="00341644"/>
    <w:rsid w:val="0035382E"/>
    <w:rsid w:val="00394E36"/>
    <w:rsid w:val="003A6981"/>
    <w:rsid w:val="003C5CD5"/>
    <w:rsid w:val="003D4549"/>
    <w:rsid w:val="00400BD2"/>
    <w:rsid w:val="00415181"/>
    <w:rsid w:val="00451C86"/>
    <w:rsid w:val="0047446A"/>
    <w:rsid w:val="00491435"/>
    <w:rsid w:val="004B032B"/>
    <w:rsid w:val="004B1541"/>
    <w:rsid w:val="004C31DA"/>
    <w:rsid w:val="004F7DE3"/>
    <w:rsid w:val="005868C5"/>
    <w:rsid w:val="00590D36"/>
    <w:rsid w:val="0059205D"/>
    <w:rsid w:val="005A4E3C"/>
    <w:rsid w:val="005C4C42"/>
    <w:rsid w:val="005D3CA9"/>
    <w:rsid w:val="005E1F50"/>
    <w:rsid w:val="005E2C01"/>
    <w:rsid w:val="005F346F"/>
    <w:rsid w:val="005F4D7A"/>
    <w:rsid w:val="00612CE9"/>
    <w:rsid w:val="006240F1"/>
    <w:rsid w:val="00631578"/>
    <w:rsid w:val="00634A4F"/>
    <w:rsid w:val="00665FC6"/>
    <w:rsid w:val="006724CB"/>
    <w:rsid w:val="00677C01"/>
    <w:rsid w:val="006A2A34"/>
    <w:rsid w:val="006B6780"/>
    <w:rsid w:val="00701DC0"/>
    <w:rsid w:val="007173EF"/>
    <w:rsid w:val="00771D9C"/>
    <w:rsid w:val="007A3829"/>
    <w:rsid w:val="007D5F23"/>
    <w:rsid w:val="007E2558"/>
    <w:rsid w:val="0081368B"/>
    <w:rsid w:val="008150C6"/>
    <w:rsid w:val="00894757"/>
    <w:rsid w:val="008A1B74"/>
    <w:rsid w:val="008A6344"/>
    <w:rsid w:val="008A6EA0"/>
    <w:rsid w:val="008C6670"/>
    <w:rsid w:val="008E6724"/>
    <w:rsid w:val="008F219D"/>
    <w:rsid w:val="0091659E"/>
    <w:rsid w:val="00933204"/>
    <w:rsid w:val="009334BE"/>
    <w:rsid w:val="00934368"/>
    <w:rsid w:val="009370D8"/>
    <w:rsid w:val="0096152B"/>
    <w:rsid w:val="00992B7A"/>
    <w:rsid w:val="009A1315"/>
    <w:rsid w:val="009B155C"/>
    <w:rsid w:val="009B1C02"/>
    <w:rsid w:val="009B5197"/>
    <w:rsid w:val="009E357C"/>
    <w:rsid w:val="00A01FEF"/>
    <w:rsid w:val="00A11E13"/>
    <w:rsid w:val="00A2022B"/>
    <w:rsid w:val="00A562EE"/>
    <w:rsid w:val="00A85312"/>
    <w:rsid w:val="00AD3721"/>
    <w:rsid w:val="00AE1CD8"/>
    <w:rsid w:val="00AE4901"/>
    <w:rsid w:val="00B21BF5"/>
    <w:rsid w:val="00B3118D"/>
    <w:rsid w:val="00B70E4F"/>
    <w:rsid w:val="00B900DD"/>
    <w:rsid w:val="00B96F84"/>
    <w:rsid w:val="00BA5F6F"/>
    <w:rsid w:val="00BB3797"/>
    <w:rsid w:val="00BC2C6B"/>
    <w:rsid w:val="00BC308A"/>
    <w:rsid w:val="00BC5559"/>
    <w:rsid w:val="00BD4704"/>
    <w:rsid w:val="00C47D84"/>
    <w:rsid w:val="00C7303B"/>
    <w:rsid w:val="00C95C96"/>
    <w:rsid w:val="00C9781A"/>
    <w:rsid w:val="00CA4999"/>
    <w:rsid w:val="00CB17FB"/>
    <w:rsid w:val="00CC22A2"/>
    <w:rsid w:val="00CC3EB8"/>
    <w:rsid w:val="00CF763E"/>
    <w:rsid w:val="00D13029"/>
    <w:rsid w:val="00D52F99"/>
    <w:rsid w:val="00D71071"/>
    <w:rsid w:val="00D92029"/>
    <w:rsid w:val="00DA7056"/>
    <w:rsid w:val="00DC606C"/>
    <w:rsid w:val="00DF1BBC"/>
    <w:rsid w:val="00DF486C"/>
    <w:rsid w:val="00DF49A4"/>
    <w:rsid w:val="00E13472"/>
    <w:rsid w:val="00E40336"/>
    <w:rsid w:val="00E918D7"/>
    <w:rsid w:val="00EB76ED"/>
    <w:rsid w:val="00ED0EFF"/>
    <w:rsid w:val="00EE3479"/>
    <w:rsid w:val="00EF0069"/>
    <w:rsid w:val="00F40FA0"/>
    <w:rsid w:val="00F569BE"/>
    <w:rsid w:val="00F569DD"/>
    <w:rsid w:val="00F8533D"/>
    <w:rsid w:val="00F96276"/>
    <w:rsid w:val="00FA46D4"/>
    <w:rsid w:val="00FB3BF0"/>
    <w:rsid w:val="00FC4E0D"/>
    <w:rsid w:val="00FD7A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2A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link w:val="10"/>
    <w:uiPriority w:val="9"/>
    <w:qFormat/>
    <w:pPr>
      <w:ind w:left="930"/>
      <w:jc w:val="both"/>
      <w:outlineLvl w:val="0"/>
    </w:pPr>
    <w:rPr>
      <w:b/>
      <w:bCs/>
      <w:sz w:val="28"/>
      <w:szCs w:val="28"/>
    </w:rPr>
  </w:style>
  <w:style w:type="paragraph" w:styleId="2">
    <w:name w:val="heading 2"/>
    <w:basedOn w:val="a"/>
    <w:next w:val="a"/>
    <w:link w:val="20"/>
    <w:uiPriority w:val="9"/>
    <w:qFormat/>
    <w:pPr>
      <w:keepNext/>
      <w:keepLines/>
      <w:spacing w:before="360" w:after="80"/>
      <w:outlineLvl w:val="1"/>
    </w:pPr>
    <w:rPr>
      <w:b/>
      <w:sz w:val="36"/>
      <w:szCs w:val="36"/>
    </w:rPr>
  </w:style>
  <w:style w:type="paragraph" w:styleId="3">
    <w:name w:val="heading 3"/>
    <w:basedOn w:val="a"/>
    <w:next w:val="a"/>
    <w:uiPriority w:val="9"/>
    <w:qFormat/>
    <w:pPr>
      <w:keepNext/>
      <w:keepLines/>
      <w:spacing w:before="280" w:after="80"/>
      <w:outlineLvl w:val="2"/>
    </w:pPr>
    <w:rPr>
      <w:b/>
      <w:sz w:val="28"/>
      <w:szCs w:val="28"/>
    </w:rPr>
  </w:style>
  <w:style w:type="paragraph" w:styleId="4">
    <w:name w:val="heading 4"/>
    <w:basedOn w:val="a"/>
    <w:next w:val="a"/>
    <w:uiPriority w:val="9"/>
    <w:qFormat/>
    <w:pPr>
      <w:keepNext/>
      <w:keepLines/>
      <w:spacing w:before="240" w:after="40"/>
      <w:outlineLvl w:val="3"/>
    </w:pPr>
    <w:rPr>
      <w:b/>
      <w:sz w:val="24"/>
      <w:szCs w:val="24"/>
    </w:rPr>
  </w:style>
  <w:style w:type="paragraph" w:styleId="5">
    <w:name w:val="heading 5"/>
    <w:basedOn w:val="a"/>
    <w:next w:val="a"/>
    <w:uiPriority w:val="9"/>
    <w:qFormat/>
    <w:pPr>
      <w:keepNext/>
      <w:keepLines/>
      <w:spacing w:before="220" w:after="40"/>
      <w:outlineLvl w:val="4"/>
    </w:pPr>
    <w:rPr>
      <w:b/>
    </w:rPr>
  </w:style>
  <w:style w:type="paragraph" w:styleId="6">
    <w:name w:val="heading 6"/>
    <w:basedOn w:val="a"/>
    <w:next w:val="a"/>
    <w:uiPriority w:val="9"/>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uiPriority w:val="10"/>
    <w:qFormat/>
    <w:pPr>
      <w:spacing w:before="63"/>
      <w:ind w:left="1187" w:right="1178"/>
      <w:jc w:val="center"/>
    </w:pPr>
    <w:rPr>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nhideWhenUsed/>
    <w:qFormat/>
    <w:tblPr>
      <w:tblInd w:w="0" w:type="dxa"/>
      <w:tblCellMar>
        <w:top w:w="0" w:type="dxa"/>
        <w:left w:w="0" w:type="dxa"/>
        <w:bottom w:w="0" w:type="dxa"/>
        <w:right w:w="0" w:type="dxa"/>
      </w:tblCellMar>
    </w:tblPr>
  </w:style>
  <w:style w:type="paragraph" w:styleId="11">
    <w:name w:val="toc 1"/>
    <w:basedOn w:val="a"/>
    <w:qFormat/>
    <w:pPr>
      <w:spacing w:before="280"/>
      <w:ind w:left="222"/>
    </w:pPr>
    <w:rPr>
      <w:sz w:val="28"/>
      <w:szCs w:val="28"/>
    </w:rPr>
  </w:style>
  <w:style w:type="paragraph" w:styleId="a4">
    <w:name w:val="Body Text"/>
    <w:basedOn w:val="a"/>
    <w:link w:val="a5"/>
    <w:uiPriority w:val="1"/>
    <w:qFormat/>
    <w:pPr>
      <w:ind w:left="222" w:firstLine="707"/>
      <w:jc w:val="both"/>
    </w:pPr>
    <w:rPr>
      <w:sz w:val="28"/>
      <w:szCs w:val="28"/>
    </w:rPr>
  </w:style>
  <w:style w:type="paragraph" w:styleId="a6">
    <w:name w:val="List Paragraph"/>
    <w:basedOn w:val="a"/>
    <w:link w:val="a7"/>
    <w:uiPriority w:val="34"/>
    <w:qFormat/>
    <w:pPr>
      <w:ind w:left="222" w:firstLine="707"/>
      <w:jc w:val="both"/>
    </w:pPr>
  </w:style>
  <w:style w:type="paragraph" w:customStyle="1" w:styleId="TableParagraph">
    <w:name w:val="Table Paragraph"/>
    <w:basedOn w:val="a"/>
    <w:uiPriority w:val="1"/>
    <w:qFormat/>
    <w:pPr>
      <w:ind w:left="107"/>
    </w:pPr>
  </w:style>
  <w:style w:type="paragraph" w:styleId="a8">
    <w:name w:val="Balloon Text"/>
    <w:basedOn w:val="a"/>
    <w:link w:val="a9"/>
    <w:uiPriority w:val="99"/>
    <w:unhideWhenUsed/>
    <w:rsid w:val="00932CA5"/>
    <w:rPr>
      <w:rFonts w:ascii="Segoe UI" w:hAnsi="Segoe UI" w:cs="Segoe UI"/>
      <w:sz w:val="18"/>
      <w:szCs w:val="18"/>
    </w:rPr>
  </w:style>
  <w:style w:type="character" w:customStyle="1" w:styleId="a9">
    <w:name w:val="Текст выноски Знак"/>
    <w:basedOn w:val="a0"/>
    <w:link w:val="a8"/>
    <w:uiPriority w:val="99"/>
    <w:rsid w:val="00932CA5"/>
    <w:rPr>
      <w:rFonts w:ascii="Segoe UI" w:eastAsia="Times New Roman" w:hAnsi="Segoe UI" w:cs="Segoe UI"/>
      <w:sz w:val="18"/>
      <w:szCs w:val="18"/>
      <w:lang w:val="ru-RU"/>
    </w:rPr>
  </w:style>
  <w:style w:type="character" w:customStyle="1" w:styleId="aa">
    <w:name w:val="Без интервала Знак"/>
    <w:link w:val="ab"/>
    <w:uiPriority w:val="1"/>
    <w:rsid w:val="00E9288B"/>
    <w:rPr>
      <w:rFonts w:ascii="Batang" w:eastAsia="Batang"/>
      <w:kern w:val="2"/>
      <w:lang w:eastAsia="ko-KR"/>
    </w:rPr>
  </w:style>
  <w:style w:type="paragraph" w:styleId="ab">
    <w:name w:val="No Spacing"/>
    <w:link w:val="aa"/>
    <w:uiPriority w:val="1"/>
    <w:qFormat/>
    <w:rsid w:val="00E9288B"/>
    <w:pPr>
      <w:wordWrap w:val="0"/>
      <w:jc w:val="both"/>
    </w:pPr>
    <w:rPr>
      <w:rFonts w:ascii="Batang" w:eastAsia="Batang"/>
      <w:kern w:val="2"/>
      <w:lang w:eastAsia="ko-KR"/>
    </w:rPr>
  </w:style>
  <w:style w:type="table" w:styleId="ac">
    <w:name w:val="Table Grid"/>
    <w:basedOn w:val="a1"/>
    <w:uiPriority w:val="59"/>
    <w:rsid w:val="00E9288B"/>
    <w:pPr>
      <w:widowControl/>
    </w:pPr>
    <w:rPr>
      <w:rFonts w:eastAsia="Symbo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qFormat/>
    <w:rsid w:val="00E9288B"/>
    <w:rPr>
      <w:color w:val="0000FF"/>
      <w:u w:val="single"/>
    </w:rPr>
  </w:style>
  <w:style w:type="paragraph" w:styleId="ae">
    <w:name w:val="header"/>
    <w:basedOn w:val="a"/>
    <w:link w:val="af"/>
    <w:uiPriority w:val="99"/>
    <w:unhideWhenUsed/>
    <w:rsid w:val="00E9288B"/>
    <w:pPr>
      <w:tabs>
        <w:tab w:val="center" w:pos="4677"/>
        <w:tab w:val="right" w:pos="9355"/>
      </w:tabs>
    </w:pPr>
  </w:style>
  <w:style w:type="character" w:customStyle="1" w:styleId="af">
    <w:name w:val="Верхний колонтитул Знак"/>
    <w:basedOn w:val="a0"/>
    <w:link w:val="ae"/>
    <w:uiPriority w:val="99"/>
    <w:rsid w:val="00E9288B"/>
    <w:rPr>
      <w:rFonts w:ascii="Times New Roman" w:eastAsia="Times New Roman" w:hAnsi="Times New Roman" w:cs="Times New Roman"/>
      <w:lang w:val="ru-RU"/>
    </w:rPr>
  </w:style>
  <w:style w:type="paragraph" w:styleId="af0">
    <w:name w:val="footer"/>
    <w:basedOn w:val="a"/>
    <w:link w:val="af1"/>
    <w:uiPriority w:val="99"/>
    <w:unhideWhenUsed/>
    <w:rsid w:val="00E9288B"/>
    <w:pPr>
      <w:tabs>
        <w:tab w:val="center" w:pos="4677"/>
        <w:tab w:val="right" w:pos="9355"/>
      </w:tabs>
    </w:pPr>
  </w:style>
  <w:style w:type="character" w:customStyle="1" w:styleId="af1">
    <w:name w:val="Нижний колонтитул Знак"/>
    <w:basedOn w:val="a0"/>
    <w:link w:val="af0"/>
    <w:uiPriority w:val="99"/>
    <w:rsid w:val="00E9288B"/>
    <w:rPr>
      <w:rFonts w:ascii="Times New Roman" w:eastAsia="Times New Roman" w:hAnsi="Times New Roman" w:cs="Times New Roman"/>
      <w:lang w:val="ru-RU"/>
    </w:rPr>
  </w:style>
  <w:style w:type="character" w:customStyle="1" w:styleId="CharAttribute501">
    <w:name w:val="CharAttribute501"/>
    <w:uiPriority w:val="99"/>
    <w:qFormat/>
    <w:rsid w:val="00A34E29"/>
    <w:rPr>
      <w:rFonts w:ascii="Times New Roman" w:eastAsia="Times New Roman"/>
      <w:i/>
      <w:sz w:val="28"/>
      <w:u w:val="single"/>
    </w:rPr>
  </w:style>
  <w:style w:type="character" w:customStyle="1" w:styleId="a7">
    <w:name w:val="Абзац списка Знак"/>
    <w:link w:val="a6"/>
    <w:uiPriority w:val="34"/>
    <w:qFormat/>
    <w:locked/>
    <w:rsid w:val="00260BE4"/>
    <w:rPr>
      <w:rFonts w:ascii="Times New Roman" w:eastAsia="Times New Roman" w:hAnsi="Times New Roman" w:cs="Times New Roman"/>
      <w:lang w:val="ru-RU"/>
    </w:rPr>
  </w:style>
  <w:style w:type="character" w:customStyle="1" w:styleId="CharAttribute512">
    <w:name w:val="CharAttribute512"/>
    <w:rsid w:val="0039310A"/>
    <w:rPr>
      <w:rFonts w:ascii="Times New Roman" w:eastAsia="Times New Roman"/>
      <w:sz w:val="28"/>
    </w:rPr>
  </w:style>
  <w:style w:type="character" w:customStyle="1" w:styleId="w">
    <w:name w:val="w"/>
    <w:basedOn w:val="a0"/>
    <w:rsid w:val="0039310A"/>
  </w:style>
  <w:style w:type="character" w:customStyle="1" w:styleId="CharAttribute502">
    <w:name w:val="CharAttribute502"/>
    <w:rsid w:val="00F975EF"/>
    <w:rPr>
      <w:rFonts w:ascii="Times New Roman" w:eastAsia="Times New Roman"/>
      <w:i/>
      <w:sz w:val="28"/>
    </w:rPr>
  </w:style>
  <w:style w:type="character" w:customStyle="1" w:styleId="CharAttribute511">
    <w:name w:val="CharAttribute511"/>
    <w:uiPriority w:val="99"/>
    <w:rsid w:val="00F975EF"/>
    <w:rPr>
      <w:rFonts w:ascii="Times New Roman" w:eastAsia="Times New Roman"/>
      <w:sz w:val="28"/>
    </w:rPr>
  </w:style>
  <w:style w:type="character" w:customStyle="1" w:styleId="CharAttribute0">
    <w:name w:val="CharAttribute0"/>
    <w:rsid w:val="00F975EF"/>
    <w:rPr>
      <w:rFonts w:ascii="Times New Roman" w:eastAsia="Times New Roman" w:hAnsi="Times New Roman"/>
      <w:sz w:val="28"/>
    </w:rPr>
  </w:style>
  <w:style w:type="character" w:customStyle="1" w:styleId="CharAttribute3">
    <w:name w:val="CharAttribute3"/>
    <w:rsid w:val="00EB4C26"/>
    <w:rPr>
      <w:rFonts w:ascii="Times New Roman" w:eastAsia="Batang" w:hAnsi="Batang"/>
      <w:sz w:val="28"/>
    </w:rPr>
  </w:style>
  <w:style w:type="character" w:customStyle="1" w:styleId="CharAttribute301">
    <w:name w:val="CharAttribute301"/>
    <w:rsid w:val="00273D45"/>
    <w:rPr>
      <w:rFonts w:ascii="Times New Roman" w:eastAsia="Times New Roman"/>
      <w:color w:val="00000A"/>
      <w:sz w:val="28"/>
    </w:rPr>
  </w:style>
  <w:style w:type="character" w:customStyle="1" w:styleId="organictitlecontentspan">
    <w:name w:val="organictitlecontentspan"/>
    <w:basedOn w:val="a0"/>
    <w:rsid w:val="00273D45"/>
  </w:style>
  <w:style w:type="paragraph" w:styleId="af2">
    <w:name w:val="footnote text"/>
    <w:basedOn w:val="a"/>
    <w:link w:val="af3"/>
    <w:uiPriority w:val="99"/>
    <w:unhideWhenUsed/>
    <w:rsid w:val="00F60099"/>
    <w:rPr>
      <w:sz w:val="20"/>
      <w:szCs w:val="20"/>
    </w:rPr>
  </w:style>
  <w:style w:type="character" w:customStyle="1" w:styleId="af3">
    <w:name w:val="Текст сноски Знак"/>
    <w:basedOn w:val="a0"/>
    <w:link w:val="af2"/>
    <w:uiPriority w:val="99"/>
    <w:rsid w:val="00F60099"/>
    <w:rPr>
      <w:rFonts w:ascii="Times New Roman" w:eastAsia="Times New Roman" w:hAnsi="Times New Roman" w:cs="Times New Roman"/>
      <w:sz w:val="20"/>
      <w:szCs w:val="20"/>
      <w:lang w:val="ru-RU"/>
    </w:rPr>
  </w:style>
  <w:style w:type="character" w:styleId="af4">
    <w:name w:val="footnote reference"/>
    <w:basedOn w:val="a0"/>
    <w:uiPriority w:val="99"/>
    <w:semiHidden/>
    <w:unhideWhenUsed/>
    <w:rsid w:val="00F60099"/>
    <w:rPr>
      <w:vertAlign w:val="superscript"/>
    </w:rPr>
  </w:style>
  <w:style w:type="character" w:customStyle="1" w:styleId="CharAttribute2">
    <w:name w:val="CharAttribute2"/>
    <w:qFormat/>
    <w:rsid w:val="00351F87"/>
    <w:rPr>
      <w:rFonts w:ascii="Times New Roman" w:eastAsia="Batang" w:hAnsi="Batang"/>
      <w:color w:val="00000A"/>
      <w:sz w:val="28"/>
    </w:rPr>
  </w:style>
  <w:style w:type="character" w:customStyle="1" w:styleId="CharAttribute5">
    <w:name w:val="CharAttribute5"/>
    <w:qFormat/>
    <w:rsid w:val="00472856"/>
    <w:rPr>
      <w:rFonts w:ascii="Batang" w:eastAsia="Times New Roman" w:hAnsi="Times New Roman" w:hint="eastAsia"/>
      <w:sz w:val="28"/>
    </w:rPr>
  </w:style>
  <w:style w:type="paragraph" w:customStyle="1" w:styleId="ConsPlusNormal">
    <w:name w:val="ConsPlusNormal"/>
    <w:qFormat/>
    <w:rsid w:val="00191BA5"/>
    <w:pPr>
      <w:adjustRightInd w:val="0"/>
    </w:pPr>
    <w:rPr>
      <w:rFonts w:eastAsiaTheme="minorEastAsia"/>
      <w:sz w:val="24"/>
      <w:szCs w:val="24"/>
    </w:rPr>
  </w:style>
  <w:style w:type="paragraph" w:styleId="af5">
    <w:name w:val="Normal (Web)"/>
    <w:basedOn w:val="a"/>
    <w:uiPriority w:val="99"/>
    <w:unhideWhenUsed/>
    <w:rsid w:val="005708C1"/>
    <w:pPr>
      <w:widowControl/>
      <w:spacing w:before="100" w:beforeAutospacing="1" w:after="100" w:afterAutospacing="1"/>
    </w:pPr>
    <w:rPr>
      <w:sz w:val="24"/>
      <w:szCs w:val="24"/>
    </w:rPr>
  </w:style>
  <w:style w:type="character" w:styleId="af6">
    <w:name w:val="Strong"/>
    <w:basedOn w:val="a0"/>
    <w:uiPriority w:val="22"/>
    <w:qFormat/>
    <w:rsid w:val="005708C1"/>
    <w:rPr>
      <w:b/>
      <w:bCs/>
    </w:rPr>
  </w:style>
  <w:style w:type="paragraph" w:customStyle="1" w:styleId="pboth">
    <w:name w:val="pboth"/>
    <w:basedOn w:val="a"/>
    <w:rsid w:val="001B0DC7"/>
    <w:pPr>
      <w:widowControl/>
      <w:spacing w:before="100" w:beforeAutospacing="1" w:after="100" w:afterAutospacing="1"/>
    </w:pPr>
    <w:rPr>
      <w:sz w:val="24"/>
      <w:szCs w:val="24"/>
    </w:rPr>
  </w:style>
  <w:style w:type="character" w:customStyle="1" w:styleId="apple-converted-space">
    <w:name w:val="apple-converted-space"/>
    <w:rsid w:val="00306401"/>
  </w:style>
  <w:style w:type="paragraph" w:styleId="af7">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pPr>
      <w:widowControl/>
    </w:pPr>
    <w:rPr>
      <w:sz w:val="20"/>
      <w:szCs w:val="20"/>
    </w:rPr>
    <w:tblPr>
      <w:tblStyleRowBandSize w:val="1"/>
      <w:tblStyleColBandSize w:val="1"/>
      <w:tblCellMar>
        <w:left w:w="108" w:type="dxa"/>
        <w:right w:w="108" w:type="dxa"/>
      </w:tblCellMar>
    </w:tblPr>
  </w:style>
  <w:style w:type="table" w:customStyle="1" w:styleId="afa">
    <w:basedOn w:val="TableNormal2"/>
    <w:pPr>
      <w:widowControl/>
    </w:pPr>
    <w:rPr>
      <w:sz w:val="20"/>
      <w:szCs w:val="20"/>
    </w:rPr>
    <w:tblPr>
      <w:tblStyleRowBandSize w:val="1"/>
      <w:tblStyleColBandSize w:val="1"/>
      <w:tblCellMar>
        <w:left w:w="108" w:type="dxa"/>
        <w:right w:w="108" w:type="dxa"/>
      </w:tblCellMar>
    </w:tblPr>
  </w:style>
  <w:style w:type="table" w:customStyle="1" w:styleId="afb">
    <w:basedOn w:val="TableNormal2"/>
    <w:pPr>
      <w:widowControl/>
    </w:pPr>
    <w:rPr>
      <w:sz w:val="20"/>
      <w:szCs w:val="20"/>
    </w:rPr>
    <w:tblPr>
      <w:tblStyleRowBandSize w:val="1"/>
      <w:tblStyleColBandSize w:val="1"/>
      <w:tblCellMar>
        <w:left w:w="108" w:type="dxa"/>
        <w:right w:w="108" w:type="dxa"/>
      </w:tblCellMar>
    </w:tblPr>
  </w:style>
  <w:style w:type="table" w:customStyle="1" w:styleId="afc">
    <w:basedOn w:val="TableNormal2"/>
    <w:pPr>
      <w:widowControl/>
    </w:pPr>
    <w:rPr>
      <w:sz w:val="20"/>
      <w:szCs w:val="20"/>
    </w:rPr>
    <w:tblPr>
      <w:tblStyleRowBandSize w:val="1"/>
      <w:tblStyleColBandSize w:val="1"/>
      <w:tblCellMar>
        <w:left w:w="108" w:type="dxa"/>
        <w:right w:w="108" w:type="dxa"/>
      </w:tblCellMar>
    </w:tblPr>
  </w:style>
  <w:style w:type="table" w:customStyle="1" w:styleId="afd">
    <w:basedOn w:val="TableNormal2"/>
    <w:tblPr>
      <w:tblStyleRowBandSize w:val="1"/>
      <w:tblStyleColBandSize w:val="1"/>
    </w:tblPr>
  </w:style>
  <w:style w:type="table" w:customStyle="1" w:styleId="afe">
    <w:basedOn w:val="TableNormal2"/>
    <w:tblPr>
      <w:tblStyleRowBandSize w:val="1"/>
      <w:tblStyleColBandSize w:val="1"/>
      <w:tblCellMar>
        <w:left w:w="115" w:type="dxa"/>
        <w:right w:w="115"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pPr>
      <w:widowControl/>
    </w:pPr>
    <w:rPr>
      <w:sz w:val="20"/>
      <w:szCs w:val="20"/>
    </w:rPr>
    <w:tblPr>
      <w:tblStyleRowBandSize w:val="1"/>
      <w:tblStyleColBandSize w:val="1"/>
      <w:tblCellMar>
        <w:left w:w="115" w:type="dxa"/>
        <w:right w:w="115" w:type="dxa"/>
      </w:tblCellMar>
    </w:tblPr>
  </w:style>
  <w:style w:type="table" w:customStyle="1" w:styleId="aff2">
    <w:basedOn w:val="TableNormal2"/>
    <w:pPr>
      <w:widowControl/>
    </w:pPr>
    <w:rPr>
      <w:sz w:val="20"/>
      <w:szCs w:val="20"/>
    </w:rPr>
    <w:tblPr>
      <w:tblStyleRowBandSize w:val="1"/>
      <w:tblStyleColBandSize w:val="1"/>
      <w:tblCellMar>
        <w:left w:w="115" w:type="dxa"/>
        <w:right w:w="115" w:type="dxa"/>
      </w:tblCellMar>
    </w:tblPr>
  </w:style>
  <w:style w:type="table" w:customStyle="1" w:styleId="aff3">
    <w:basedOn w:val="TableNormal2"/>
    <w:pPr>
      <w:widowControl/>
    </w:pPr>
    <w:rPr>
      <w:sz w:val="20"/>
      <w:szCs w:val="20"/>
    </w:rPr>
    <w:tblPr>
      <w:tblStyleRowBandSize w:val="1"/>
      <w:tblStyleColBandSize w:val="1"/>
      <w:tblCellMar>
        <w:left w:w="115" w:type="dxa"/>
        <w:right w:w="115" w:type="dxa"/>
      </w:tblCellMar>
    </w:tblPr>
  </w:style>
  <w:style w:type="table" w:customStyle="1" w:styleId="aff4">
    <w:basedOn w:val="TableNormal2"/>
    <w:pPr>
      <w:widowControl/>
    </w:pPr>
    <w:rPr>
      <w:sz w:val="20"/>
      <w:szCs w:val="20"/>
    </w:rPr>
    <w:tblPr>
      <w:tblStyleRowBandSize w:val="1"/>
      <w:tblStyleColBandSize w:val="1"/>
      <w:tblCellMar>
        <w:left w:w="115" w:type="dxa"/>
        <w:right w:w="115" w:type="dxa"/>
      </w:tblCellMar>
    </w:tblPr>
  </w:style>
  <w:style w:type="table" w:customStyle="1" w:styleId="aff5">
    <w:basedOn w:val="TableNormal2"/>
    <w:pPr>
      <w:widowControl/>
    </w:pPr>
    <w:rPr>
      <w:sz w:val="20"/>
      <w:szCs w:val="20"/>
    </w:rPr>
    <w:tblPr>
      <w:tblStyleRowBandSize w:val="1"/>
      <w:tblStyleColBandSize w:val="1"/>
      <w:tblCellMar>
        <w:left w:w="115" w:type="dxa"/>
        <w:right w:w="115" w:type="dxa"/>
      </w:tblCellMar>
    </w:tblPr>
  </w:style>
  <w:style w:type="table" w:customStyle="1" w:styleId="aff6">
    <w:basedOn w:val="TableNormal2"/>
    <w:pPr>
      <w:widowControl/>
    </w:pPr>
    <w:rPr>
      <w:sz w:val="20"/>
      <w:szCs w:val="20"/>
    </w:rPr>
    <w:tblPr>
      <w:tblStyleRowBandSize w:val="1"/>
      <w:tblStyleColBandSize w:val="1"/>
      <w:tblCellMar>
        <w:left w:w="115" w:type="dxa"/>
        <w:right w:w="115" w:type="dxa"/>
      </w:tblCellMar>
    </w:tblPr>
  </w:style>
  <w:style w:type="table" w:customStyle="1" w:styleId="aff7">
    <w:basedOn w:val="TableNormal2"/>
    <w:pPr>
      <w:widowControl/>
    </w:pPr>
    <w:rPr>
      <w:sz w:val="20"/>
      <w:szCs w:val="20"/>
    </w:rPr>
    <w:tblPr>
      <w:tblStyleRowBandSize w:val="1"/>
      <w:tblStyleColBandSize w:val="1"/>
      <w:tblCellMar>
        <w:left w:w="115" w:type="dxa"/>
        <w:right w:w="115" w:type="dxa"/>
      </w:tblCellMar>
    </w:tblPr>
  </w:style>
  <w:style w:type="table" w:customStyle="1" w:styleId="aff8">
    <w:basedOn w:val="TableNormal2"/>
    <w:pPr>
      <w:widowControl/>
    </w:pPr>
    <w:rPr>
      <w:sz w:val="20"/>
      <w:szCs w:val="20"/>
    </w:rPr>
    <w:tblPr>
      <w:tblStyleRowBandSize w:val="1"/>
      <w:tblStyleColBandSize w:val="1"/>
      <w:tblCellMar>
        <w:left w:w="115" w:type="dxa"/>
        <w:right w:w="115" w:type="dxa"/>
      </w:tblCellMar>
    </w:tblPr>
  </w:style>
  <w:style w:type="table" w:customStyle="1" w:styleId="aff9">
    <w:basedOn w:val="TableNormal2"/>
    <w:pPr>
      <w:widowControl/>
    </w:pPr>
    <w:rPr>
      <w:sz w:val="20"/>
      <w:szCs w:val="20"/>
    </w:rPr>
    <w:tblPr>
      <w:tblStyleRowBandSize w:val="1"/>
      <w:tblStyleColBandSize w:val="1"/>
      <w:tblCellMar>
        <w:left w:w="115" w:type="dxa"/>
        <w:right w:w="115" w:type="dxa"/>
      </w:tblCellMar>
    </w:tblPr>
  </w:style>
  <w:style w:type="table" w:customStyle="1" w:styleId="affa">
    <w:basedOn w:val="TableNormal2"/>
    <w:pPr>
      <w:widowControl/>
    </w:pPr>
    <w:rPr>
      <w:sz w:val="20"/>
      <w:szCs w:val="20"/>
    </w:rPr>
    <w:tblPr>
      <w:tblStyleRowBandSize w:val="1"/>
      <w:tblStyleColBandSize w:val="1"/>
      <w:tblCellMar>
        <w:left w:w="115" w:type="dxa"/>
        <w:right w:w="115" w:type="dxa"/>
      </w:tblCellMar>
    </w:tblPr>
  </w:style>
  <w:style w:type="table" w:customStyle="1" w:styleId="affb">
    <w:basedOn w:val="TableNormal2"/>
    <w:pPr>
      <w:widowControl/>
    </w:pPr>
    <w:rPr>
      <w:sz w:val="20"/>
      <w:szCs w:val="20"/>
    </w:rPr>
    <w:tblPr>
      <w:tblStyleRowBandSize w:val="1"/>
      <w:tblStyleColBandSize w:val="1"/>
      <w:tblCellMar>
        <w:left w:w="115" w:type="dxa"/>
        <w:right w:w="115" w:type="dxa"/>
      </w:tblCellMar>
    </w:tblPr>
  </w:style>
  <w:style w:type="table" w:customStyle="1" w:styleId="affc">
    <w:basedOn w:val="TableNormal2"/>
    <w:pPr>
      <w:widowControl/>
    </w:pPr>
    <w:rPr>
      <w:sz w:val="20"/>
      <w:szCs w:val="20"/>
    </w:rPr>
    <w:tblPr>
      <w:tblStyleRowBandSize w:val="1"/>
      <w:tblStyleColBandSize w:val="1"/>
      <w:tblCellMar>
        <w:left w:w="115" w:type="dxa"/>
        <w:right w:w="115" w:type="dxa"/>
      </w:tblCellMar>
    </w:tblPr>
  </w:style>
  <w:style w:type="table" w:customStyle="1" w:styleId="affd">
    <w:basedOn w:val="TableNormal2"/>
    <w:pPr>
      <w:widowControl/>
    </w:pPr>
    <w:rPr>
      <w:sz w:val="20"/>
      <w:szCs w:val="20"/>
    </w:rPr>
    <w:tblPr>
      <w:tblStyleRowBandSize w:val="1"/>
      <w:tblStyleColBandSize w:val="1"/>
      <w:tblCellMar>
        <w:left w:w="115" w:type="dxa"/>
        <w:right w:w="115" w:type="dxa"/>
      </w:tblCellMar>
    </w:tblPr>
  </w:style>
  <w:style w:type="table" w:customStyle="1" w:styleId="affe">
    <w:basedOn w:val="TableNormal2"/>
    <w:pPr>
      <w:widowControl/>
    </w:pPr>
    <w:rPr>
      <w:sz w:val="20"/>
      <w:szCs w:val="20"/>
    </w:rPr>
    <w:tblPr>
      <w:tblStyleRowBandSize w:val="1"/>
      <w:tblStyleColBandSize w:val="1"/>
      <w:tblCellMar>
        <w:left w:w="115" w:type="dxa"/>
        <w:right w:w="115" w:type="dxa"/>
      </w:tblCellMar>
    </w:tblPr>
  </w:style>
  <w:style w:type="table" w:customStyle="1" w:styleId="afff">
    <w:basedOn w:val="TableNormal2"/>
    <w:pPr>
      <w:widowControl/>
    </w:pPr>
    <w:rPr>
      <w:sz w:val="20"/>
      <w:szCs w:val="20"/>
    </w:rPr>
    <w:tblPr>
      <w:tblStyleRowBandSize w:val="1"/>
      <w:tblStyleColBandSize w:val="1"/>
      <w:tblCellMar>
        <w:left w:w="115" w:type="dxa"/>
        <w:right w:w="115" w:type="dxa"/>
      </w:tblCellMar>
    </w:tblPr>
  </w:style>
  <w:style w:type="table" w:customStyle="1" w:styleId="afff0">
    <w:basedOn w:val="TableNormal2"/>
    <w:pPr>
      <w:widowControl/>
    </w:pPr>
    <w:rPr>
      <w:sz w:val="20"/>
      <w:szCs w:val="20"/>
    </w:rPr>
    <w:tblPr>
      <w:tblStyleRowBandSize w:val="1"/>
      <w:tblStyleColBandSize w:val="1"/>
      <w:tblCellMar>
        <w:left w:w="115" w:type="dxa"/>
        <w:right w:w="115" w:type="dxa"/>
      </w:tblCellMar>
    </w:tblPr>
  </w:style>
  <w:style w:type="table" w:customStyle="1" w:styleId="afff1">
    <w:basedOn w:val="TableNormal2"/>
    <w:pPr>
      <w:widowControl/>
    </w:pPr>
    <w:rPr>
      <w:sz w:val="20"/>
      <w:szCs w:val="20"/>
    </w:rPr>
    <w:tblPr>
      <w:tblStyleRowBandSize w:val="1"/>
      <w:tblStyleColBandSize w:val="1"/>
      <w:tblCellMar>
        <w:left w:w="115" w:type="dxa"/>
        <w:right w:w="115" w:type="dxa"/>
      </w:tblCellMar>
    </w:tblPr>
  </w:style>
  <w:style w:type="table" w:customStyle="1" w:styleId="afff2">
    <w:basedOn w:val="TableNormal2"/>
    <w:pPr>
      <w:widowControl/>
    </w:pPr>
    <w:rPr>
      <w:sz w:val="20"/>
      <w:szCs w:val="20"/>
    </w:rPr>
    <w:tblPr>
      <w:tblStyleRowBandSize w:val="1"/>
      <w:tblStyleColBandSize w:val="1"/>
      <w:tblCellMar>
        <w:left w:w="115" w:type="dxa"/>
        <w:right w:w="115" w:type="dxa"/>
      </w:tblCellMar>
    </w:tblPr>
  </w:style>
  <w:style w:type="character" w:styleId="afff3">
    <w:name w:val="FollowedHyperlink"/>
    <w:basedOn w:val="a0"/>
    <w:uiPriority w:val="99"/>
    <w:semiHidden/>
    <w:unhideWhenUsed/>
    <w:rsid w:val="00CF763E"/>
    <w:rPr>
      <w:color w:val="800080" w:themeColor="followedHyperlink"/>
      <w:u w:val="single"/>
    </w:rPr>
  </w:style>
  <w:style w:type="character" w:customStyle="1" w:styleId="12">
    <w:name w:val="Неразрешенное упоминание1"/>
    <w:basedOn w:val="a0"/>
    <w:uiPriority w:val="99"/>
    <w:semiHidden/>
    <w:unhideWhenUsed/>
    <w:rsid w:val="00701DC0"/>
    <w:rPr>
      <w:color w:val="605E5C"/>
      <w:shd w:val="clear" w:color="auto" w:fill="E1DFDD"/>
    </w:rPr>
  </w:style>
  <w:style w:type="paragraph" w:customStyle="1" w:styleId="ParaAttribute30">
    <w:name w:val="ParaAttribute30"/>
    <w:rsid w:val="001618C8"/>
    <w:pPr>
      <w:widowControl/>
      <w:ind w:left="709" w:right="566"/>
      <w:jc w:val="center"/>
    </w:pPr>
    <w:rPr>
      <w:rFonts w:eastAsia="№Е"/>
      <w:sz w:val="20"/>
      <w:szCs w:val="20"/>
    </w:rPr>
  </w:style>
  <w:style w:type="character" w:customStyle="1" w:styleId="CharAttribute484">
    <w:name w:val="CharAttribute484"/>
    <w:uiPriority w:val="99"/>
    <w:rsid w:val="001618C8"/>
    <w:rPr>
      <w:rFonts w:ascii="Times New Roman" w:eastAsia="Times New Roman"/>
      <w:i/>
      <w:sz w:val="28"/>
    </w:rPr>
  </w:style>
  <w:style w:type="paragraph" w:customStyle="1" w:styleId="ParaAttribute38">
    <w:name w:val="ParaAttribute38"/>
    <w:rsid w:val="001618C8"/>
    <w:pPr>
      <w:widowControl/>
      <w:ind w:right="-1"/>
      <w:jc w:val="both"/>
    </w:pPr>
    <w:rPr>
      <w:rFonts w:eastAsia="№Е"/>
      <w:sz w:val="20"/>
      <w:szCs w:val="20"/>
    </w:rPr>
  </w:style>
  <w:style w:type="character" w:customStyle="1" w:styleId="CharAttribute1">
    <w:name w:val="CharAttribute1"/>
    <w:rsid w:val="001618C8"/>
    <w:rPr>
      <w:rFonts w:ascii="Times New Roman" w:eastAsia="Gulim" w:hAnsi="Gulim"/>
      <w:sz w:val="28"/>
    </w:rPr>
  </w:style>
  <w:style w:type="paragraph" w:styleId="afff4">
    <w:name w:val="Body Text Indent"/>
    <w:basedOn w:val="a"/>
    <w:link w:val="afff5"/>
    <w:unhideWhenUsed/>
    <w:rsid w:val="001618C8"/>
    <w:pPr>
      <w:widowControl/>
      <w:spacing w:before="64" w:after="120"/>
      <w:ind w:left="283" w:right="816"/>
      <w:jc w:val="both"/>
    </w:pPr>
    <w:rPr>
      <w:rFonts w:ascii="Calibri" w:eastAsia="Calibri" w:hAnsi="Calibri"/>
      <w:lang w:val="x-none" w:eastAsia="en-US"/>
    </w:rPr>
  </w:style>
  <w:style w:type="character" w:customStyle="1" w:styleId="afff5">
    <w:name w:val="Основной текст с отступом Знак"/>
    <w:basedOn w:val="a0"/>
    <w:link w:val="afff4"/>
    <w:rsid w:val="001618C8"/>
    <w:rPr>
      <w:rFonts w:ascii="Calibri" w:eastAsia="Calibri" w:hAnsi="Calibri"/>
      <w:lang w:val="x-none" w:eastAsia="en-US"/>
    </w:rPr>
  </w:style>
  <w:style w:type="paragraph" w:styleId="30">
    <w:name w:val="Body Text Indent 3"/>
    <w:basedOn w:val="a"/>
    <w:link w:val="31"/>
    <w:unhideWhenUsed/>
    <w:rsid w:val="001618C8"/>
    <w:pPr>
      <w:widowControl/>
      <w:spacing w:before="64" w:after="120"/>
      <w:ind w:left="283" w:right="816"/>
      <w:jc w:val="both"/>
    </w:pPr>
    <w:rPr>
      <w:rFonts w:ascii="Calibri" w:eastAsia="Calibri" w:hAnsi="Calibri"/>
      <w:sz w:val="16"/>
      <w:szCs w:val="16"/>
      <w:lang w:val="x-none" w:eastAsia="en-US"/>
    </w:rPr>
  </w:style>
  <w:style w:type="character" w:customStyle="1" w:styleId="31">
    <w:name w:val="Основной текст с отступом 3 Знак"/>
    <w:basedOn w:val="a0"/>
    <w:link w:val="30"/>
    <w:rsid w:val="001618C8"/>
    <w:rPr>
      <w:rFonts w:ascii="Calibri" w:eastAsia="Calibri" w:hAnsi="Calibri"/>
      <w:sz w:val="16"/>
      <w:szCs w:val="16"/>
      <w:lang w:val="x-none" w:eastAsia="en-US"/>
    </w:rPr>
  </w:style>
  <w:style w:type="paragraph" w:styleId="21">
    <w:name w:val="Body Text Indent 2"/>
    <w:basedOn w:val="a"/>
    <w:link w:val="22"/>
    <w:unhideWhenUsed/>
    <w:rsid w:val="001618C8"/>
    <w:pPr>
      <w:widowControl/>
      <w:spacing w:before="64" w:after="120" w:line="480" w:lineRule="auto"/>
      <w:ind w:left="283" w:right="816"/>
      <w:jc w:val="both"/>
    </w:pPr>
    <w:rPr>
      <w:rFonts w:ascii="Calibri" w:eastAsia="Calibri" w:hAnsi="Calibri"/>
      <w:lang w:val="x-none" w:eastAsia="en-US"/>
    </w:rPr>
  </w:style>
  <w:style w:type="character" w:customStyle="1" w:styleId="22">
    <w:name w:val="Основной текст с отступом 2 Знак"/>
    <w:basedOn w:val="a0"/>
    <w:link w:val="21"/>
    <w:rsid w:val="001618C8"/>
    <w:rPr>
      <w:rFonts w:ascii="Calibri" w:eastAsia="Calibri" w:hAnsi="Calibri"/>
      <w:lang w:val="x-none" w:eastAsia="en-US"/>
    </w:rPr>
  </w:style>
  <w:style w:type="character" w:customStyle="1" w:styleId="CharAttribute504">
    <w:name w:val="CharAttribute504"/>
    <w:rsid w:val="001618C8"/>
    <w:rPr>
      <w:rFonts w:ascii="Times New Roman" w:eastAsia="Times New Roman"/>
      <w:sz w:val="28"/>
    </w:rPr>
  </w:style>
  <w:style w:type="paragraph" w:customStyle="1" w:styleId="210">
    <w:name w:val="Основной текст 21"/>
    <w:basedOn w:val="a"/>
    <w:rsid w:val="001618C8"/>
    <w:pPr>
      <w:widowControl/>
      <w:overflowPunct w:val="0"/>
      <w:autoSpaceDE w:val="0"/>
      <w:autoSpaceDN w:val="0"/>
      <w:adjustRightInd w:val="0"/>
      <w:spacing w:line="360" w:lineRule="auto"/>
      <w:ind w:firstLine="539"/>
      <w:jc w:val="both"/>
      <w:textAlignment w:val="baseline"/>
    </w:pPr>
    <w:rPr>
      <w:sz w:val="28"/>
      <w:szCs w:val="20"/>
    </w:rPr>
  </w:style>
  <w:style w:type="paragraph" w:styleId="afff6">
    <w:name w:val="Block Text"/>
    <w:basedOn w:val="a"/>
    <w:rsid w:val="001618C8"/>
    <w:pPr>
      <w:widowControl/>
      <w:shd w:val="clear" w:color="auto" w:fill="FFFFFF"/>
      <w:spacing w:line="360" w:lineRule="auto"/>
      <w:ind w:left="-709" w:right="-9" w:firstLine="709"/>
      <w:jc w:val="both"/>
    </w:pPr>
    <w:rPr>
      <w:spacing w:val="5"/>
      <w:sz w:val="24"/>
      <w:szCs w:val="20"/>
    </w:rPr>
  </w:style>
  <w:style w:type="paragraph" w:customStyle="1" w:styleId="ParaAttribute0">
    <w:name w:val="ParaAttribute0"/>
    <w:rsid w:val="001618C8"/>
    <w:pPr>
      <w:widowControl/>
    </w:pPr>
    <w:rPr>
      <w:rFonts w:eastAsia="№Е"/>
      <w:sz w:val="20"/>
      <w:szCs w:val="20"/>
    </w:rPr>
  </w:style>
  <w:style w:type="paragraph" w:customStyle="1" w:styleId="ParaAttribute8">
    <w:name w:val="ParaAttribute8"/>
    <w:qFormat/>
    <w:rsid w:val="001618C8"/>
    <w:pPr>
      <w:widowControl/>
      <w:ind w:firstLine="851"/>
      <w:jc w:val="both"/>
    </w:pPr>
    <w:rPr>
      <w:rFonts w:eastAsia="№Е"/>
      <w:sz w:val="20"/>
      <w:szCs w:val="20"/>
    </w:rPr>
  </w:style>
  <w:style w:type="character" w:customStyle="1" w:styleId="CharAttribute268">
    <w:name w:val="CharAttribute268"/>
    <w:rsid w:val="001618C8"/>
    <w:rPr>
      <w:rFonts w:ascii="Times New Roman" w:eastAsia="Times New Roman"/>
      <w:sz w:val="28"/>
    </w:rPr>
  </w:style>
  <w:style w:type="character" w:customStyle="1" w:styleId="CharAttribute269">
    <w:name w:val="CharAttribute269"/>
    <w:rsid w:val="001618C8"/>
    <w:rPr>
      <w:rFonts w:ascii="Times New Roman" w:eastAsia="Times New Roman"/>
      <w:i/>
      <w:sz w:val="28"/>
    </w:rPr>
  </w:style>
  <w:style w:type="character" w:customStyle="1" w:styleId="CharAttribute271">
    <w:name w:val="CharAttribute271"/>
    <w:rsid w:val="001618C8"/>
    <w:rPr>
      <w:rFonts w:ascii="Times New Roman" w:eastAsia="Times New Roman"/>
      <w:b/>
      <w:sz w:val="28"/>
    </w:rPr>
  </w:style>
  <w:style w:type="character" w:customStyle="1" w:styleId="CharAttribute272">
    <w:name w:val="CharAttribute272"/>
    <w:rsid w:val="001618C8"/>
    <w:rPr>
      <w:rFonts w:ascii="Times New Roman" w:eastAsia="Times New Roman"/>
      <w:sz w:val="28"/>
    </w:rPr>
  </w:style>
  <w:style w:type="character" w:customStyle="1" w:styleId="CharAttribute273">
    <w:name w:val="CharAttribute273"/>
    <w:rsid w:val="001618C8"/>
    <w:rPr>
      <w:rFonts w:ascii="Times New Roman" w:eastAsia="Times New Roman"/>
      <w:sz w:val="28"/>
    </w:rPr>
  </w:style>
  <w:style w:type="character" w:customStyle="1" w:styleId="CharAttribute274">
    <w:name w:val="CharAttribute274"/>
    <w:rsid w:val="001618C8"/>
    <w:rPr>
      <w:rFonts w:ascii="Times New Roman" w:eastAsia="Times New Roman"/>
      <w:sz w:val="28"/>
    </w:rPr>
  </w:style>
  <w:style w:type="character" w:customStyle="1" w:styleId="CharAttribute275">
    <w:name w:val="CharAttribute275"/>
    <w:rsid w:val="001618C8"/>
    <w:rPr>
      <w:rFonts w:ascii="Times New Roman" w:eastAsia="Times New Roman"/>
      <w:b/>
      <w:i/>
      <w:sz w:val="28"/>
    </w:rPr>
  </w:style>
  <w:style w:type="character" w:customStyle="1" w:styleId="CharAttribute276">
    <w:name w:val="CharAttribute276"/>
    <w:rsid w:val="001618C8"/>
    <w:rPr>
      <w:rFonts w:ascii="Times New Roman" w:eastAsia="Times New Roman"/>
      <w:sz w:val="28"/>
    </w:rPr>
  </w:style>
  <w:style w:type="character" w:customStyle="1" w:styleId="CharAttribute277">
    <w:name w:val="CharAttribute277"/>
    <w:rsid w:val="001618C8"/>
    <w:rPr>
      <w:rFonts w:ascii="Times New Roman" w:eastAsia="Times New Roman"/>
      <w:b/>
      <w:i/>
      <w:color w:val="00000A"/>
      <w:sz w:val="28"/>
    </w:rPr>
  </w:style>
  <w:style w:type="character" w:customStyle="1" w:styleId="CharAttribute278">
    <w:name w:val="CharAttribute278"/>
    <w:rsid w:val="001618C8"/>
    <w:rPr>
      <w:rFonts w:ascii="Times New Roman" w:eastAsia="Times New Roman"/>
      <w:color w:val="00000A"/>
      <w:sz w:val="28"/>
    </w:rPr>
  </w:style>
  <w:style w:type="character" w:customStyle="1" w:styleId="CharAttribute279">
    <w:name w:val="CharAttribute279"/>
    <w:rsid w:val="001618C8"/>
    <w:rPr>
      <w:rFonts w:ascii="Times New Roman" w:eastAsia="Times New Roman"/>
      <w:color w:val="00000A"/>
      <w:sz w:val="28"/>
    </w:rPr>
  </w:style>
  <w:style w:type="character" w:customStyle="1" w:styleId="CharAttribute280">
    <w:name w:val="CharAttribute280"/>
    <w:rsid w:val="001618C8"/>
    <w:rPr>
      <w:rFonts w:ascii="Times New Roman" w:eastAsia="Times New Roman"/>
      <w:color w:val="00000A"/>
      <w:sz w:val="28"/>
    </w:rPr>
  </w:style>
  <w:style w:type="character" w:customStyle="1" w:styleId="CharAttribute281">
    <w:name w:val="CharAttribute281"/>
    <w:rsid w:val="001618C8"/>
    <w:rPr>
      <w:rFonts w:ascii="Times New Roman" w:eastAsia="Times New Roman"/>
      <w:color w:val="00000A"/>
      <w:sz w:val="28"/>
    </w:rPr>
  </w:style>
  <w:style w:type="character" w:customStyle="1" w:styleId="CharAttribute282">
    <w:name w:val="CharAttribute282"/>
    <w:rsid w:val="001618C8"/>
    <w:rPr>
      <w:rFonts w:ascii="Times New Roman" w:eastAsia="Times New Roman"/>
      <w:color w:val="00000A"/>
      <w:sz w:val="28"/>
    </w:rPr>
  </w:style>
  <w:style w:type="character" w:customStyle="1" w:styleId="CharAttribute283">
    <w:name w:val="CharAttribute283"/>
    <w:rsid w:val="001618C8"/>
    <w:rPr>
      <w:rFonts w:ascii="Times New Roman" w:eastAsia="Times New Roman"/>
      <w:i/>
      <w:color w:val="00000A"/>
      <w:sz w:val="28"/>
    </w:rPr>
  </w:style>
  <w:style w:type="character" w:customStyle="1" w:styleId="CharAttribute284">
    <w:name w:val="CharAttribute284"/>
    <w:rsid w:val="001618C8"/>
    <w:rPr>
      <w:rFonts w:ascii="Times New Roman" w:eastAsia="Times New Roman"/>
      <w:sz w:val="28"/>
    </w:rPr>
  </w:style>
  <w:style w:type="character" w:customStyle="1" w:styleId="CharAttribute285">
    <w:name w:val="CharAttribute285"/>
    <w:rsid w:val="001618C8"/>
    <w:rPr>
      <w:rFonts w:ascii="Times New Roman" w:eastAsia="Times New Roman"/>
      <w:sz w:val="28"/>
    </w:rPr>
  </w:style>
  <w:style w:type="character" w:customStyle="1" w:styleId="CharAttribute286">
    <w:name w:val="CharAttribute286"/>
    <w:rsid w:val="001618C8"/>
    <w:rPr>
      <w:rFonts w:ascii="Times New Roman" w:eastAsia="Times New Roman"/>
      <w:sz w:val="28"/>
    </w:rPr>
  </w:style>
  <w:style w:type="character" w:customStyle="1" w:styleId="CharAttribute287">
    <w:name w:val="CharAttribute287"/>
    <w:rsid w:val="001618C8"/>
    <w:rPr>
      <w:rFonts w:ascii="Times New Roman" w:eastAsia="Times New Roman"/>
      <w:sz w:val="28"/>
    </w:rPr>
  </w:style>
  <w:style w:type="character" w:customStyle="1" w:styleId="CharAttribute288">
    <w:name w:val="CharAttribute288"/>
    <w:rsid w:val="001618C8"/>
    <w:rPr>
      <w:rFonts w:ascii="Times New Roman" w:eastAsia="Times New Roman"/>
      <w:sz w:val="28"/>
    </w:rPr>
  </w:style>
  <w:style w:type="character" w:customStyle="1" w:styleId="CharAttribute289">
    <w:name w:val="CharAttribute289"/>
    <w:rsid w:val="001618C8"/>
    <w:rPr>
      <w:rFonts w:ascii="Times New Roman" w:eastAsia="Times New Roman"/>
      <w:sz w:val="28"/>
    </w:rPr>
  </w:style>
  <w:style w:type="character" w:customStyle="1" w:styleId="CharAttribute290">
    <w:name w:val="CharAttribute290"/>
    <w:rsid w:val="001618C8"/>
    <w:rPr>
      <w:rFonts w:ascii="Times New Roman" w:eastAsia="Times New Roman"/>
      <w:sz w:val="28"/>
    </w:rPr>
  </w:style>
  <w:style w:type="character" w:customStyle="1" w:styleId="CharAttribute291">
    <w:name w:val="CharAttribute291"/>
    <w:rsid w:val="001618C8"/>
    <w:rPr>
      <w:rFonts w:ascii="Times New Roman" w:eastAsia="Times New Roman"/>
      <w:sz w:val="28"/>
    </w:rPr>
  </w:style>
  <w:style w:type="character" w:customStyle="1" w:styleId="CharAttribute292">
    <w:name w:val="CharAttribute292"/>
    <w:rsid w:val="001618C8"/>
    <w:rPr>
      <w:rFonts w:ascii="Times New Roman" w:eastAsia="Times New Roman"/>
      <w:sz w:val="28"/>
    </w:rPr>
  </w:style>
  <w:style w:type="character" w:customStyle="1" w:styleId="CharAttribute293">
    <w:name w:val="CharAttribute293"/>
    <w:rsid w:val="001618C8"/>
    <w:rPr>
      <w:rFonts w:ascii="Times New Roman" w:eastAsia="Times New Roman"/>
      <w:sz w:val="28"/>
    </w:rPr>
  </w:style>
  <w:style w:type="character" w:customStyle="1" w:styleId="CharAttribute294">
    <w:name w:val="CharAttribute294"/>
    <w:rsid w:val="001618C8"/>
    <w:rPr>
      <w:rFonts w:ascii="Times New Roman" w:eastAsia="Times New Roman"/>
      <w:sz w:val="28"/>
    </w:rPr>
  </w:style>
  <w:style w:type="character" w:customStyle="1" w:styleId="CharAttribute295">
    <w:name w:val="CharAttribute295"/>
    <w:rsid w:val="001618C8"/>
    <w:rPr>
      <w:rFonts w:ascii="Times New Roman" w:eastAsia="Times New Roman"/>
      <w:sz w:val="28"/>
    </w:rPr>
  </w:style>
  <w:style w:type="character" w:customStyle="1" w:styleId="CharAttribute296">
    <w:name w:val="CharAttribute296"/>
    <w:rsid w:val="001618C8"/>
    <w:rPr>
      <w:rFonts w:ascii="Times New Roman" w:eastAsia="Times New Roman"/>
      <w:sz w:val="28"/>
    </w:rPr>
  </w:style>
  <w:style w:type="character" w:customStyle="1" w:styleId="CharAttribute297">
    <w:name w:val="CharAttribute297"/>
    <w:rsid w:val="001618C8"/>
    <w:rPr>
      <w:rFonts w:ascii="Times New Roman" w:eastAsia="Times New Roman"/>
      <w:sz w:val="28"/>
    </w:rPr>
  </w:style>
  <w:style w:type="character" w:customStyle="1" w:styleId="CharAttribute298">
    <w:name w:val="CharAttribute298"/>
    <w:rsid w:val="001618C8"/>
    <w:rPr>
      <w:rFonts w:ascii="Times New Roman" w:eastAsia="Times New Roman"/>
      <w:sz w:val="28"/>
    </w:rPr>
  </w:style>
  <w:style w:type="character" w:customStyle="1" w:styleId="CharAttribute299">
    <w:name w:val="CharAttribute299"/>
    <w:rsid w:val="001618C8"/>
    <w:rPr>
      <w:rFonts w:ascii="Times New Roman" w:eastAsia="Times New Roman"/>
      <w:sz w:val="28"/>
    </w:rPr>
  </w:style>
  <w:style w:type="character" w:customStyle="1" w:styleId="CharAttribute300">
    <w:name w:val="CharAttribute300"/>
    <w:rsid w:val="001618C8"/>
    <w:rPr>
      <w:rFonts w:ascii="Times New Roman" w:eastAsia="Times New Roman"/>
      <w:color w:val="00000A"/>
      <w:sz w:val="28"/>
    </w:rPr>
  </w:style>
  <w:style w:type="character" w:customStyle="1" w:styleId="CharAttribute303">
    <w:name w:val="CharAttribute303"/>
    <w:rsid w:val="001618C8"/>
    <w:rPr>
      <w:rFonts w:ascii="Times New Roman" w:eastAsia="Times New Roman"/>
      <w:b/>
      <w:sz w:val="28"/>
    </w:rPr>
  </w:style>
  <w:style w:type="character" w:customStyle="1" w:styleId="CharAttribute304">
    <w:name w:val="CharAttribute304"/>
    <w:rsid w:val="001618C8"/>
    <w:rPr>
      <w:rFonts w:ascii="Times New Roman" w:eastAsia="Times New Roman"/>
      <w:sz w:val="28"/>
    </w:rPr>
  </w:style>
  <w:style w:type="character" w:customStyle="1" w:styleId="CharAttribute305">
    <w:name w:val="CharAttribute305"/>
    <w:rsid w:val="001618C8"/>
    <w:rPr>
      <w:rFonts w:ascii="Times New Roman" w:eastAsia="Times New Roman"/>
      <w:sz w:val="28"/>
    </w:rPr>
  </w:style>
  <w:style w:type="character" w:customStyle="1" w:styleId="CharAttribute306">
    <w:name w:val="CharAttribute306"/>
    <w:rsid w:val="001618C8"/>
    <w:rPr>
      <w:rFonts w:ascii="Times New Roman" w:eastAsia="Times New Roman"/>
      <w:sz w:val="28"/>
    </w:rPr>
  </w:style>
  <w:style w:type="character" w:customStyle="1" w:styleId="CharAttribute307">
    <w:name w:val="CharAttribute307"/>
    <w:rsid w:val="001618C8"/>
    <w:rPr>
      <w:rFonts w:ascii="Times New Roman" w:eastAsia="Times New Roman"/>
      <w:sz w:val="28"/>
    </w:rPr>
  </w:style>
  <w:style w:type="character" w:customStyle="1" w:styleId="CharAttribute308">
    <w:name w:val="CharAttribute308"/>
    <w:rsid w:val="001618C8"/>
    <w:rPr>
      <w:rFonts w:ascii="Times New Roman" w:eastAsia="Times New Roman"/>
      <w:sz w:val="28"/>
    </w:rPr>
  </w:style>
  <w:style w:type="character" w:customStyle="1" w:styleId="CharAttribute309">
    <w:name w:val="CharAttribute309"/>
    <w:rsid w:val="001618C8"/>
    <w:rPr>
      <w:rFonts w:ascii="Times New Roman" w:eastAsia="Times New Roman"/>
      <w:sz w:val="28"/>
    </w:rPr>
  </w:style>
  <w:style w:type="character" w:customStyle="1" w:styleId="CharAttribute310">
    <w:name w:val="CharAttribute310"/>
    <w:rsid w:val="001618C8"/>
    <w:rPr>
      <w:rFonts w:ascii="Times New Roman" w:eastAsia="Times New Roman"/>
      <w:sz w:val="28"/>
    </w:rPr>
  </w:style>
  <w:style w:type="character" w:customStyle="1" w:styleId="CharAttribute311">
    <w:name w:val="CharAttribute311"/>
    <w:rsid w:val="001618C8"/>
    <w:rPr>
      <w:rFonts w:ascii="Times New Roman" w:eastAsia="Times New Roman"/>
      <w:sz w:val="28"/>
    </w:rPr>
  </w:style>
  <w:style w:type="character" w:customStyle="1" w:styleId="CharAttribute312">
    <w:name w:val="CharAttribute312"/>
    <w:rsid w:val="001618C8"/>
    <w:rPr>
      <w:rFonts w:ascii="Times New Roman" w:eastAsia="Times New Roman"/>
      <w:sz w:val="28"/>
    </w:rPr>
  </w:style>
  <w:style w:type="character" w:customStyle="1" w:styleId="CharAttribute313">
    <w:name w:val="CharAttribute313"/>
    <w:rsid w:val="001618C8"/>
    <w:rPr>
      <w:rFonts w:ascii="Times New Roman" w:eastAsia="Times New Roman"/>
      <w:sz w:val="28"/>
    </w:rPr>
  </w:style>
  <w:style w:type="character" w:customStyle="1" w:styleId="CharAttribute314">
    <w:name w:val="CharAttribute314"/>
    <w:rsid w:val="001618C8"/>
    <w:rPr>
      <w:rFonts w:ascii="Times New Roman" w:eastAsia="Times New Roman"/>
      <w:sz w:val="28"/>
    </w:rPr>
  </w:style>
  <w:style w:type="character" w:customStyle="1" w:styleId="CharAttribute315">
    <w:name w:val="CharAttribute315"/>
    <w:rsid w:val="001618C8"/>
    <w:rPr>
      <w:rFonts w:ascii="Times New Roman" w:eastAsia="Times New Roman"/>
      <w:sz w:val="28"/>
    </w:rPr>
  </w:style>
  <w:style w:type="character" w:customStyle="1" w:styleId="CharAttribute316">
    <w:name w:val="CharAttribute316"/>
    <w:rsid w:val="001618C8"/>
    <w:rPr>
      <w:rFonts w:ascii="Times New Roman" w:eastAsia="Times New Roman"/>
      <w:sz w:val="28"/>
    </w:rPr>
  </w:style>
  <w:style w:type="character" w:customStyle="1" w:styleId="CharAttribute317">
    <w:name w:val="CharAttribute317"/>
    <w:rsid w:val="001618C8"/>
    <w:rPr>
      <w:rFonts w:ascii="Times New Roman" w:eastAsia="Times New Roman"/>
      <w:sz w:val="28"/>
    </w:rPr>
  </w:style>
  <w:style w:type="character" w:customStyle="1" w:styleId="CharAttribute318">
    <w:name w:val="CharAttribute318"/>
    <w:rsid w:val="001618C8"/>
    <w:rPr>
      <w:rFonts w:ascii="Times New Roman" w:eastAsia="Times New Roman"/>
      <w:sz w:val="28"/>
    </w:rPr>
  </w:style>
  <w:style w:type="character" w:customStyle="1" w:styleId="CharAttribute319">
    <w:name w:val="CharAttribute319"/>
    <w:rsid w:val="001618C8"/>
    <w:rPr>
      <w:rFonts w:ascii="Times New Roman" w:eastAsia="Times New Roman"/>
      <w:sz w:val="28"/>
    </w:rPr>
  </w:style>
  <w:style w:type="character" w:customStyle="1" w:styleId="CharAttribute320">
    <w:name w:val="CharAttribute320"/>
    <w:rsid w:val="001618C8"/>
    <w:rPr>
      <w:rFonts w:ascii="Times New Roman" w:eastAsia="Times New Roman"/>
      <w:sz w:val="28"/>
    </w:rPr>
  </w:style>
  <w:style w:type="character" w:customStyle="1" w:styleId="CharAttribute321">
    <w:name w:val="CharAttribute321"/>
    <w:rsid w:val="001618C8"/>
    <w:rPr>
      <w:rFonts w:ascii="Times New Roman" w:eastAsia="Times New Roman"/>
      <w:sz w:val="28"/>
    </w:rPr>
  </w:style>
  <w:style w:type="character" w:customStyle="1" w:styleId="CharAttribute322">
    <w:name w:val="CharAttribute322"/>
    <w:rsid w:val="001618C8"/>
    <w:rPr>
      <w:rFonts w:ascii="Times New Roman" w:eastAsia="Times New Roman"/>
      <w:sz w:val="28"/>
    </w:rPr>
  </w:style>
  <w:style w:type="character" w:customStyle="1" w:styleId="CharAttribute323">
    <w:name w:val="CharAttribute323"/>
    <w:rsid w:val="001618C8"/>
    <w:rPr>
      <w:rFonts w:ascii="Times New Roman" w:eastAsia="Times New Roman"/>
      <w:sz w:val="28"/>
    </w:rPr>
  </w:style>
  <w:style w:type="character" w:customStyle="1" w:styleId="CharAttribute324">
    <w:name w:val="CharAttribute324"/>
    <w:rsid w:val="001618C8"/>
    <w:rPr>
      <w:rFonts w:ascii="Times New Roman" w:eastAsia="Times New Roman"/>
      <w:sz w:val="28"/>
    </w:rPr>
  </w:style>
  <w:style w:type="character" w:customStyle="1" w:styleId="CharAttribute325">
    <w:name w:val="CharAttribute325"/>
    <w:rsid w:val="001618C8"/>
    <w:rPr>
      <w:rFonts w:ascii="Times New Roman" w:eastAsia="Times New Roman"/>
      <w:sz w:val="28"/>
    </w:rPr>
  </w:style>
  <w:style w:type="character" w:customStyle="1" w:styleId="CharAttribute326">
    <w:name w:val="CharAttribute326"/>
    <w:rsid w:val="001618C8"/>
    <w:rPr>
      <w:rFonts w:ascii="Times New Roman" w:eastAsia="Times New Roman"/>
      <w:sz w:val="28"/>
    </w:rPr>
  </w:style>
  <w:style w:type="character" w:customStyle="1" w:styleId="CharAttribute327">
    <w:name w:val="CharAttribute327"/>
    <w:rsid w:val="001618C8"/>
    <w:rPr>
      <w:rFonts w:ascii="Times New Roman" w:eastAsia="Times New Roman"/>
      <w:sz w:val="28"/>
    </w:rPr>
  </w:style>
  <w:style w:type="character" w:customStyle="1" w:styleId="CharAttribute328">
    <w:name w:val="CharAttribute328"/>
    <w:rsid w:val="001618C8"/>
    <w:rPr>
      <w:rFonts w:ascii="Times New Roman" w:eastAsia="Times New Roman"/>
      <w:sz w:val="28"/>
    </w:rPr>
  </w:style>
  <w:style w:type="character" w:customStyle="1" w:styleId="CharAttribute329">
    <w:name w:val="CharAttribute329"/>
    <w:rsid w:val="001618C8"/>
    <w:rPr>
      <w:rFonts w:ascii="Times New Roman" w:eastAsia="Times New Roman"/>
      <w:sz w:val="28"/>
    </w:rPr>
  </w:style>
  <w:style w:type="character" w:customStyle="1" w:styleId="CharAttribute330">
    <w:name w:val="CharAttribute330"/>
    <w:rsid w:val="001618C8"/>
    <w:rPr>
      <w:rFonts w:ascii="Times New Roman" w:eastAsia="Times New Roman"/>
      <w:sz w:val="28"/>
    </w:rPr>
  </w:style>
  <w:style w:type="character" w:customStyle="1" w:styleId="CharAttribute331">
    <w:name w:val="CharAttribute331"/>
    <w:rsid w:val="001618C8"/>
    <w:rPr>
      <w:rFonts w:ascii="Times New Roman" w:eastAsia="Times New Roman"/>
      <w:sz w:val="28"/>
    </w:rPr>
  </w:style>
  <w:style w:type="character" w:customStyle="1" w:styleId="CharAttribute332">
    <w:name w:val="CharAttribute332"/>
    <w:rsid w:val="001618C8"/>
    <w:rPr>
      <w:rFonts w:ascii="Times New Roman" w:eastAsia="Times New Roman"/>
      <w:sz w:val="28"/>
    </w:rPr>
  </w:style>
  <w:style w:type="character" w:customStyle="1" w:styleId="CharAttribute333">
    <w:name w:val="CharAttribute333"/>
    <w:rsid w:val="001618C8"/>
    <w:rPr>
      <w:rFonts w:ascii="Times New Roman" w:eastAsia="Times New Roman"/>
      <w:sz w:val="28"/>
    </w:rPr>
  </w:style>
  <w:style w:type="character" w:customStyle="1" w:styleId="CharAttribute334">
    <w:name w:val="CharAttribute334"/>
    <w:rsid w:val="001618C8"/>
    <w:rPr>
      <w:rFonts w:ascii="Times New Roman" w:eastAsia="Times New Roman"/>
      <w:sz w:val="28"/>
    </w:rPr>
  </w:style>
  <w:style w:type="character" w:customStyle="1" w:styleId="CharAttribute335">
    <w:name w:val="CharAttribute335"/>
    <w:rsid w:val="001618C8"/>
    <w:rPr>
      <w:rFonts w:ascii="Times New Roman" w:eastAsia="Times New Roman"/>
      <w:sz w:val="28"/>
    </w:rPr>
  </w:style>
  <w:style w:type="character" w:customStyle="1" w:styleId="CharAttribute514">
    <w:name w:val="CharAttribute514"/>
    <w:rsid w:val="001618C8"/>
    <w:rPr>
      <w:rFonts w:ascii="Times New Roman" w:eastAsia="Times New Roman"/>
      <w:sz w:val="28"/>
    </w:rPr>
  </w:style>
  <w:style w:type="character" w:customStyle="1" w:styleId="CharAttribute520">
    <w:name w:val="CharAttribute520"/>
    <w:rsid w:val="001618C8"/>
    <w:rPr>
      <w:rFonts w:ascii="Times New Roman" w:eastAsia="Times New Roman"/>
      <w:sz w:val="28"/>
    </w:rPr>
  </w:style>
  <w:style w:type="character" w:customStyle="1" w:styleId="CharAttribute521">
    <w:name w:val="CharAttribute521"/>
    <w:rsid w:val="001618C8"/>
    <w:rPr>
      <w:rFonts w:ascii="Times New Roman" w:eastAsia="Times New Roman"/>
      <w:i/>
      <w:sz w:val="28"/>
    </w:rPr>
  </w:style>
  <w:style w:type="character" w:customStyle="1" w:styleId="CharAttribute548">
    <w:name w:val="CharAttribute548"/>
    <w:rsid w:val="001618C8"/>
    <w:rPr>
      <w:rFonts w:ascii="Times New Roman" w:eastAsia="Times New Roman"/>
      <w:sz w:val="24"/>
    </w:rPr>
  </w:style>
  <w:style w:type="paragraph" w:customStyle="1" w:styleId="ParaAttribute10">
    <w:name w:val="ParaAttribute10"/>
    <w:uiPriority w:val="99"/>
    <w:rsid w:val="001618C8"/>
    <w:pPr>
      <w:widowControl/>
      <w:jc w:val="both"/>
    </w:pPr>
    <w:rPr>
      <w:rFonts w:eastAsia="№Е"/>
      <w:sz w:val="20"/>
      <w:szCs w:val="20"/>
    </w:rPr>
  </w:style>
  <w:style w:type="paragraph" w:customStyle="1" w:styleId="ParaAttribute16">
    <w:name w:val="ParaAttribute16"/>
    <w:uiPriority w:val="99"/>
    <w:rsid w:val="001618C8"/>
    <w:pPr>
      <w:widowControl/>
      <w:ind w:left="1080"/>
      <w:jc w:val="both"/>
    </w:pPr>
    <w:rPr>
      <w:rFonts w:eastAsia="№Е"/>
      <w:sz w:val="20"/>
      <w:szCs w:val="20"/>
    </w:rPr>
  </w:style>
  <w:style w:type="character" w:customStyle="1" w:styleId="CharAttribute485">
    <w:name w:val="CharAttribute485"/>
    <w:uiPriority w:val="99"/>
    <w:rsid w:val="001618C8"/>
    <w:rPr>
      <w:rFonts w:ascii="Times New Roman" w:eastAsia="Times New Roman"/>
      <w:i/>
      <w:sz w:val="22"/>
    </w:rPr>
  </w:style>
  <w:style w:type="character" w:styleId="afff7">
    <w:name w:val="annotation reference"/>
    <w:uiPriority w:val="99"/>
    <w:unhideWhenUsed/>
    <w:rsid w:val="001618C8"/>
    <w:rPr>
      <w:sz w:val="16"/>
      <w:szCs w:val="16"/>
    </w:rPr>
  </w:style>
  <w:style w:type="paragraph" w:styleId="afff8">
    <w:name w:val="annotation text"/>
    <w:basedOn w:val="a"/>
    <w:link w:val="afff9"/>
    <w:uiPriority w:val="99"/>
    <w:unhideWhenUsed/>
    <w:rsid w:val="001618C8"/>
    <w:pPr>
      <w:wordWrap w:val="0"/>
      <w:autoSpaceDE w:val="0"/>
      <w:autoSpaceDN w:val="0"/>
      <w:jc w:val="both"/>
    </w:pPr>
    <w:rPr>
      <w:kern w:val="2"/>
      <w:sz w:val="20"/>
      <w:szCs w:val="20"/>
      <w:lang w:val="en-US" w:eastAsia="ko-KR"/>
    </w:rPr>
  </w:style>
  <w:style w:type="character" w:customStyle="1" w:styleId="afff9">
    <w:name w:val="Текст примечания Знак"/>
    <w:basedOn w:val="a0"/>
    <w:link w:val="afff8"/>
    <w:uiPriority w:val="99"/>
    <w:semiHidden/>
    <w:rsid w:val="001618C8"/>
    <w:rPr>
      <w:kern w:val="2"/>
      <w:sz w:val="20"/>
      <w:szCs w:val="20"/>
      <w:lang w:val="en-US" w:eastAsia="ko-KR"/>
    </w:rPr>
  </w:style>
  <w:style w:type="paragraph" w:styleId="afffa">
    <w:name w:val="annotation subject"/>
    <w:basedOn w:val="afff8"/>
    <w:next w:val="afff8"/>
    <w:link w:val="afffb"/>
    <w:uiPriority w:val="99"/>
    <w:unhideWhenUsed/>
    <w:rsid w:val="001618C8"/>
    <w:rPr>
      <w:b/>
      <w:bCs/>
    </w:rPr>
  </w:style>
  <w:style w:type="character" w:customStyle="1" w:styleId="afffb">
    <w:name w:val="Тема примечания Знак"/>
    <w:basedOn w:val="afff9"/>
    <w:link w:val="afffa"/>
    <w:uiPriority w:val="99"/>
    <w:rsid w:val="001618C8"/>
    <w:rPr>
      <w:b/>
      <w:bCs/>
      <w:kern w:val="2"/>
      <w:sz w:val="20"/>
      <w:szCs w:val="20"/>
      <w:lang w:val="en-US" w:eastAsia="ko-KR"/>
    </w:rPr>
  </w:style>
  <w:style w:type="paragraph" w:customStyle="1" w:styleId="13">
    <w:name w:val="Без интервала1"/>
    <w:aliases w:val="основа"/>
    <w:rsid w:val="001618C8"/>
    <w:pPr>
      <w:widowControl/>
    </w:pPr>
    <w:rPr>
      <w:rFonts w:ascii="Calibri" w:hAnsi="Calibri"/>
      <w:szCs w:val="20"/>
      <w:lang w:val="en-US" w:eastAsia="en-US" w:bidi="en-US"/>
    </w:rPr>
  </w:style>
  <w:style w:type="character" w:customStyle="1" w:styleId="CharAttribute526">
    <w:name w:val="CharAttribute526"/>
    <w:rsid w:val="001618C8"/>
    <w:rPr>
      <w:rFonts w:ascii="Times New Roman" w:eastAsia="Times New Roman"/>
      <w:sz w:val="28"/>
    </w:rPr>
  </w:style>
  <w:style w:type="character" w:customStyle="1" w:styleId="CharAttribute534">
    <w:name w:val="CharAttribute534"/>
    <w:rsid w:val="001618C8"/>
    <w:rPr>
      <w:rFonts w:ascii="Times New Roman" w:eastAsia="Times New Roman"/>
      <w:sz w:val="24"/>
    </w:rPr>
  </w:style>
  <w:style w:type="character" w:customStyle="1" w:styleId="CharAttribute4">
    <w:name w:val="CharAttribute4"/>
    <w:uiPriority w:val="99"/>
    <w:rsid w:val="001618C8"/>
    <w:rPr>
      <w:rFonts w:ascii="Times New Roman" w:eastAsia="Batang" w:hAnsi="Batang"/>
      <w:i/>
      <w:sz w:val="28"/>
    </w:rPr>
  </w:style>
  <w:style w:type="character" w:customStyle="1" w:styleId="CharAttribute10">
    <w:name w:val="CharAttribute10"/>
    <w:uiPriority w:val="99"/>
    <w:rsid w:val="001618C8"/>
    <w:rPr>
      <w:rFonts w:ascii="Times New Roman" w:eastAsia="Times New Roman" w:hAnsi="Times New Roman"/>
      <w:b/>
      <w:sz w:val="28"/>
    </w:rPr>
  </w:style>
  <w:style w:type="character" w:customStyle="1" w:styleId="CharAttribute11">
    <w:name w:val="CharAttribute11"/>
    <w:rsid w:val="001618C8"/>
    <w:rPr>
      <w:rFonts w:ascii="Times New Roman" w:eastAsia="Batang" w:hAnsi="Batang"/>
      <w:i/>
      <w:color w:val="00000A"/>
      <w:sz w:val="28"/>
    </w:rPr>
  </w:style>
  <w:style w:type="character" w:customStyle="1" w:styleId="CharAttribute498">
    <w:name w:val="CharAttribute498"/>
    <w:rsid w:val="001618C8"/>
    <w:rPr>
      <w:rFonts w:ascii="Times New Roman" w:eastAsia="Times New Roman"/>
      <w:sz w:val="28"/>
    </w:rPr>
  </w:style>
  <w:style w:type="character" w:customStyle="1" w:styleId="CharAttribute499">
    <w:name w:val="CharAttribute499"/>
    <w:rsid w:val="001618C8"/>
    <w:rPr>
      <w:rFonts w:ascii="Times New Roman" w:eastAsia="Times New Roman"/>
      <w:i/>
      <w:sz w:val="28"/>
      <w:u w:val="single"/>
    </w:rPr>
  </w:style>
  <w:style w:type="character" w:customStyle="1" w:styleId="CharAttribute500">
    <w:name w:val="CharAttribute500"/>
    <w:rsid w:val="001618C8"/>
    <w:rPr>
      <w:rFonts w:ascii="Times New Roman" w:eastAsia="Times New Roman"/>
      <w:sz w:val="28"/>
    </w:rPr>
  </w:style>
  <w:style w:type="character" w:customStyle="1" w:styleId="20">
    <w:name w:val="Заголовок 2 Знак"/>
    <w:link w:val="2"/>
    <w:uiPriority w:val="9"/>
    <w:rsid w:val="001618C8"/>
    <w:rPr>
      <w:b/>
      <w:sz w:val="36"/>
      <w:szCs w:val="36"/>
    </w:rPr>
  </w:style>
  <w:style w:type="table" w:customStyle="1" w:styleId="DefaultTable">
    <w:name w:val="Default Table"/>
    <w:rsid w:val="001618C8"/>
    <w:pPr>
      <w:widowControl/>
    </w:pPr>
    <w:rPr>
      <w:rFonts w:eastAsia="Batang"/>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1618C8"/>
    <w:pPr>
      <w:wordWrap w:val="0"/>
      <w:jc w:val="center"/>
    </w:pPr>
    <w:rPr>
      <w:rFonts w:eastAsia="Batang"/>
      <w:sz w:val="20"/>
      <w:szCs w:val="20"/>
    </w:rPr>
  </w:style>
  <w:style w:type="character" w:customStyle="1" w:styleId="wmi-callto">
    <w:name w:val="wmi-callto"/>
    <w:basedOn w:val="a0"/>
    <w:rsid w:val="001618C8"/>
  </w:style>
  <w:style w:type="paragraph" w:customStyle="1" w:styleId="ParaAttribute7">
    <w:name w:val="ParaAttribute7"/>
    <w:qFormat/>
    <w:rsid w:val="001618C8"/>
    <w:pPr>
      <w:widowControl/>
      <w:ind w:firstLine="851"/>
      <w:jc w:val="center"/>
    </w:pPr>
    <w:rPr>
      <w:rFonts w:eastAsia="№Е"/>
      <w:sz w:val="20"/>
      <w:szCs w:val="20"/>
    </w:rPr>
  </w:style>
  <w:style w:type="paragraph" w:customStyle="1" w:styleId="ParaAttribute5">
    <w:name w:val="ParaAttribute5"/>
    <w:qFormat/>
    <w:rsid w:val="001618C8"/>
    <w:pPr>
      <w:wordWrap w:val="0"/>
      <w:ind w:right="-1"/>
      <w:jc w:val="both"/>
    </w:pPr>
    <w:rPr>
      <w:rFonts w:eastAsia="№Е"/>
      <w:sz w:val="20"/>
      <w:szCs w:val="20"/>
    </w:rPr>
  </w:style>
  <w:style w:type="paragraph" w:customStyle="1" w:styleId="ParaAttribute3">
    <w:name w:val="ParaAttribute3"/>
    <w:qFormat/>
    <w:rsid w:val="001618C8"/>
    <w:pPr>
      <w:wordWrap w:val="0"/>
      <w:ind w:right="-1"/>
      <w:jc w:val="center"/>
    </w:pPr>
    <w:rPr>
      <w:rFonts w:eastAsia="№Е"/>
      <w:sz w:val="20"/>
      <w:szCs w:val="20"/>
    </w:rPr>
  </w:style>
  <w:style w:type="table" w:customStyle="1" w:styleId="14">
    <w:name w:val="Сетка таблицы1"/>
    <w:basedOn w:val="a1"/>
    <w:next w:val="ac"/>
    <w:uiPriority w:val="59"/>
    <w:rsid w:val="001618C8"/>
    <w:pPr>
      <w:widowControl/>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Знак"/>
    <w:basedOn w:val="a"/>
    <w:rsid w:val="001618C8"/>
    <w:pPr>
      <w:widowControl/>
    </w:pPr>
    <w:rPr>
      <w:rFonts w:ascii="Verdana" w:hAnsi="Verdana" w:cs="Verdana"/>
      <w:sz w:val="20"/>
      <w:szCs w:val="20"/>
      <w:lang w:val="en-US" w:eastAsia="en-US"/>
    </w:rPr>
  </w:style>
  <w:style w:type="paragraph" w:customStyle="1" w:styleId="afffd">
    <w:name w:val="Основ_Текст"/>
    <w:rsid w:val="001618C8"/>
    <w:pPr>
      <w:widowControl/>
      <w:tabs>
        <w:tab w:val="left" w:pos="645"/>
      </w:tabs>
      <w:spacing w:line="228" w:lineRule="atLeast"/>
      <w:jc w:val="both"/>
    </w:pPr>
    <w:rPr>
      <w:rFonts w:ascii="NewtonC" w:hAnsi="NewtonC"/>
      <w:color w:val="000000"/>
      <w:sz w:val="20"/>
      <w:szCs w:val="20"/>
    </w:rPr>
  </w:style>
  <w:style w:type="paragraph" w:customStyle="1" w:styleId="15">
    <w:name w:val="Абзац списка1"/>
    <w:basedOn w:val="a"/>
    <w:link w:val="ListParagraphChar"/>
    <w:rsid w:val="001618C8"/>
    <w:pPr>
      <w:widowControl/>
      <w:ind w:left="400"/>
      <w:jc w:val="both"/>
    </w:pPr>
    <w:rPr>
      <w:rFonts w:ascii="??" w:eastAsia="Symbol"/>
      <w:kern w:val="2"/>
      <w:sz w:val="20"/>
      <w:szCs w:val="20"/>
    </w:rPr>
  </w:style>
  <w:style w:type="character" w:customStyle="1" w:styleId="ListParagraphChar">
    <w:name w:val="List Paragraph Char"/>
    <w:link w:val="15"/>
    <w:locked/>
    <w:rsid w:val="001618C8"/>
    <w:rPr>
      <w:rFonts w:ascii="??" w:eastAsia="Symbol"/>
      <w:kern w:val="2"/>
      <w:sz w:val="20"/>
      <w:szCs w:val="20"/>
    </w:rPr>
  </w:style>
  <w:style w:type="paragraph" w:customStyle="1" w:styleId="Ul">
    <w:name w:val="Ul"/>
    <w:basedOn w:val="a"/>
    <w:rsid w:val="001618C8"/>
    <w:pPr>
      <w:widowControl/>
      <w:spacing w:line="300" w:lineRule="atLeast"/>
    </w:pPr>
  </w:style>
  <w:style w:type="character" w:customStyle="1" w:styleId="comment-right-informer-wr">
    <w:name w:val="comment-right-informer-wr"/>
    <w:basedOn w:val="a0"/>
    <w:rsid w:val="001618C8"/>
  </w:style>
  <w:style w:type="paragraph" w:customStyle="1" w:styleId="23">
    <w:name w:val="Без интервала2"/>
    <w:link w:val="NoSpacingChar"/>
    <w:rsid w:val="001618C8"/>
    <w:pPr>
      <w:wordWrap w:val="0"/>
      <w:autoSpaceDE w:val="0"/>
      <w:autoSpaceDN w:val="0"/>
      <w:jc w:val="both"/>
    </w:pPr>
    <w:rPr>
      <w:rFonts w:ascii="Batang" w:eastAsia="Batang"/>
      <w:kern w:val="2"/>
      <w:lang w:val="en-US" w:eastAsia="ko-KR"/>
    </w:rPr>
  </w:style>
  <w:style w:type="character" w:customStyle="1" w:styleId="NoSpacingChar">
    <w:name w:val="No Spacing Char"/>
    <w:link w:val="23"/>
    <w:locked/>
    <w:rsid w:val="001618C8"/>
    <w:rPr>
      <w:rFonts w:ascii="Batang" w:eastAsia="Batang"/>
      <w:kern w:val="2"/>
      <w:lang w:val="en-US" w:eastAsia="ko-KR"/>
    </w:rPr>
  </w:style>
  <w:style w:type="paragraph" w:styleId="24">
    <w:name w:val="toc 2"/>
    <w:basedOn w:val="a"/>
    <w:next w:val="a"/>
    <w:autoRedefine/>
    <w:semiHidden/>
    <w:rsid w:val="001618C8"/>
    <w:pPr>
      <w:wordWrap w:val="0"/>
      <w:autoSpaceDE w:val="0"/>
      <w:autoSpaceDN w:val="0"/>
      <w:ind w:left="200"/>
      <w:jc w:val="both"/>
    </w:pPr>
    <w:rPr>
      <w:kern w:val="2"/>
      <w:sz w:val="20"/>
      <w:szCs w:val="24"/>
      <w:lang w:val="en-US" w:eastAsia="ko-KR"/>
    </w:rPr>
  </w:style>
  <w:style w:type="character" w:styleId="afffe">
    <w:name w:val="Emphasis"/>
    <w:uiPriority w:val="20"/>
    <w:qFormat/>
    <w:rsid w:val="001618C8"/>
    <w:rPr>
      <w:i/>
      <w:iCs/>
    </w:rPr>
  </w:style>
  <w:style w:type="character" w:customStyle="1" w:styleId="apple-tab-span">
    <w:name w:val="apple-tab-span"/>
    <w:rsid w:val="001618C8"/>
  </w:style>
  <w:style w:type="character" w:customStyle="1" w:styleId="10">
    <w:name w:val="Заголовок 1 Знак"/>
    <w:link w:val="1"/>
    <w:uiPriority w:val="1"/>
    <w:rsid w:val="001618C8"/>
    <w:rPr>
      <w:b/>
      <w:bCs/>
      <w:sz w:val="28"/>
      <w:szCs w:val="28"/>
    </w:rPr>
  </w:style>
  <w:style w:type="numbering" w:customStyle="1" w:styleId="16">
    <w:name w:val="Нет списка1"/>
    <w:next w:val="a2"/>
    <w:uiPriority w:val="99"/>
    <w:semiHidden/>
    <w:unhideWhenUsed/>
    <w:rsid w:val="001618C8"/>
  </w:style>
  <w:style w:type="character" w:customStyle="1" w:styleId="a5">
    <w:name w:val="Основной текст Знак"/>
    <w:link w:val="a4"/>
    <w:uiPriority w:val="1"/>
    <w:rsid w:val="001618C8"/>
    <w:rPr>
      <w:sz w:val="28"/>
      <w:szCs w:val="28"/>
    </w:rPr>
  </w:style>
  <w:style w:type="paragraph" w:customStyle="1" w:styleId="Standard">
    <w:name w:val="Standard"/>
    <w:rsid w:val="001618C8"/>
    <w:pPr>
      <w:suppressAutoHyphens/>
      <w:autoSpaceDN w:val="0"/>
      <w:textAlignment w:val="baseline"/>
    </w:pPr>
    <w:rPr>
      <w:rFonts w:ascii="Liberation Serif" w:eastAsia="NSimSun" w:hAnsi="Liberation Serif" w:cs="Lucida Sans"/>
      <w:kern w:val="3"/>
      <w:sz w:val="24"/>
      <w:szCs w:val="24"/>
      <w:lang w:eastAsia="zh-CN" w:bidi="hi-IN"/>
    </w:rPr>
  </w:style>
  <w:style w:type="character" w:customStyle="1" w:styleId="CharAttribute6">
    <w:name w:val="CharAttribute6"/>
    <w:qFormat/>
    <w:rsid w:val="002A68DD"/>
    <w:rPr>
      <w:rFonts w:ascii="Times New Roman" w:eastAsia="Batang" w:hAnsi="Batang"/>
      <w:color w:val="0000FF"/>
      <w:sz w:val="28"/>
      <w:u w:val="single"/>
    </w:rPr>
  </w:style>
  <w:style w:type="character" w:customStyle="1" w:styleId="FontStyle17">
    <w:name w:val="Font Style17"/>
    <w:uiPriority w:val="99"/>
    <w:rsid w:val="002A68DD"/>
    <w:rPr>
      <w:rFonts w:ascii="Times New Roman" w:hAnsi="Times New Roman" w:cs="Times New Roman" w:hint="default"/>
      <w:sz w:val="20"/>
      <w:szCs w:val="20"/>
    </w:rPr>
  </w:style>
  <w:style w:type="character" w:customStyle="1" w:styleId="17">
    <w:name w:val="Основной текст с отступом Знак1"/>
    <w:basedOn w:val="a0"/>
    <w:uiPriority w:val="99"/>
    <w:semiHidden/>
    <w:rsid w:val="002A68DD"/>
    <w:rPr>
      <w:rFonts w:ascii="Calibri" w:eastAsia="Times New Roman" w:hAnsi="Calibri" w:cs="Times New Roman"/>
      <w:kern w:val="2"/>
      <w:sz w:val="20"/>
      <w:szCs w:val="24"/>
      <w:lang w:val="en-US" w:eastAsia="ko-KR"/>
    </w:rPr>
  </w:style>
  <w:style w:type="character" w:customStyle="1" w:styleId="18">
    <w:name w:val="Текст примечания Знак1"/>
    <w:basedOn w:val="a0"/>
    <w:uiPriority w:val="99"/>
    <w:semiHidden/>
    <w:rsid w:val="002A68DD"/>
    <w:rPr>
      <w:rFonts w:ascii="Calibri" w:eastAsia="Times New Roman" w:hAnsi="Calibri" w:cs="Times New Roman"/>
      <w:kern w:val="2"/>
      <w:sz w:val="20"/>
      <w:szCs w:val="20"/>
      <w:lang w:val="en-US" w:eastAsia="ko-KR"/>
    </w:rPr>
  </w:style>
  <w:style w:type="character" w:customStyle="1" w:styleId="19">
    <w:name w:val="Тема примечания Знак1"/>
    <w:basedOn w:val="18"/>
    <w:uiPriority w:val="99"/>
    <w:semiHidden/>
    <w:rsid w:val="002A68DD"/>
    <w:rPr>
      <w:rFonts w:ascii="Calibri" w:eastAsia="Times New Roman" w:hAnsi="Calibri" w:cs="Times New Roman"/>
      <w:b/>
      <w:bCs/>
      <w:kern w:val="2"/>
      <w:sz w:val="20"/>
      <w:szCs w:val="20"/>
      <w:lang w:val="en-US" w:eastAsia="ko-KR"/>
    </w:rPr>
  </w:style>
  <w:style w:type="character" w:customStyle="1" w:styleId="1a">
    <w:name w:val="Верхний колонтитул Знак1"/>
    <w:basedOn w:val="a0"/>
    <w:uiPriority w:val="99"/>
    <w:semiHidden/>
    <w:rsid w:val="002A68DD"/>
    <w:rPr>
      <w:rFonts w:ascii="Calibri" w:eastAsia="Times New Roman" w:hAnsi="Calibri" w:cs="Times New Roman"/>
      <w:kern w:val="2"/>
      <w:sz w:val="20"/>
      <w:szCs w:val="24"/>
      <w:lang w:val="en-US" w:eastAsia="ko-KR"/>
    </w:rPr>
  </w:style>
  <w:style w:type="character" w:customStyle="1" w:styleId="1b">
    <w:name w:val="Текст сноски Знак1"/>
    <w:basedOn w:val="a0"/>
    <w:uiPriority w:val="99"/>
    <w:semiHidden/>
    <w:rsid w:val="002A68DD"/>
    <w:rPr>
      <w:rFonts w:ascii="Calibri" w:eastAsia="Times New Roman" w:hAnsi="Calibri" w:cs="Times New Roman"/>
      <w:kern w:val="2"/>
      <w:sz w:val="20"/>
      <w:szCs w:val="20"/>
      <w:lang w:val="en-US" w:eastAsia="ko-KR"/>
    </w:rPr>
  </w:style>
  <w:style w:type="paragraph" w:customStyle="1" w:styleId="ParaAttribute2">
    <w:name w:val="ParaAttribute2"/>
    <w:qFormat/>
    <w:rsid w:val="002A68DD"/>
    <w:pPr>
      <w:wordWrap w:val="0"/>
      <w:ind w:right="-1"/>
      <w:jc w:val="center"/>
    </w:pPr>
    <w:rPr>
      <w:rFonts w:ascii="Calibri" w:eastAsia="№Е" w:hAnsi="Calibri"/>
      <w:sz w:val="20"/>
      <w:szCs w:val="20"/>
      <w:lang w:val="en-US"/>
    </w:rPr>
  </w:style>
  <w:style w:type="character" w:customStyle="1" w:styleId="1c">
    <w:name w:val="Нижний колонтитул Знак1"/>
    <w:basedOn w:val="a0"/>
    <w:uiPriority w:val="99"/>
    <w:semiHidden/>
    <w:rsid w:val="002A68DD"/>
    <w:rPr>
      <w:rFonts w:ascii="Calibri" w:eastAsia="Times New Roman" w:hAnsi="Calibri" w:cs="Times New Roman"/>
      <w:kern w:val="2"/>
      <w:sz w:val="20"/>
      <w:szCs w:val="24"/>
      <w:lang w:val="en-US" w:eastAsia="ko-KR"/>
    </w:rPr>
  </w:style>
  <w:style w:type="character" w:customStyle="1" w:styleId="1d">
    <w:name w:val="Текст выноски Знак1"/>
    <w:basedOn w:val="a0"/>
    <w:uiPriority w:val="99"/>
    <w:semiHidden/>
    <w:rsid w:val="002A68DD"/>
    <w:rPr>
      <w:rFonts w:ascii="Segoe UI" w:eastAsia="Times New Roman" w:hAnsi="Segoe UI" w:cs="Segoe UI"/>
      <w:kern w:val="2"/>
      <w:sz w:val="18"/>
      <w:szCs w:val="18"/>
      <w:lang w:val="en-US" w:eastAsia="ko-KR"/>
    </w:rPr>
  </w:style>
  <w:style w:type="character" w:customStyle="1" w:styleId="310">
    <w:name w:val="Основной текст с отступом 3 Знак1"/>
    <w:basedOn w:val="a0"/>
    <w:uiPriority w:val="99"/>
    <w:semiHidden/>
    <w:rsid w:val="002A68DD"/>
    <w:rPr>
      <w:rFonts w:ascii="Calibri" w:eastAsia="Times New Roman" w:hAnsi="Calibri" w:cs="Times New Roman"/>
      <w:kern w:val="2"/>
      <w:sz w:val="16"/>
      <w:szCs w:val="16"/>
      <w:lang w:val="en-US" w:eastAsia="ko-KR"/>
    </w:rPr>
  </w:style>
  <w:style w:type="character" w:customStyle="1" w:styleId="211">
    <w:name w:val="Основной текст с отступом 2 Знак1"/>
    <w:basedOn w:val="a0"/>
    <w:uiPriority w:val="99"/>
    <w:semiHidden/>
    <w:rsid w:val="002A68DD"/>
    <w:rPr>
      <w:rFonts w:ascii="Calibri" w:eastAsia="Times New Roman" w:hAnsi="Calibri" w:cs="Times New Roman"/>
      <w:kern w:val="2"/>
      <w:sz w:val="20"/>
      <w:szCs w:val="24"/>
      <w:lang w:val="en-US" w:eastAsia="ko-KR"/>
    </w:rPr>
  </w:style>
  <w:style w:type="paragraph" w:customStyle="1" w:styleId="Style3">
    <w:name w:val="Style3"/>
    <w:basedOn w:val="a"/>
    <w:uiPriority w:val="99"/>
    <w:rsid w:val="002A68DD"/>
    <w:pPr>
      <w:autoSpaceDE w:val="0"/>
      <w:autoSpaceDN w:val="0"/>
      <w:adjustRightInd w:val="0"/>
    </w:pPr>
    <w:rPr>
      <w:rFonts w:ascii="Calibri" w:hAnsi="Calibri"/>
      <w:sz w:val="24"/>
      <w:szCs w:val="24"/>
    </w:rPr>
  </w:style>
  <w:style w:type="character" w:customStyle="1" w:styleId="c1">
    <w:name w:val="c1"/>
    <w:rsid w:val="002A68DD"/>
  </w:style>
  <w:style w:type="paragraph" w:customStyle="1" w:styleId="c20">
    <w:name w:val="c20"/>
    <w:basedOn w:val="a"/>
    <w:rsid w:val="002A68DD"/>
    <w:pPr>
      <w:widowControl/>
      <w:spacing w:before="100" w:beforeAutospacing="1" w:after="100" w:afterAutospacing="1"/>
    </w:pPr>
    <w:rPr>
      <w:sz w:val="24"/>
      <w:szCs w:val="24"/>
    </w:rPr>
  </w:style>
  <w:style w:type="character" w:customStyle="1" w:styleId="vkekvd">
    <w:name w:val="vkekvd"/>
    <w:basedOn w:val="a0"/>
    <w:rsid w:val="00631578"/>
  </w:style>
  <w:style w:type="character" w:customStyle="1" w:styleId="t286pc">
    <w:name w:val="t286pc"/>
    <w:basedOn w:val="a0"/>
    <w:rsid w:val="006315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link w:val="10"/>
    <w:uiPriority w:val="9"/>
    <w:qFormat/>
    <w:pPr>
      <w:ind w:left="930"/>
      <w:jc w:val="both"/>
      <w:outlineLvl w:val="0"/>
    </w:pPr>
    <w:rPr>
      <w:b/>
      <w:bCs/>
      <w:sz w:val="28"/>
      <w:szCs w:val="28"/>
    </w:rPr>
  </w:style>
  <w:style w:type="paragraph" w:styleId="2">
    <w:name w:val="heading 2"/>
    <w:basedOn w:val="a"/>
    <w:next w:val="a"/>
    <w:link w:val="20"/>
    <w:uiPriority w:val="9"/>
    <w:qFormat/>
    <w:pPr>
      <w:keepNext/>
      <w:keepLines/>
      <w:spacing w:before="360" w:after="80"/>
      <w:outlineLvl w:val="1"/>
    </w:pPr>
    <w:rPr>
      <w:b/>
      <w:sz w:val="36"/>
      <w:szCs w:val="36"/>
    </w:rPr>
  </w:style>
  <w:style w:type="paragraph" w:styleId="3">
    <w:name w:val="heading 3"/>
    <w:basedOn w:val="a"/>
    <w:next w:val="a"/>
    <w:uiPriority w:val="9"/>
    <w:qFormat/>
    <w:pPr>
      <w:keepNext/>
      <w:keepLines/>
      <w:spacing w:before="280" w:after="80"/>
      <w:outlineLvl w:val="2"/>
    </w:pPr>
    <w:rPr>
      <w:b/>
      <w:sz w:val="28"/>
      <w:szCs w:val="28"/>
    </w:rPr>
  </w:style>
  <w:style w:type="paragraph" w:styleId="4">
    <w:name w:val="heading 4"/>
    <w:basedOn w:val="a"/>
    <w:next w:val="a"/>
    <w:uiPriority w:val="9"/>
    <w:qFormat/>
    <w:pPr>
      <w:keepNext/>
      <w:keepLines/>
      <w:spacing w:before="240" w:after="40"/>
      <w:outlineLvl w:val="3"/>
    </w:pPr>
    <w:rPr>
      <w:b/>
      <w:sz w:val="24"/>
      <w:szCs w:val="24"/>
    </w:rPr>
  </w:style>
  <w:style w:type="paragraph" w:styleId="5">
    <w:name w:val="heading 5"/>
    <w:basedOn w:val="a"/>
    <w:next w:val="a"/>
    <w:uiPriority w:val="9"/>
    <w:qFormat/>
    <w:pPr>
      <w:keepNext/>
      <w:keepLines/>
      <w:spacing w:before="220" w:after="40"/>
      <w:outlineLvl w:val="4"/>
    </w:pPr>
    <w:rPr>
      <w:b/>
    </w:rPr>
  </w:style>
  <w:style w:type="paragraph" w:styleId="6">
    <w:name w:val="heading 6"/>
    <w:basedOn w:val="a"/>
    <w:next w:val="a"/>
    <w:uiPriority w:val="9"/>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uiPriority w:val="10"/>
    <w:qFormat/>
    <w:pPr>
      <w:spacing w:before="63"/>
      <w:ind w:left="1187" w:right="1178"/>
      <w:jc w:val="center"/>
    </w:pPr>
    <w:rPr>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nhideWhenUsed/>
    <w:qFormat/>
    <w:tblPr>
      <w:tblInd w:w="0" w:type="dxa"/>
      <w:tblCellMar>
        <w:top w:w="0" w:type="dxa"/>
        <w:left w:w="0" w:type="dxa"/>
        <w:bottom w:w="0" w:type="dxa"/>
        <w:right w:w="0" w:type="dxa"/>
      </w:tblCellMar>
    </w:tblPr>
  </w:style>
  <w:style w:type="paragraph" w:styleId="11">
    <w:name w:val="toc 1"/>
    <w:basedOn w:val="a"/>
    <w:qFormat/>
    <w:pPr>
      <w:spacing w:before="280"/>
      <w:ind w:left="222"/>
    </w:pPr>
    <w:rPr>
      <w:sz w:val="28"/>
      <w:szCs w:val="28"/>
    </w:rPr>
  </w:style>
  <w:style w:type="paragraph" w:styleId="a4">
    <w:name w:val="Body Text"/>
    <w:basedOn w:val="a"/>
    <w:link w:val="a5"/>
    <w:uiPriority w:val="1"/>
    <w:qFormat/>
    <w:pPr>
      <w:ind w:left="222" w:firstLine="707"/>
      <w:jc w:val="both"/>
    </w:pPr>
    <w:rPr>
      <w:sz w:val="28"/>
      <w:szCs w:val="28"/>
    </w:rPr>
  </w:style>
  <w:style w:type="paragraph" w:styleId="a6">
    <w:name w:val="List Paragraph"/>
    <w:basedOn w:val="a"/>
    <w:link w:val="a7"/>
    <w:uiPriority w:val="34"/>
    <w:qFormat/>
    <w:pPr>
      <w:ind w:left="222" w:firstLine="707"/>
      <w:jc w:val="both"/>
    </w:pPr>
  </w:style>
  <w:style w:type="paragraph" w:customStyle="1" w:styleId="TableParagraph">
    <w:name w:val="Table Paragraph"/>
    <w:basedOn w:val="a"/>
    <w:uiPriority w:val="1"/>
    <w:qFormat/>
    <w:pPr>
      <w:ind w:left="107"/>
    </w:pPr>
  </w:style>
  <w:style w:type="paragraph" w:styleId="a8">
    <w:name w:val="Balloon Text"/>
    <w:basedOn w:val="a"/>
    <w:link w:val="a9"/>
    <w:uiPriority w:val="99"/>
    <w:unhideWhenUsed/>
    <w:rsid w:val="00932CA5"/>
    <w:rPr>
      <w:rFonts w:ascii="Segoe UI" w:hAnsi="Segoe UI" w:cs="Segoe UI"/>
      <w:sz w:val="18"/>
      <w:szCs w:val="18"/>
    </w:rPr>
  </w:style>
  <w:style w:type="character" w:customStyle="1" w:styleId="a9">
    <w:name w:val="Текст выноски Знак"/>
    <w:basedOn w:val="a0"/>
    <w:link w:val="a8"/>
    <w:uiPriority w:val="99"/>
    <w:rsid w:val="00932CA5"/>
    <w:rPr>
      <w:rFonts w:ascii="Segoe UI" w:eastAsia="Times New Roman" w:hAnsi="Segoe UI" w:cs="Segoe UI"/>
      <w:sz w:val="18"/>
      <w:szCs w:val="18"/>
      <w:lang w:val="ru-RU"/>
    </w:rPr>
  </w:style>
  <w:style w:type="character" w:customStyle="1" w:styleId="aa">
    <w:name w:val="Без интервала Знак"/>
    <w:link w:val="ab"/>
    <w:uiPriority w:val="1"/>
    <w:rsid w:val="00E9288B"/>
    <w:rPr>
      <w:rFonts w:ascii="Batang" w:eastAsia="Batang"/>
      <w:kern w:val="2"/>
      <w:lang w:eastAsia="ko-KR"/>
    </w:rPr>
  </w:style>
  <w:style w:type="paragraph" w:styleId="ab">
    <w:name w:val="No Spacing"/>
    <w:link w:val="aa"/>
    <w:uiPriority w:val="1"/>
    <w:qFormat/>
    <w:rsid w:val="00E9288B"/>
    <w:pPr>
      <w:wordWrap w:val="0"/>
      <w:jc w:val="both"/>
    </w:pPr>
    <w:rPr>
      <w:rFonts w:ascii="Batang" w:eastAsia="Batang"/>
      <w:kern w:val="2"/>
      <w:lang w:eastAsia="ko-KR"/>
    </w:rPr>
  </w:style>
  <w:style w:type="table" w:styleId="ac">
    <w:name w:val="Table Grid"/>
    <w:basedOn w:val="a1"/>
    <w:uiPriority w:val="59"/>
    <w:rsid w:val="00E9288B"/>
    <w:pPr>
      <w:widowControl/>
    </w:pPr>
    <w:rPr>
      <w:rFonts w:eastAsia="Symbo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qFormat/>
    <w:rsid w:val="00E9288B"/>
    <w:rPr>
      <w:color w:val="0000FF"/>
      <w:u w:val="single"/>
    </w:rPr>
  </w:style>
  <w:style w:type="paragraph" w:styleId="ae">
    <w:name w:val="header"/>
    <w:basedOn w:val="a"/>
    <w:link w:val="af"/>
    <w:uiPriority w:val="99"/>
    <w:unhideWhenUsed/>
    <w:rsid w:val="00E9288B"/>
    <w:pPr>
      <w:tabs>
        <w:tab w:val="center" w:pos="4677"/>
        <w:tab w:val="right" w:pos="9355"/>
      </w:tabs>
    </w:pPr>
  </w:style>
  <w:style w:type="character" w:customStyle="1" w:styleId="af">
    <w:name w:val="Верхний колонтитул Знак"/>
    <w:basedOn w:val="a0"/>
    <w:link w:val="ae"/>
    <w:uiPriority w:val="99"/>
    <w:rsid w:val="00E9288B"/>
    <w:rPr>
      <w:rFonts w:ascii="Times New Roman" w:eastAsia="Times New Roman" w:hAnsi="Times New Roman" w:cs="Times New Roman"/>
      <w:lang w:val="ru-RU"/>
    </w:rPr>
  </w:style>
  <w:style w:type="paragraph" w:styleId="af0">
    <w:name w:val="footer"/>
    <w:basedOn w:val="a"/>
    <w:link w:val="af1"/>
    <w:uiPriority w:val="99"/>
    <w:unhideWhenUsed/>
    <w:rsid w:val="00E9288B"/>
    <w:pPr>
      <w:tabs>
        <w:tab w:val="center" w:pos="4677"/>
        <w:tab w:val="right" w:pos="9355"/>
      </w:tabs>
    </w:pPr>
  </w:style>
  <w:style w:type="character" w:customStyle="1" w:styleId="af1">
    <w:name w:val="Нижний колонтитул Знак"/>
    <w:basedOn w:val="a0"/>
    <w:link w:val="af0"/>
    <w:uiPriority w:val="99"/>
    <w:rsid w:val="00E9288B"/>
    <w:rPr>
      <w:rFonts w:ascii="Times New Roman" w:eastAsia="Times New Roman" w:hAnsi="Times New Roman" w:cs="Times New Roman"/>
      <w:lang w:val="ru-RU"/>
    </w:rPr>
  </w:style>
  <w:style w:type="character" w:customStyle="1" w:styleId="CharAttribute501">
    <w:name w:val="CharAttribute501"/>
    <w:uiPriority w:val="99"/>
    <w:qFormat/>
    <w:rsid w:val="00A34E29"/>
    <w:rPr>
      <w:rFonts w:ascii="Times New Roman" w:eastAsia="Times New Roman"/>
      <w:i/>
      <w:sz w:val="28"/>
      <w:u w:val="single"/>
    </w:rPr>
  </w:style>
  <w:style w:type="character" w:customStyle="1" w:styleId="a7">
    <w:name w:val="Абзац списка Знак"/>
    <w:link w:val="a6"/>
    <w:uiPriority w:val="34"/>
    <w:qFormat/>
    <w:locked/>
    <w:rsid w:val="00260BE4"/>
    <w:rPr>
      <w:rFonts w:ascii="Times New Roman" w:eastAsia="Times New Roman" w:hAnsi="Times New Roman" w:cs="Times New Roman"/>
      <w:lang w:val="ru-RU"/>
    </w:rPr>
  </w:style>
  <w:style w:type="character" w:customStyle="1" w:styleId="CharAttribute512">
    <w:name w:val="CharAttribute512"/>
    <w:rsid w:val="0039310A"/>
    <w:rPr>
      <w:rFonts w:ascii="Times New Roman" w:eastAsia="Times New Roman"/>
      <w:sz w:val="28"/>
    </w:rPr>
  </w:style>
  <w:style w:type="character" w:customStyle="1" w:styleId="w">
    <w:name w:val="w"/>
    <w:basedOn w:val="a0"/>
    <w:rsid w:val="0039310A"/>
  </w:style>
  <w:style w:type="character" w:customStyle="1" w:styleId="CharAttribute502">
    <w:name w:val="CharAttribute502"/>
    <w:rsid w:val="00F975EF"/>
    <w:rPr>
      <w:rFonts w:ascii="Times New Roman" w:eastAsia="Times New Roman"/>
      <w:i/>
      <w:sz w:val="28"/>
    </w:rPr>
  </w:style>
  <w:style w:type="character" w:customStyle="1" w:styleId="CharAttribute511">
    <w:name w:val="CharAttribute511"/>
    <w:uiPriority w:val="99"/>
    <w:rsid w:val="00F975EF"/>
    <w:rPr>
      <w:rFonts w:ascii="Times New Roman" w:eastAsia="Times New Roman"/>
      <w:sz w:val="28"/>
    </w:rPr>
  </w:style>
  <w:style w:type="character" w:customStyle="1" w:styleId="CharAttribute0">
    <w:name w:val="CharAttribute0"/>
    <w:rsid w:val="00F975EF"/>
    <w:rPr>
      <w:rFonts w:ascii="Times New Roman" w:eastAsia="Times New Roman" w:hAnsi="Times New Roman"/>
      <w:sz w:val="28"/>
    </w:rPr>
  </w:style>
  <w:style w:type="character" w:customStyle="1" w:styleId="CharAttribute3">
    <w:name w:val="CharAttribute3"/>
    <w:rsid w:val="00EB4C26"/>
    <w:rPr>
      <w:rFonts w:ascii="Times New Roman" w:eastAsia="Batang" w:hAnsi="Batang"/>
      <w:sz w:val="28"/>
    </w:rPr>
  </w:style>
  <w:style w:type="character" w:customStyle="1" w:styleId="CharAttribute301">
    <w:name w:val="CharAttribute301"/>
    <w:rsid w:val="00273D45"/>
    <w:rPr>
      <w:rFonts w:ascii="Times New Roman" w:eastAsia="Times New Roman"/>
      <w:color w:val="00000A"/>
      <w:sz w:val="28"/>
    </w:rPr>
  </w:style>
  <w:style w:type="character" w:customStyle="1" w:styleId="organictitlecontentspan">
    <w:name w:val="organictitlecontentspan"/>
    <w:basedOn w:val="a0"/>
    <w:rsid w:val="00273D45"/>
  </w:style>
  <w:style w:type="paragraph" w:styleId="af2">
    <w:name w:val="footnote text"/>
    <w:basedOn w:val="a"/>
    <w:link w:val="af3"/>
    <w:uiPriority w:val="99"/>
    <w:unhideWhenUsed/>
    <w:rsid w:val="00F60099"/>
    <w:rPr>
      <w:sz w:val="20"/>
      <w:szCs w:val="20"/>
    </w:rPr>
  </w:style>
  <w:style w:type="character" w:customStyle="1" w:styleId="af3">
    <w:name w:val="Текст сноски Знак"/>
    <w:basedOn w:val="a0"/>
    <w:link w:val="af2"/>
    <w:uiPriority w:val="99"/>
    <w:rsid w:val="00F60099"/>
    <w:rPr>
      <w:rFonts w:ascii="Times New Roman" w:eastAsia="Times New Roman" w:hAnsi="Times New Roman" w:cs="Times New Roman"/>
      <w:sz w:val="20"/>
      <w:szCs w:val="20"/>
      <w:lang w:val="ru-RU"/>
    </w:rPr>
  </w:style>
  <w:style w:type="character" w:styleId="af4">
    <w:name w:val="footnote reference"/>
    <w:basedOn w:val="a0"/>
    <w:uiPriority w:val="99"/>
    <w:semiHidden/>
    <w:unhideWhenUsed/>
    <w:rsid w:val="00F60099"/>
    <w:rPr>
      <w:vertAlign w:val="superscript"/>
    </w:rPr>
  </w:style>
  <w:style w:type="character" w:customStyle="1" w:styleId="CharAttribute2">
    <w:name w:val="CharAttribute2"/>
    <w:qFormat/>
    <w:rsid w:val="00351F87"/>
    <w:rPr>
      <w:rFonts w:ascii="Times New Roman" w:eastAsia="Batang" w:hAnsi="Batang"/>
      <w:color w:val="00000A"/>
      <w:sz w:val="28"/>
    </w:rPr>
  </w:style>
  <w:style w:type="character" w:customStyle="1" w:styleId="CharAttribute5">
    <w:name w:val="CharAttribute5"/>
    <w:qFormat/>
    <w:rsid w:val="00472856"/>
    <w:rPr>
      <w:rFonts w:ascii="Batang" w:eastAsia="Times New Roman" w:hAnsi="Times New Roman" w:hint="eastAsia"/>
      <w:sz w:val="28"/>
    </w:rPr>
  </w:style>
  <w:style w:type="paragraph" w:customStyle="1" w:styleId="ConsPlusNormal">
    <w:name w:val="ConsPlusNormal"/>
    <w:qFormat/>
    <w:rsid w:val="00191BA5"/>
    <w:pPr>
      <w:adjustRightInd w:val="0"/>
    </w:pPr>
    <w:rPr>
      <w:rFonts w:eastAsiaTheme="minorEastAsia"/>
      <w:sz w:val="24"/>
      <w:szCs w:val="24"/>
    </w:rPr>
  </w:style>
  <w:style w:type="paragraph" w:styleId="af5">
    <w:name w:val="Normal (Web)"/>
    <w:basedOn w:val="a"/>
    <w:uiPriority w:val="99"/>
    <w:unhideWhenUsed/>
    <w:rsid w:val="005708C1"/>
    <w:pPr>
      <w:widowControl/>
      <w:spacing w:before="100" w:beforeAutospacing="1" w:after="100" w:afterAutospacing="1"/>
    </w:pPr>
    <w:rPr>
      <w:sz w:val="24"/>
      <w:szCs w:val="24"/>
    </w:rPr>
  </w:style>
  <w:style w:type="character" w:styleId="af6">
    <w:name w:val="Strong"/>
    <w:basedOn w:val="a0"/>
    <w:uiPriority w:val="22"/>
    <w:qFormat/>
    <w:rsid w:val="005708C1"/>
    <w:rPr>
      <w:b/>
      <w:bCs/>
    </w:rPr>
  </w:style>
  <w:style w:type="paragraph" w:customStyle="1" w:styleId="pboth">
    <w:name w:val="pboth"/>
    <w:basedOn w:val="a"/>
    <w:rsid w:val="001B0DC7"/>
    <w:pPr>
      <w:widowControl/>
      <w:spacing w:before="100" w:beforeAutospacing="1" w:after="100" w:afterAutospacing="1"/>
    </w:pPr>
    <w:rPr>
      <w:sz w:val="24"/>
      <w:szCs w:val="24"/>
    </w:rPr>
  </w:style>
  <w:style w:type="character" w:customStyle="1" w:styleId="apple-converted-space">
    <w:name w:val="apple-converted-space"/>
    <w:rsid w:val="00306401"/>
  </w:style>
  <w:style w:type="paragraph" w:styleId="af7">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pPr>
      <w:widowControl/>
    </w:pPr>
    <w:rPr>
      <w:sz w:val="20"/>
      <w:szCs w:val="20"/>
    </w:rPr>
    <w:tblPr>
      <w:tblStyleRowBandSize w:val="1"/>
      <w:tblStyleColBandSize w:val="1"/>
      <w:tblCellMar>
        <w:left w:w="108" w:type="dxa"/>
        <w:right w:w="108" w:type="dxa"/>
      </w:tblCellMar>
    </w:tblPr>
  </w:style>
  <w:style w:type="table" w:customStyle="1" w:styleId="afa">
    <w:basedOn w:val="TableNormal2"/>
    <w:pPr>
      <w:widowControl/>
    </w:pPr>
    <w:rPr>
      <w:sz w:val="20"/>
      <w:szCs w:val="20"/>
    </w:rPr>
    <w:tblPr>
      <w:tblStyleRowBandSize w:val="1"/>
      <w:tblStyleColBandSize w:val="1"/>
      <w:tblCellMar>
        <w:left w:w="108" w:type="dxa"/>
        <w:right w:w="108" w:type="dxa"/>
      </w:tblCellMar>
    </w:tblPr>
  </w:style>
  <w:style w:type="table" w:customStyle="1" w:styleId="afb">
    <w:basedOn w:val="TableNormal2"/>
    <w:pPr>
      <w:widowControl/>
    </w:pPr>
    <w:rPr>
      <w:sz w:val="20"/>
      <w:szCs w:val="20"/>
    </w:rPr>
    <w:tblPr>
      <w:tblStyleRowBandSize w:val="1"/>
      <w:tblStyleColBandSize w:val="1"/>
      <w:tblCellMar>
        <w:left w:w="108" w:type="dxa"/>
        <w:right w:w="108" w:type="dxa"/>
      </w:tblCellMar>
    </w:tblPr>
  </w:style>
  <w:style w:type="table" w:customStyle="1" w:styleId="afc">
    <w:basedOn w:val="TableNormal2"/>
    <w:pPr>
      <w:widowControl/>
    </w:pPr>
    <w:rPr>
      <w:sz w:val="20"/>
      <w:szCs w:val="20"/>
    </w:rPr>
    <w:tblPr>
      <w:tblStyleRowBandSize w:val="1"/>
      <w:tblStyleColBandSize w:val="1"/>
      <w:tblCellMar>
        <w:left w:w="108" w:type="dxa"/>
        <w:right w:w="108" w:type="dxa"/>
      </w:tblCellMar>
    </w:tblPr>
  </w:style>
  <w:style w:type="table" w:customStyle="1" w:styleId="afd">
    <w:basedOn w:val="TableNormal2"/>
    <w:tblPr>
      <w:tblStyleRowBandSize w:val="1"/>
      <w:tblStyleColBandSize w:val="1"/>
    </w:tblPr>
  </w:style>
  <w:style w:type="table" w:customStyle="1" w:styleId="afe">
    <w:basedOn w:val="TableNormal2"/>
    <w:tblPr>
      <w:tblStyleRowBandSize w:val="1"/>
      <w:tblStyleColBandSize w:val="1"/>
      <w:tblCellMar>
        <w:left w:w="115" w:type="dxa"/>
        <w:right w:w="115"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pPr>
      <w:widowControl/>
    </w:pPr>
    <w:rPr>
      <w:sz w:val="20"/>
      <w:szCs w:val="20"/>
    </w:rPr>
    <w:tblPr>
      <w:tblStyleRowBandSize w:val="1"/>
      <w:tblStyleColBandSize w:val="1"/>
      <w:tblCellMar>
        <w:left w:w="115" w:type="dxa"/>
        <w:right w:w="115" w:type="dxa"/>
      </w:tblCellMar>
    </w:tblPr>
  </w:style>
  <w:style w:type="table" w:customStyle="1" w:styleId="aff2">
    <w:basedOn w:val="TableNormal2"/>
    <w:pPr>
      <w:widowControl/>
    </w:pPr>
    <w:rPr>
      <w:sz w:val="20"/>
      <w:szCs w:val="20"/>
    </w:rPr>
    <w:tblPr>
      <w:tblStyleRowBandSize w:val="1"/>
      <w:tblStyleColBandSize w:val="1"/>
      <w:tblCellMar>
        <w:left w:w="115" w:type="dxa"/>
        <w:right w:w="115" w:type="dxa"/>
      </w:tblCellMar>
    </w:tblPr>
  </w:style>
  <w:style w:type="table" w:customStyle="1" w:styleId="aff3">
    <w:basedOn w:val="TableNormal2"/>
    <w:pPr>
      <w:widowControl/>
    </w:pPr>
    <w:rPr>
      <w:sz w:val="20"/>
      <w:szCs w:val="20"/>
    </w:rPr>
    <w:tblPr>
      <w:tblStyleRowBandSize w:val="1"/>
      <w:tblStyleColBandSize w:val="1"/>
      <w:tblCellMar>
        <w:left w:w="115" w:type="dxa"/>
        <w:right w:w="115" w:type="dxa"/>
      </w:tblCellMar>
    </w:tblPr>
  </w:style>
  <w:style w:type="table" w:customStyle="1" w:styleId="aff4">
    <w:basedOn w:val="TableNormal2"/>
    <w:pPr>
      <w:widowControl/>
    </w:pPr>
    <w:rPr>
      <w:sz w:val="20"/>
      <w:szCs w:val="20"/>
    </w:rPr>
    <w:tblPr>
      <w:tblStyleRowBandSize w:val="1"/>
      <w:tblStyleColBandSize w:val="1"/>
      <w:tblCellMar>
        <w:left w:w="115" w:type="dxa"/>
        <w:right w:w="115" w:type="dxa"/>
      </w:tblCellMar>
    </w:tblPr>
  </w:style>
  <w:style w:type="table" w:customStyle="1" w:styleId="aff5">
    <w:basedOn w:val="TableNormal2"/>
    <w:pPr>
      <w:widowControl/>
    </w:pPr>
    <w:rPr>
      <w:sz w:val="20"/>
      <w:szCs w:val="20"/>
    </w:rPr>
    <w:tblPr>
      <w:tblStyleRowBandSize w:val="1"/>
      <w:tblStyleColBandSize w:val="1"/>
      <w:tblCellMar>
        <w:left w:w="115" w:type="dxa"/>
        <w:right w:w="115" w:type="dxa"/>
      </w:tblCellMar>
    </w:tblPr>
  </w:style>
  <w:style w:type="table" w:customStyle="1" w:styleId="aff6">
    <w:basedOn w:val="TableNormal2"/>
    <w:pPr>
      <w:widowControl/>
    </w:pPr>
    <w:rPr>
      <w:sz w:val="20"/>
      <w:szCs w:val="20"/>
    </w:rPr>
    <w:tblPr>
      <w:tblStyleRowBandSize w:val="1"/>
      <w:tblStyleColBandSize w:val="1"/>
      <w:tblCellMar>
        <w:left w:w="115" w:type="dxa"/>
        <w:right w:w="115" w:type="dxa"/>
      </w:tblCellMar>
    </w:tblPr>
  </w:style>
  <w:style w:type="table" w:customStyle="1" w:styleId="aff7">
    <w:basedOn w:val="TableNormal2"/>
    <w:pPr>
      <w:widowControl/>
    </w:pPr>
    <w:rPr>
      <w:sz w:val="20"/>
      <w:szCs w:val="20"/>
    </w:rPr>
    <w:tblPr>
      <w:tblStyleRowBandSize w:val="1"/>
      <w:tblStyleColBandSize w:val="1"/>
      <w:tblCellMar>
        <w:left w:w="115" w:type="dxa"/>
        <w:right w:w="115" w:type="dxa"/>
      </w:tblCellMar>
    </w:tblPr>
  </w:style>
  <w:style w:type="table" w:customStyle="1" w:styleId="aff8">
    <w:basedOn w:val="TableNormal2"/>
    <w:pPr>
      <w:widowControl/>
    </w:pPr>
    <w:rPr>
      <w:sz w:val="20"/>
      <w:szCs w:val="20"/>
    </w:rPr>
    <w:tblPr>
      <w:tblStyleRowBandSize w:val="1"/>
      <w:tblStyleColBandSize w:val="1"/>
      <w:tblCellMar>
        <w:left w:w="115" w:type="dxa"/>
        <w:right w:w="115" w:type="dxa"/>
      </w:tblCellMar>
    </w:tblPr>
  </w:style>
  <w:style w:type="table" w:customStyle="1" w:styleId="aff9">
    <w:basedOn w:val="TableNormal2"/>
    <w:pPr>
      <w:widowControl/>
    </w:pPr>
    <w:rPr>
      <w:sz w:val="20"/>
      <w:szCs w:val="20"/>
    </w:rPr>
    <w:tblPr>
      <w:tblStyleRowBandSize w:val="1"/>
      <w:tblStyleColBandSize w:val="1"/>
      <w:tblCellMar>
        <w:left w:w="115" w:type="dxa"/>
        <w:right w:w="115" w:type="dxa"/>
      </w:tblCellMar>
    </w:tblPr>
  </w:style>
  <w:style w:type="table" w:customStyle="1" w:styleId="affa">
    <w:basedOn w:val="TableNormal2"/>
    <w:pPr>
      <w:widowControl/>
    </w:pPr>
    <w:rPr>
      <w:sz w:val="20"/>
      <w:szCs w:val="20"/>
    </w:rPr>
    <w:tblPr>
      <w:tblStyleRowBandSize w:val="1"/>
      <w:tblStyleColBandSize w:val="1"/>
      <w:tblCellMar>
        <w:left w:w="115" w:type="dxa"/>
        <w:right w:w="115" w:type="dxa"/>
      </w:tblCellMar>
    </w:tblPr>
  </w:style>
  <w:style w:type="table" w:customStyle="1" w:styleId="affb">
    <w:basedOn w:val="TableNormal2"/>
    <w:pPr>
      <w:widowControl/>
    </w:pPr>
    <w:rPr>
      <w:sz w:val="20"/>
      <w:szCs w:val="20"/>
    </w:rPr>
    <w:tblPr>
      <w:tblStyleRowBandSize w:val="1"/>
      <w:tblStyleColBandSize w:val="1"/>
      <w:tblCellMar>
        <w:left w:w="115" w:type="dxa"/>
        <w:right w:w="115" w:type="dxa"/>
      </w:tblCellMar>
    </w:tblPr>
  </w:style>
  <w:style w:type="table" w:customStyle="1" w:styleId="affc">
    <w:basedOn w:val="TableNormal2"/>
    <w:pPr>
      <w:widowControl/>
    </w:pPr>
    <w:rPr>
      <w:sz w:val="20"/>
      <w:szCs w:val="20"/>
    </w:rPr>
    <w:tblPr>
      <w:tblStyleRowBandSize w:val="1"/>
      <w:tblStyleColBandSize w:val="1"/>
      <w:tblCellMar>
        <w:left w:w="115" w:type="dxa"/>
        <w:right w:w="115" w:type="dxa"/>
      </w:tblCellMar>
    </w:tblPr>
  </w:style>
  <w:style w:type="table" w:customStyle="1" w:styleId="affd">
    <w:basedOn w:val="TableNormal2"/>
    <w:pPr>
      <w:widowControl/>
    </w:pPr>
    <w:rPr>
      <w:sz w:val="20"/>
      <w:szCs w:val="20"/>
    </w:rPr>
    <w:tblPr>
      <w:tblStyleRowBandSize w:val="1"/>
      <w:tblStyleColBandSize w:val="1"/>
      <w:tblCellMar>
        <w:left w:w="115" w:type="dxa"/>
        <w:right w:w="115" w:type="dxa"/>
      </w:tblCellMar>
    </w:tblPr>
  </w:style>
  <w:style w:type="table" w:customStyle="1" w:styleId="affe">
    <w:basedOn w:val="TableNormal2"/>
    <w:pPr>
      <w:widowControl/>
    </w:pPr>
    <w:rPr>
      <w:sz w:val="20"/>
      <w:szCs w:val="20"/>
    </w:rPr>
    <w:tblPr>
      <w:tblStyleRowBandSize w:val="1"/>
      <w:tblStyleColBandSize w:val="1"/>
      <w:tblCellMar>
        <w:left w:w="115" w:type="dxa"/>
        <w:right w:w="115" w:type="dxa"/>
      </w:tblCellMar>
    </w:tblPr>
  </w:style>
  <w:style w:type="table" w:customStyle="1" w:styleId="afff">
    <w:basedOn w:val="TableNormal2"/>
    <w:pPr>
      <w:widowControl/>
    </w:pPr>
    <w:rPr>
      <w:sz w:val="20"/>
      <w:szCs w:val="20"/>
    </w:rPr>
    <w:tblPr>
      <w:tblStyleRowBandSize w:val="1"/>
      <w:tblStyleColBandSize w:val="1"/>
      <w:tblCellMar>
        <w:left w:w="115" w:type="dxa"/>
        <w:right w:w="115" w:type="dxa"/>
      </w:tblCellMar>
    </w:tblPr>
  </w:style>
  <w:style w:type="table" w:customStyle="1" w:styleId="afff0">
    <w:basedOn w:val="TableNormal2"/>
    <w:pPr>
      <w:widowControl/>
    </w:pPr>
    <w:rPr>
      <w:sz w:val="20"/>
      <w:szCs w:val="20"/>
    </w:rPr>
    <w:tblPr>
      <w:tblStyleRowBandSize w:val="1"/>
      <w:tblStyleColBandSize w:val="1"/>
      <w:tblCellMar>
        <w:left w:w="115" w:type="dxa"/>
        <w:right w:w="115" w:type="dxa"/>
      </w:tblCellMar>
    </w:tblPr>
  </w:style>
  <w:style w:type="table" w:customStyle="1" w:styleId="afff1">
    <w:basedOn w:val="TableNormal2"/>
    <w:pPr>
      <w:widowControl/>
    </w:pPr>
    <w:rPr>
      <w:sz w:val="20"/>
      <w:szCs w:val="20"/>
    </w:rPr>
    <w:tblPr>
      <w:tblStyleRowBandSize w:val="1"/>
      <w:tblStyleColBandSize w:val="1"/>
      <w:tblCellMar>
        <w:left w:w="115" w:type="dxa"/>
        <w:right w:w="115" w:type="dxa"/>
      </w:tblCellMar>
    </w:tblPr>
  </w:style>
  <w:style w:type="table" w:customStyle="1" w:styleId="afff2">
    <w:basedOn w:val="TableNormal2"/>
    <w:pPr>
      <w:widowControl/>
    </w:pPr>
    <w:rPr>
      <w:sz w:val="20"/>
      <w:szCs w:val="20"/>
    </w:rPr>
    <w:tblPr>
      <w:tblStyleRowBandSize w:val="1"/>
      <w:tblStyleColBandSize w:val="1"/>
      <w:tblCellMar>
        <w:left w:w="115" w:type="dxa"/>
        <w:right w:w="115" w:type="dxa"/>
      </w:tblCellMar>
    </w:tblPr>
  </w:style>
  <w:style w:type="character" w:styleId="afff3">
    <w:name w:val="FollowedHyperlink"/>
    <w:basedOn w:val="a0"/>
    <w:uiPriority w:val="99"/>
    <w:semiHidden/>
    <w:unhideWhenUsed/>
    <w:rsid w:val="00CF763E"/>
    <w:rPr>
      <w:color w:val="800080" w:themeColor="followedHyperlink"/>
      <w:u w:val="single"/>
    </w:rPr>
  </w:style>
  <w:style w:type="character" w:customStyle="1" w:styleId="12">
    <w:name w:val="Неразрешенное упоминание1"/>
    <w:basedOn w:val="a0"/>
    <w:uiPriority w:val="99"/>
    <w:semiHidden/>
    <w:unhideWhenUsed/>
    <w:rsid w:val="00701DC0"/>
    <w:rPr>
      <w:color w:val="605E5C"/>
      <w:shd w:val="clear" w:color="auto" w:fill="E1DFDD"/>
    </w:rPr>
  </w:style>
  <w:style w:type="paragraph" w:customStyle="1" w:styleId="ParaAttribute30">
    <w:name w:val="ParaAttribute30"/>
    <w:rsid w:val="001618C8"/>
    <w:pPr>
      <w:widowControl/>
      <w:ind w:left="709" w:right="566"/>
      <w:jc w:val="center"/>
    </w:pPr>
    <w:rPr>
      <w:rFonts w:eastAsia="№Е"/>
      <w:sz w:val="20"/>
      <w:szCs w:val="20"/>
    </w:rPr>
  </w:style>
  <w:style w:type="character" w:customStyle="1" w:styleId="CharAttribute484">
    <w:name w:val="CharAttribute484"/>
    <w:uiPriority w:val="99"/>
    <w:rsid w:val="001618C8"/>
    <w:rPr>
      <w:rFonts w:ascii="Times New Roman" w:eastAsia="Times New Roman"/>
      <w:i/>
      <w:sz w:val="28"/>
    </w:rPr>
  </w:style>
  <w:style w:type="paragraph" w:customStyle="1" w:styleId="ParaAttribute38">
    <w:name w:val="ParaAttribute38"/>
    <w:rsid w:val="001618C8"/>
    <w:pPr>
      <w:widowControl/>
      <w:ind w:right="-1"/>
      <w:jc w:val="both"/>
    </w:pPr>
    <w:rPr>
      <w:rFonts w:eastAsia="№Е"/>
      <w:sz w:val="20"/>
      <w:szCs w:val="20"/>
    </w:rPr>
  </w:style>
  <w:style w:type="character" w:customStyle="1" w:styleId="CharAttribute1">
    <w:name w:val="CharAttribute1"/>
    <w:rsid w:val="001618C8"/>
    <w:rPr>
      <w:rFonts w:ascii="Times New Roman" w:eastAsia="Gulim" w:hAnsi="Gulim"/>
      <w:sz w:val="28"/>
    </w:rPr>
  </w:style>
  <w:style w:type="paragraph" w:styleId="afff4">
    <w:name w:val="Body Text Indent"/>
    <w:basedOn w:val="a"/>
    <w:link w:val="afff5"/>
    <w:unhideWhenUsed/>
    <w:rsid w:val="001618C8"/>
    <w:pPr>
      <w:widowControl/>
      <w:spacing w:before="64" w:after="120"/>
      <w:ind w:left="283" w:right="816"/>
      <w:jc w:val="both"/>
    </w:pPr>
    <w:rPr>
      <w:rFonts w:ascii="Calibri" w:eastAsia="Calibri" w:hAnsi="Calibri"/>
      <w:lang w:val="x-none" w:eastAsia="en-US"/>
    </w:rPr>
  </w:style>
  <w:style w:type="character" w:customStyle="1" w:styleId="afff5">
    <w:name w:val="Основной текст с отступом Знак"/>
    <w:basedOn w:val="a0"/>
    <w:link w:val="afff4"/>
    <w:rsid w:val="001618C8"/>
    <w:rPr>
      <w:rFonts w:ascii="Calibri" w:eastAsia="Calibri" w:hAnsi="Calibri"/>
      <w:lang w:val="x-none" w:eastAsia="en-US"/>
    </w:rPr>
  </w:style>
  <w:style w:type="paragraph" w:styleId="30">
    <w:name w:val="Body Text Indent 3"/>
    <w:basedOn w:val="a"/>
    <w:link w:val="31"/>
    <w:unhideWhenUsed/>
    <w:rsid w:val="001618C8"/>
    <w:pPr>
      <w:widowControl/>
      <w:spacing w:before="64" w:after="120"/>
      <w:ind w:left="283" w:right="816"/>
      <w:jc w:val="both"/>
    </w:pPr>
    <w:rPr>
      <w:rFonts w:ascii="Calibri" w:eastAsia="Calibri" w:hAnsi="Calibri"/>
      <w:sz w:val="16"/>
      <w:szCs w:val="16"/>
      <w:lang w:val="x-none" w:eastAsia="en-US"/>
    </w:rPr>
  </w:style>
  <w:style w:type="character" w:customStyle="1" w:styleId="31">
    <w:name w:val="Основной текст с отступом 3 Знак"/>
    <w:basedOn w:val="a0"/>
    <w:link w:val="30"/>
    <w:rsid w:val="001618C8"/>
    <w:rPr>
      <w:rFonts w:ascii="Calibri" w:eastAsia="Calibri" w:hAnsi="Calibri"/>
      <w:sz w:val="16"/>
      <w:szCs w:val="16"/>
      <w:lang w:val="x-none" w:eastAsia="en-US"/>
    </w:rPr>
  </w:style>
  <w:style w:type="paragraph" w:styleId="21">
    <w:name w:val="Body Text Indent 2"/>
    <w:basedOn w:val="a"/>
    <w:link w:val="22"/>
    <w:unhideWhenUsed/>
    <w:rsid w:val="001618C8"/>
    <w:pPr>
      <w:widowControl/>
      <w:spacing w:before="64" w:after="120" w:line="480" w:lineRule="auto"/>
      <w:ind w:left="283" w:right="816"/>
      <w:jc w:val="both"/>
    </w:pPr>
    <w:rPr>
      <w:rFonts w:ascii="Calibri" w:eastAsia="Calibri" w:hAnsi="Calibri"/>
      <w:lang w:val="x-none" w:eastAsia="en-US"/>
    </w:rPr>
  </w:style>
  <w:style w:type="character" w:customStyle="1" w:styleId="22">
    <w:name w:val="Основной текст с отступом 2 Знак"/>
    <w:basedOn w:val="a0"/>
    <w:link w:val="21"/>
    <w:rsid w:val="001618C8"/>
    <w:rPr>
      <w:rFonts w:ascii="Calibri" w:eastAsia="Calibri" w:hAnsi="Calibri"/>
      <w:lang w:val="x-none" w:eastAsia="en-US"/>
    </w:rPr>
  </w:style>
  <w:style w:type="character" w:customStyle="1" w:styleId="CharAttribute504">
    <w:name w:val="CharAttribute504"/>
    <w:rsid w:val="001618C8"/>
    <w:rPr>
      <w:rFonts w:ascii="Times New Roman" w:eastAsia="Times New Roman"/>
      <w:sz w:val="28"/>
    </w:rPr>
  </w:style>
  <w:style w:type="paragraph" w:customStyle="1" w:styleId="210">
    <w:name w:val="Основной текст 21"/>
    <w:basedOn w:val="a"/>
    <w:rsid w:val="001618C8"/>
    <w:pPr>
      <w:widowControl/>
      <w:overflowPunct w:val="0"/>
      <w:autoSpaceDE w:val="0"/>
      <w:autoSpaceDN w:val="0"/>
      <w:adjustRightInd w:val="0"/>
      <w:spacing w:line="360" w:lineRule="auto"/>
      <w:ind w:firstLine="539"/>
      <w:jc w:val="both"/>
      <w:textAlignment w:val="baseline"/>
    </w:pPr>
    <w:rPr>
      <w:sz w:val="28"/>
      <w:szCs w:val="20"/>
    </w:rPr>
  </w:style>
  <w:style w:type="paragraph" w:styleId="afff6">
    <w:name w:val="Block Text"/>
    <w:basedOn w:val="a"/>
    <w:rsid w:val="001618C8"/>
    <w:pPr>
      <w:widowControl/>
      <w:shd w:val="clear" w:color="auto" w:fill="FFFFFF"/>
      <w:spacing w:line="360" w:lineRule="auto"/>
      <w:ind w:left="-709" w:right="-9" w:firstLine="709"/>
      <w:jc w:val="both"/>
    </w:pPr>
    <w:rPr>
      <w:spacing w:val="5"/>
      <w:sz w:val="24"/>
      <w:szCs w:val="20"/>
    </w:rPr>
  </w:style>
  <w:style w:type="paragraph" w:customStyle="1" w:styleId="ParaAttribute0">
    <w:name w:val="ParaAttribute0"/>
    <w:rsid w:val="001618C8"/>
    <w:pPr>
      <w:widowControl/>
    </w:pPr>
    <w:rPr>
      <w:rFonts w:eastAsia="№Е"/>
      <w:sz w:val="20"/>
      <w:szCs w:val="20"/>
    </w:rPr>
  </w:style>
  <w:style w:type="paragraph" w:customStyle="1" w:styleId="ParaAttribute8">
    <w:name w:val="ParaAttribute8"/>
    <w:qFormat/>
    <w:rsid w:val="001618C8"/>
    <w:pPr>
      <w:widowControl/>
      <w:ind w:firstLine="851"/>
      <w:jc w:val="both"/>
    </w:pPr>
    <w:rPr>
      <w:rFonts w:eastAsia="№Е"/>
      <w:sz w:val="20"/>
      <w:szCs w:val="20"/>
    </w:rPr>
  </w:style>
  <w:style w:type="character" w:customStyle="1" w:styleId="CharAttribute268">
    <w:name w:val="CharAttribute268"/>
    <w:rsid w:val="001618C8"/>
    <w:rPr>
      <w:rFonts w:ascii="Times New Roman" w:eastAsia="Times New Roman"/>
      <w:sz w:val="28"/>
    </w:rPr>
  </w:style>
  <w:style w:type="character" w:customStyle="1" w:styleId="CharAttribute269">
    <w:name w:val="CharAttribute269"/>
    <w:rsid w:val="001618C8"/>
    <w:rPr>
      <w:rFonts w:ascii="Times New Roman" w:eastAsia="Times New Roman"/>
      <w:i/>
      <w:sz w:val="28"/>
    </w:rPr>
  </w:style>
  <w:style w:type="character" w:customStyle="1" w:styleId="CharAttribute271">
    <w:name w:val="CharAttribute271"/>
    <w:rsid w:val="001618C8"/>
    <w:rPr>
      <w:rFonts w:ascii="Times New Roman" w:eastAsia="Times New Roman"/>
      <w:b/>
      <w:sz w:val="28"/>
    </w:rPr>
  </w:style>
  <w:style w:type="character" w:customStyle="1" w:styleId="CharAttribute272">
    <w:name w:val="CharAttribute272"/>
    <w:rsid w:val="001618C8"/>
    <w:rPr>
      <w:rFonts w:ascii="Times New Roman" w:eastAsia="Times New Roman"/>
      <w:sz w:val="28"/>
    </w:rPr>
  </w:style>
  <w:style w:type="character" w:customStyle="1" w:styleId="CharAttribute273">
    <w:name w:val="CharAttribute273"/>
    <w:rsid w:val="001618C8"/>
    <w:rPr>
      <w:rFonts w:ascii="Times New Roman" w:eastAsia="Times New Roman"/>
      <w:sz w:val="28"/>
    </w:rPr>
  </w:style>
  <w:style w:type="character" w:customStyle="1" w:styleId="CharAttribute274">
    <w:name w:val="CharAttribute274"/>
    <w:rsid w:val="001618C8"/>
    <w:rPr>
      <w:rFonts w:ascii="Times New Roman" w:eastAsia="Times New Roman"/>
      <w:sz w:val="28"/>
    </w:rPr>
  </w:style>
  <w:style w:type="character" w:customStyle="1" w:styleId="CharAttribute275">
    <w:name w:val="CharAttribute275"/>
    <w:rsid w:val="001618C8"/>
    <w:rPr>
      <w:rFonts w:ascii="Times New Roman" w:eastAsia="Times New Roman"/>
      <w:b/>
      <w:i/>
      <w:sz w:val="28"/>
    </w:rPr>
  </w:style>
  <w:style w:type="character" w:customStyle="1" w:styleId="CharAttribute276">
    <w:name w:val="CharAttribute276"/>
    <w:rsid w:val="001618C8"/>
    <w:rPr>
      <w:rFonts w:ascii="Times New Roman" w:eastAsia="Times New Roman"/>
      <w:sz w:val="28"/>
    </w:rPr>
  </w:style>
  <w:style w:type="character" w:customStyle="1" w:styleId="CharAttribute277">
    <w:name w:val="CharAttribute277"/>
    <w:rsid w:val="001618C8"/>
    <w:rPr>
      <w:rFonts w:ascii="Times New Roman" w:eastAsia="Times New Roman"/>
      <w:b/>
      <w:i/>
      <w:color w:val="00000A"/>
      <w:sz w:val="28"/>
    </w:rPr>
  </w:style>
  <w:style w:type="character" w:customStyle="1" w:styleId="CharAttribute278">
    <w:name w:val="CharAttribute278"/>
    <w:rsid w:val="001618C8"/>
    <w:rPr>
      <w:rFonts w:ascii="Times New Roman" w:eastAsia="Times New Roman"/>
      <w:color w:val="00000A"/>
      <w:sz w:val="28"/>
    </w:rPr>
  </w:style>
  <w:style w:type="character" w:customStyle="1" w:styleId="CharAttribute279">
    <w:name w:val="CharAttribute279"/>
    <w:rsid w:val="001618C8"/>
    <w:rPr>
      <w:rFonts w:ascii="Times New Roman" w:eastAsia="Times New Roman"/>
      <w:color w:val="00000A"/>
      <w:sz w:val="28"/>
    </w:rPr>
  </w:style>
  <w:style w:type="character" w:customStyle="1" w:styleId="CharAttribute280">
    <w:name w:val="CharAttribute280"/>
    <w:rsid w:val="001618C8"/>
    <w:rPr>
      <w:rFonts w:ascii="Times New Roman" w:eastAsia="Times New Roman"/>
      <w:color w:val="00000A"/>
      <w:sz w:val="28"/>
    </w:rPr>
  </w:style>
  <w:style w:type="character" w:customStyle="1" w:styleId="CharAttribute281">
    <w:name w:val="CharAttribute281"/>
    <w:rsid w:val="001618C8"/>
    <w:rPr>
      <w:rFonts w:ascii="Times New Roman" w:eastAsia="Times New Roman"/>
      <w:color w:val="00000A"/>
      <w:sz w:val="28"/>
    </w:rPr>
  </w:style>
  <w:style w:type="character" w:customStyle="1" w:styleId="CharAttribute282">
    <w:name w:val="CharAttribute282"/>
    <w:rsid w:val="001618C8"/>
    <w:rPr>
      <w:rFonts w:ascii="Times New Roman" w:eastAsia="Times New Roman"/>
      <w:color w:val="00000A"/>
      <w:sz w:val="28"/>
    </w:rPr>
  </w:style>
  <w:style w:type="character" w:customStyle="1" w:styleId="CharAttribute283">
    <w:name w:val="CharAttribute283"/>
    <w:rsid w:val="001618C8"/>
    <w:rPr>
      <w:rFonts w:ascii="Times New Roman" w:eastAsia="Times New Roman"/>
      <w:i/>
      <w:color w:val="00000A"/>
      <w:sz w:val="28"/>
    </w:rPr>
  </w:style>
  <w:style w:type="character" w:customStyle="1" w:styleId="CharAttribute284">
    <w:name w:val="CharAttribute284"/>
    <w:rsid w:val="001618C8"/>
    <w:rPr>
      <w:rFonts w:ascii="Times New Roman" w:eastAsia="Times New Roman"/>
      <w:sz w:val="28"/>
    </w:rPr>
  </w:style>
  <w:style w:type="character" w:customStyle="1" w:styleId="CharAttribute285">
    <w:name w:val="CharAttribute285"/>
    <w:rsid w:val="001618C8"/>
    <w:rPr>
      <w:rFonts w:ascii="Times New Roman" w:eastAsia="Times New Roman"/>
      <w:sz w:val="28"/>
    </w:rPr>
  </w:style>
  <w:style w:type="character" w:customStyle="1" w:styleId="CharAttribute286">
    <w:name w:val="CharAttribute286"/>
    <w:rsid w:val="001618C8"/>
    <w:rPr>
      <w:rFonts w:ascii="Times New Roman" w:eastAsia="Times New Roman"/>
      <w:sz w:val="28"/>
    </w:rPr>
  </w:style>
  <w:style w:type="character" w:customStyle="1" w:styleId="CharAttribute287">
    <w:name w:val="CharAttribute287"/>
    <w:rsid w:val="001618C8"/>
    <w:rPr>
      <w:rFonts w:ascii="Times New Roman" w:eastAsia="Times New Roman"/>
      <w:sz w:val="28"/>
    </w:rPr>
  </w:style>
  <w:style w:type="character" w:customStyle="1" w:styleId="CharAttribute288">
    <w:name w:val="CharAttribute288"/>
    <w:rsid w:val="001618C8"/>
    <w:rPr>
      <w:rFonts w:ascii="Times New Roman" w:eastAsia="Times New Roman"/>
      <w:sz w:val="28"/>
    </w:rPr>
  </w:style>
  <w:style w:type="character" w:customStyle="1" w:styleId="CharAttribute289">
    <w:name w:val="CharAttribute289"/>
    <w:rsid w:val="001618C8"/>
    <w:rPr>
      <w:rFonts w:ascii="Times New Roman" w:eastAsia="Times New Roman"/>
      <w:sz w:val="28"/>
    </w:rPr>
  </w:style>
  <w:style w:type="character" w:customStyle="1" w:styleId="CharAttribute290">
    <w:name w:val="CharAttribute290"/>
    <w:rsid w:val="001618C8"/>
    <w:rPr>
      <w:rFonts w:ascii="Times New Roman" w:eastAsia="Times New Roman"/>
      <w:sz w:val="28"/>
    </w:rPr>
  </w:style>
  <w:style w:type="character" w:customStyle="1" w:styleId="CharAttribute291">
    <w:name w:val="CharAttribute291"/>
    <w:rsid w:val="001618C8"/>
    <w:rPr>
      <w:rFonts w:ascii="Times New Roman" w:eastAsia="Times New Roman"/>
      <w:sz w:val="28"/>
    </w:rPr>
  </w:style>
  <w:style w:type="character" w:customStyle="1" w:styleId="CharAttribute292">
    <w:name w:val="CharAttribute292"/>
    <w:rsid w:val="001618C8"/>
    <w:rPr>
      <w:rFonts w:ascii="Times New Roman" w:eastAsia="Times New Roman"/>
      <w:sz w:val="28"/>
    </w:rPr>
  </w:style>
  <w:style w:type="character" w:customStyle="1" w:styleId="CharAttribute293">
    <w:name w:val="CharAttribute293"/>
    <w:rsid w:val="001618C8"/>
    <w:rPr>
      <w:rFonts w:ascii="Times New Roman" w:eastAsia="Times New Roman"/>
      <w:sz w:val="28"/>
    </w:rPr>
  </w:style>
  <w:style w:type="character" w:customStyle="1" w:styleId="CharAttribute294">
    <w:name w:val="CharAttribute294"/>
    <w:rsid w:val="001618C8"/>
    <w:rPr>
      <w:rFonts w:ascii="Times New Roman" w:eastAsia="Times New Roman"/>
      <w:sz w:val="28"/>
    </w:rPr>
  </w:style>
  <w:style w:type="character" w:customStyle="1" w:styleId="CharAttribute295">
    <w:name w:val="CharAttribute295"/>
    <w:rsid w:val="001618C8"/>
    <w:rPr>
      <w:rFonts w:ascii="Times New Roman" w:eastAsia="Times New Roman"/>
      <w:sz w:val="28"/>
    </w:rPr>
  </w:style>
  <w:style w:type="character" w:customStyle="1" w:styleId="CharAttribute296">
    <w:name w:val="CharAttribute296"/>
    <w:rsid w:val="001618C8"/>
    <w:rPr>
      <w:rFonts w:ascii="Times New Roman" w:eastAsia="Times New Roman"/>
      <w:sz w:val="28"/>
    </w:rPr>
  </w:style>
  <w:style w:type="character" w:customStyle="1" w:styleId="CharAttribute297">
    <w:name w:val="CharAttribute297"/>
    <w:rsid w:val="001618C8"/>
    <w:rPr>
      <w:rFonts w:ascii="Times New Roman" w:eastAsia="Times New Roman"/>
      <w:sz w:val="28"/>
    </w:rPr>
  </w:style>
  <w:style w:type="character" w:customStyle="1" w:styleId="CharAttribute298">
    <w:name w:val="CharAttribute298"/>
    <w:rsid w:val="001618C8"/>
    <w:rPr>
      <w:rFonts w:ascii="Times New Roman" w:eastAsia="Times New Roman"/>
      <w:sz w:val="28"/>
    </w:rPr>
  </w:style>
  <w:style w:type="character" w:customStyle="1" w:styleId="CharAttribute299">
    <w:name w:val="CharAttribute299"/>
    <w:rsid w:val="001618C8"/>
    <w:rPr>
      <w:rFonts w:ascii="Times New Roman" w:eastAsia="Times New Roman"/>
      <w:sz w:val="28"/>
    </w:rPr>
  </w:style>
  <w:style w:type="character" w:customStyle="1" w:styleId="CharAttribute300">
    <w:name w:val="CharAttribute300"/>
    <w:rsid w:val="001618C8"/>
    <w:rPr>
      <w:rFonts w:ascii="Times New Roman" w:eastAsia="Times New Roman"/>
      <w:color w:val="00000A"/>
      <w:sz w:val="28"/>
    </w:rPr>
  </w:style>
  <w:style w:type="character" w:customStyle="1" w:styleId="CharAttribute303">
    <w:name w:val="CharAttribute303"/>
    <w:rsid w:val="001618C8"/>
    <w:rPr>
      <w:rFonts w:ascii="Times New Roman" w:eastAsia="Times New Roman"/>
      <w:b/>
      <w:sz w:val="28"/>
    </w:rPr>
  </w:style>
  <w:style w:type="character" w:customStyle="1" w:styleId="CharAttribute304">
    <w:name w:val="CharAttribute304"/>
    <w:rsid w:val="001618C8"/>
    <w:rPr>
      <w:rFonts w:ascii="Times New Roman" w:eastAsia="Times New Roman"/>
      <w:sz w:val="28"/>
    </w:rPr>
  </w:style>
  <w:style w:type="character" w:customStyle="1" w:styleId="CharAttribute305">
    <w:name w:val="CharAttribute305"/>
    <w:rsid w:val="001618C8"/>
    <w:rPr>
      <w:rFonts w:ascii="Times New Roman" w:eastAsia="Times New Roman"/>
      <w:sz w:val="28"/>
    </w:rPr>
  </w:style>
  <w:style w:type="character" w:customStyle="1" w:styleId="CharAttribute306">
    <w:name w:val="CharAttribute306"/>
    <w:rsid w:val="001618C8"/>
    <w:rPr>
      <w:rFonts w:ascii="Times New Roman" w:eastAsia="Times New Roman"/>
      <w:sz w:val="28"/>
    </w:rPr>
  </w:style>
  <w:style w:type="character" w:customStyle="1" w:styleId="CharAttribute307">
    <w:name w:val="CharAttribute307"/>
    <w:rsid w:val="001618C8"/>
    <w:rPr>
      <w:rFonts w:ascii="Times New Roman" w:eastAsia="Times New Roman"/>
      <w:sz w:val="28"/>
    </w:rPr>
  </w:style>
  <w:style w:type="character" w:customStyle="1" w:styleId="CharAttribute308">
    <w:name w:val="CharAttribute308"/>
    <w:rsid w:val="001618C8"/>
    <w:rPr>
      <w:rFonts w:ascii="Times New Roman" w:eastAsia="Times New Roman"/>
      <w:sz w:val="28"/>
    </w:rPr>
  </w:style>
  <w:style w:type="character" w:customStyle="1" w:styleId="CharAttribute309">
    <w:name w:val="CharAttribute309"/>
    <w:rsid w:val="001618C8"/>
    <w:rPr>
      <w:rFonts w:ascii="Times New Roman" w:eastAsia="Times New Roman"/>
      <w:sz w:val="28"/>
    </w:rPr>
  </w:style>
  <w:style w:type="character" w:customStyle="1" w:styleId="CharAttribute310">
    <w:name w:val="CharAttribute310"/>
    <w:rsid w:val="001618C8"/>
    <w:rPr>
      <w:rFonts w:ascii="Times New Roman" w:eastAsia="Times New Roman"/>
      <w:sz w:val="28"/>
    </w:rPr>
  </w:style>
  <w:style w:type="character" w:customStyle="1" w:styleId="CharAttribute311">
    <w:name w:val="CharAttribute311"/>
    <w:rsid w:val="001618C8"/>
    <w:rPr>
      <w:rFonts w:ascii="Times New Roman" w:eastAsia="Times New Roman"/>
      <w:sz w:val="28"/>
    </w:rPr>
  </w:style>
  <w:style w:type="character" w:customStyle="1" w:styleId="CharAttribute312">
    <w:name w:val="CharAttribute312"/>
    <w:rsid w:val="001618C8"/>
    <w:rPr>
      <w:rFonts w:ascii="Times New Roman" w:eastAsia="Times New Roman"/>
      <w:sz w:val="28"/>
    </w:rPr>
  </w:style>
  <w:style w:type="character" w:customStyle="1" w:styleId="CharAttribute313">
    <w:name w:val="CharAttribute313"/>
    <w:rsid w:val="001618C8"/>
    <w:rPr>
      <w:rFonts w:ascii="Times New Roman" w:eastAsia="Times New Roman"/>
      <w:sz w:val="28"/>
    </w:rPr>
  </w:style>
  <w:style w:type="character" w:customStyle="1" w:styleId="CharAttribute314">
    <w:name w:val="CharAttribute314"/>
    <w:rsid w:val="001618C8"/>
    <w:rPr>
      <w:rFonts w:ascii="Times New Roman" w:eastAsia="Times New Roman"/>
      <w:sz w:val="28"/>
    </w:rPr>
  </w:style>
  <w:style w:type="character" w:customStyle="1" w:styleId="CharAttribute315">
    <w:name w:val="CharAttribute315"/>
    <w:rsid w:val="001618C8"/>
    <w:rPr>
      <w:rFonts w:ascii="Times New Roman" w:eastAsia="Times New Roman"/>
      <w:sz w:val="28"/>
    </w:rPr>
  </w:style>
  <w:style w:type="character" w:customStyle="1" w:styleId="CharAttribute316">
    <w:name w:val="CharAttribute316"/>
    <w:rsid w:val="001618C8"/>
    <w:rPr>
      <w:rFonts w:ascii="Times New Roman" w:eastAsia="Times New Roman"/>
      <w:sz w:val="28"/>
    </w:rPr>
  </w:style>
  <w:style w:type="character" w:customStyle="1" w:styleId="CharAttribute317">
    <w:name w:val="CharAttribute317"/>
    <w:rsid w:val="001618C8"/>
    <w:rPr>
      <w:rFonts w:ascii="Times New Roman" w:eastAsia="Times New Roman"/>
      <w:sz w:val="28"/>
    </w:rPr>
  </w:style>
  <w:style w:type="character" w:customStyle="1" w:styleId="CharAttribute318">
    <w:name w:val="CharAttribute318"/>
    <w:rsid w:val="001618C8"/>
    <w:rPr>
      <w:rFonts w:ascii="Times New Roman" w:eastAsia="Times New Roman"/>
      <w:sz w:val="28"/>
    </w:rPr>
  </w:style>
  <w:style w:type="character" w:customStyle="1" w:styleId="CharAttribute319">
    <w:name w:val="CharAttribute319"/>
    <w:rsid w:val="001618C8"/>
    <w:rPr>
      <w:rFonts w:ascii="Times New Roman" w:eastAsia="Times New Roman"/>
      <w:sz w:val="28"/>
    </w:rPr>
  </w:style>
  <w:style w:type="character" w:customStyle="1" w:styleId="CharAttribute320">
    <w:name w:val="CharAttribute320"/>
    <w:rsid w:val="001618C8"/>
    <w:rPr>
      <w:rFonts w:ascii="Times New Roman" w:eastAsia="Times New Roman"/>
      <w:sz w:val="28"/>
    </w:rPr>
  </w:style>
  <w:style w:type="character" w:customStyle="1" w:styleId="CharAttribute321">
    <w:name w:val="CharAttribute321"/>
    <w:rsid w:val="001618C8"/>
    <w:rPr>
      <w:rFonts w:ascii="Times New Roman" w:eastAsia="Times New Roman"/>
      <w:sz w:val="28"/>
    </w:rPr>
  </w:style>
  <w:style w:type="character" w:customStyle="1" w:styleId="CharAttribute322">
    <w:name w:val="CharAttribute322"/>
    <w:rsid w:val="001618C8"/>
    <w:rPr>
      <w:rFonts w:ascii="Times New Roman" w:eastAsia="Times New Roman"/>
      <w:sz w:val="28"/>
    </w:rPr>
  </w:style>
  <w:style w:type="character" w:customStyle="1" w:styleId="CharAttribute323">
    <w:name w:val="CharAttribute323"/>
    <w:rsid w:val="001618C8"/>
    <w:rPr>
      <w:rFonts w:ascii="Times New Roman" w:eastAsia="Times New Roman"/>
      <w:sz w:val="28"/>
    </w:rPr>
  </w:style>
  <w:style w:type="character" w:customStyle="1" w:styleId="CharAttribute324">
    <w:name w:val="CharAttribute324"/>
    <w:rsid w:val="001618C8"/>
    <w:rPr>
      <w:rFonts w:ascii="Times New Roman" w:eastAsia="Times New Roman"/>
      <w:sz w:val="28"/>
    </w:rPr>
  </w:style>
  <w:style w:type="character" w:customStyle="1" w:styleId="CharAttribute325">
    <w:name w:val="CharAttribute325"/>
    <w:rsid w:val="001618C8"/>
    <w:rPr>
      <w:rFonts w:ascii="Times New Roman" w:eastAsia="Times New Roman"/>
      <w:sz w:val="28"/>
    </w:rPr>
  </w:style>
  <w:style w:type="character" w:customStyle="1" w:styleId="CharAttribute326">
    <w:name w:val="CharAttribute326"/>
    <w:rsid w:val="001618C8"/>
    <w:rPr>
      <w:rFonts w:ascii="Times New Roman" w:eastAsia="Times New Roman"/>
      <w:sz w:val="28"/>
    </w:rPr>
  </w:style>
  <w:style w:type="character" w:customStyle="1" w:styleId="CharAttribute327">
    <w:name w:val="CharAttribute327"/>
    <w:rsid w:val="001618C8"/>
    <w:rPr>
      <w:rFonts w:ascii="Times New Roman" w:eastAsia="Times New Roman"/>
      <w:sz w:val="28"/>
    </w:rPr>
  </w:style>
  <w:style w:type="character" w:customStyle="1" w:styleId="CharAttribute328">
    <w:name w:val="CharAttribute328"/>
    <w:rsid w:val="001618C8"/>
    <w:rPr>
      <w:rFonts w:ascii="Times New Roman" w:eastAsia="Times New Roman"/>
      <w:sz w:val="28"/>
    </w:rPr>
  </w:style>
  <w:style w:type="character" w:customStyle="1" w:styleId="CharAttribute329">
    <w:name w:val="CharAttribute329"/>
    <w:rsid w:val="001618C8"/>
    <w:rPr>
      <w:rFonts w:ascii="Times New Roman" w:eastAsia="Times New Roman"/>
      <w:sz w:val="28"/>
    </w:rPr>
  </w:style>
  <w:style w:type="character" w:customStyle="1" w:styleId="CharAttribute330">
    <w:name w:val="CharAttribute330"/>
    <w:rsid w:val="001618C8"/>
    <w:rPr>
      <w:rFonts w:ascii="Times New Roman" w:eastAsia="Times New Roman"/>
      <w:sz w:val="28"/>
    </w:rPr>
  </w:style>
  <w:style w:type="character" w:customStyle="1" w:styleId="CharAttribute331">
    <w:name w:val="CharAttribute331"/>
    <w:rsid w:val="001618C8"/>
    <w:rPr>
      <w:rFonts w:ascii="Times New Roman" w:eastAsia="Times New Roman"/>
      <w:sz w:val="28"/>
    </w:rPr>
  </w:style>
  <w:style w:type="character" w:customStyle="1" w:styleId="CharAttribute332">
    <w:name w:val="CharAttribute332"/>
    <w:rsid w:val="001618C8"/>
    <w:rPr>
      <w:rFonts w:ascii="Times New Roman" w:eastAsia="Times New Roman"/>
      <w:sz w:val="28"/>
    </w:rPr>
  </w:style>
  <w:style w:type="character" w:customStyle="1" w:styleId="CharAttribute333">
    <w:name w:val="CharAttribute333"/>
    <w:rsid w:val="001618C8"/>
    <w:rPr>
      <w:rFonts w:ascii="Times New Roman" w:eastAsia="Times New Roman"/>
      <w:sz w:val="28"/>
    </w:rPr>
  </w:style>
  <w:style w:type="character" w:customStyle="1" w:styleId="CharAttribute334">
    <w:name w:val="CharAttribute334"/>
    <w:rsid w:val="001618C8"/>
    <w:rPr>
      <w:rFonts w:ascii="Times New Roman" w:eastAsia="Times New Roman"/>
      <w:sz w:val="28"/>
    </w:rPr>
  </w:style>
  <w:style w:type="character" w:customStyle="1" w:styleId="CharAttribute335">
    <w:name w:val="CharAttribute335"/>
    <w:rsid w:val="001618C8"/>
    <w:rPr>
      <w:rFonts w:ascii="Times New Roman" w:eastAsia="Times New Roman"/>
      <w:sz w:val="28"/>
    </w:rPr>
  </w:style>
  <w:style w:type="character" w:customStyle="1" w:styleId="CharAttribute514">
    <w:name w:val="CharAttribute514"/>
    <w:rsid w:val="001618C8"/>
    <w:rPr>
      <w:rFonts w:ascii="Times New Roman" w:eastAsia="Times New Roman"/>
      <w:sz w:val="28"/>
    </w:rPr>
  </w:style>
  <w:style w:type="character" w:customStyle="1" w:styleId="CharAttribute520">
    <w:name w:val="CharAttribute520"/>
    <w:rsid w:val="001618C8"/>
    <w:rPr>
      <w:rFonts w:ascii="Times New Roman" w:eastAsia="Times New Roman"/>
      <w:sz w:val="28"/>
    </w:rPr>
  </w:style>
  <w:style w:type="character" w:customStyle="1" w:styleId="CharAttribute521">
    <w:name w:val="CharAttribute521"/>
    <w:rsid w:val="001618C8"/>
    <w:rPr>
      <w:rFonts w:ascii="Times New Roman" w:eastAsia="Times New Roman"/>
      <w:i/>
      <w:sz w:val="28"/>
    </w:rPr>
  </w:style>
  <w:style w:type="character" w:customStyle="1" w:styleId="CharAttribute548">
    <w:name w:val="CharAttribute548"/>
    <w:rsid w:val="001618C8"/>
    <w:rPr>
      <w:rFonts w:ascii="Times New Roman" w:eastAsia="Times New Roman"/>
      <w:sz w:val="24"/>
    </w:rPr>
  </w:style>
  <w:style w:type="paragraph" w:customStyle="1" w:styleId="ParaAttribute10">
    <w:name w:val="ParaAttribute10"/>
    <w:uiPriority w:val="99"/>
    <w:rsid w:val="001618C8"/>
    <w:pPr>
      <w:widowControl/>
      <w:jc w:val="both"/>
    </w:pPr>
    <w:rPr>
      <w:rFonts w:eastAsia="№Е"/>
      <w:sz w:val="20"/>
      <w:szCs w:val="20"/>
    </w:rPr>
  </w:style>
  <w:style w:type="paragraph" w:customStyle="1" w:styleId="ParaAttribute16">
    <w:name w:val="ParaAttribute16"/>
    <w:uiPriority w:val="99"/>
    <w:rsid w:val="001618C8"/>
    <w:pPr>
      <w:widowControl/>
      <w:ind w:left="1080"/>
      <w:jc w:val="both"/>
    </w:pPr>
    <w:rPr>
      <w:rFonts w:eastAsia="№Е"/>
      <w:sz w:val="20"/>
      <w:szCs w:val="20"/>
    </w:rPr>
  </w:style>
  <w:style w:type="character" w:customStyle="1" w:styleId="CharAttribute485">
    <w:name w:val="CharAttribute485"/>
    <w:uiPriority w:val="99"/>
    <w:rsid w:val="001618C8"/>
    <w:rPr>
      <w:rFonts w:ascii="Times New Roman" w:eastAsia="Times New Roman"/>
      <w:i/>
      <w:sz w:val="22"/>
    </w:rPr>
  </w:style>
  <w:style w:type="character" w:styleId="afff7">
    <w:name w:val="annotation reference"/>
    <w:uiPriority w:val="99"/>
    <w:unhideWhenUsed/>
    <w:rsid w:val="001618C8"/>
    <w:rPr>
      <w:sz w:val="16"/>
      <w:szCs w:val="16"/>
    </w:rPr>
  </w:style>
  <w:style w:type="paragraph" w:styleId="afff8">
    <w:name w:val="annotation text"/>
    <w:basedOn w:val="a"/>
    <w:link w:val="afff9"/>
    <w:uiPriority w:val="99"/>
    <w:unhideWhenUsed/>
    <w:rsid w:val="001618C8"/>
    <w:pPr>
      <w:wordWrap w:val="0"/>
      <w:autoSpaceDE w:val="0"/>
      <w:autoSpaceDN w:val="0"/>
      <w:jc w:val="both"/>
    </w:pPr>
    <w:rPr>
      <w:kern w:val="2"/>
      <w:sz w:val="20"/>
      <w:szCs w:val="20"/>
      <w:lang w:val="en-US" w:eastAsia="ko-KR"/>
    </w:rPr>
  </w:style>
  <w:style w:type="character" w:customStyle="1" w:styleId="afff9">
    <w:name w:val="Текст примечания Знак"/>
    <w:basedOn w:val="a0"/>
    <w:link w:val="afff8"/>
    <w:uiPriority w:val="99"/>
    <w:semiHidden/>
    <w:rsid w:val="001618C8"/>
    <w:rPr>
      <w:kern w:val="2"/>
      <w:sz w:val="20"/>
      <w:szCs w:val="20"/>
      <w:lang w:val="en-US" w:eastAsia="ko-KR"/>
    </w:rPr>
  </w:style>
  <w:style w:type="paragraph" w:styleId="afffa">
    <w:name w:val="annotation subject"/>
    <w:basedOn w:val="afff8"/>
    <w:next w:val="afff8"/>
    <w:link w:val="afffb"/>
    <w:uiPriority w:val="99"/>
    <w:unhideWhenUsed/>
    <w:rsid w:val="001618C8"/>
    <w:rPr>
      <w:b/>
      <w:bCs/>
    </w:rPr>
  </w:style>
  <w:style w:type="character" w:customStyle="1" w:styleId="afffb">
    <w:name w:val="Тема примечания Знак"/>
    <w:basedOn w:val="afff9"/>
    <w:link w:val="afffa"/>
    <w:uiPriority w:val="99"/>
    <w:rsid w:val="001618C8"/>
    <w:rPr>
      <w:b/>
      <w:bCs/>
      <w:kern w:val="2"/>
      <w:sz w:val="20"/>
      <w:szCs w:val="20"/>
      <w:lang w:val="en-US" w:eastAsia="ko-KR"/>
    </w:rPr>
  </w:style>
  <w:style w:type="paragraph" w:customStyle="1" w:styleId="13">
    <w:name w:val="Без интервала1"/>
    <w:aliases w:val="основа"/>
    <w:rsid w:val="001618C8"/>
    <w:pPr>
      <w:widowControl/>
    </w:pPr>
    <w:rPr>
      <w:rFonts w:ascii="Calibri" w:hAnsi="Calibri"/>
      <w:szCs w:val="20"/>
      <w:lang w:val="en-US" w:eastAsia="en-US" w:bidi="en-US"/>
    </w:rPr>
  </w:style>
  <w:style w:type="character" w:customStyle="1" w:styleId="CharAttribute526">
    <w:name w:val="CharAttribute526"/>
    <w:rsid w:val="001618C8"/>
    <w:rPr>
      <w:rFonts w:ascii="Times New Roman" w:eastAsia="Times New Roman"/>
      <w:sz w:val="28"/>
    </w:rPr>
  </w:style>
  <w:style w:type="character" w:customStyle="1" w:styleId="CharAttribute534">
    <w:name w:val="CharAttribute534"/>
    <w:rsid w:val="001618C8"/>
    <w:rPr>
      <w:rFonts w:ascii="Times New Roman" w:eastAsia="Times New Roman"/>
      <w:sz w:val="24"/>
    </w:rPr>
  </w:style>
  <w:style w:type="character" w:customStyle="1" w:styleId="CharAttribute4">
    <w:name w:val="CharAttribute4"/>
    <w:uiPriority w:val="99"/>
    <w:rsid w:val="001618C8"/>
    <w:rPr>
      <w:rFonts w:ascii="Times New Roman" w:eastAsia="Batang" w:hAnsi="Batang"/>
      <w:i/>
      <w:sz w:val="28"/>
    </w:rPr>
  </w:style>
  <w:style w:type="character" w:customStyle="1" w:styleId="CharAttribute10">
    <w:name w:val="CharAttribute10"/>
    <w:uiPriority w:val="99"/>
    <w:rsid w:val="001618C8"/>
    <w:rPr>
      <w:rFonts w:ascii="Times New Roman" w:eastAsia="Times New Roman" w:hAnsi="Times New Roman"/>
      <w:b/>
      <w:sz w:val="28"/>
    </w:rPr>
  </w:style>
  <w:style w:type="character" w:customStyle="1" w:styleId="CharAttribute11">
    <w:name w:val="CharAttribute11"/>
    <w:rsid w:val="001618C8"/>
    <w:rPr>
      <w:rFonts w:ascii="Times New Roman" w:eastAsia="Batang" w:hAnsi="Batang"/>
      <w:i/>
      <w:color w:val="00000A"/>
      <w:sz w:val="28"/>
    </w:rPr>
  </w:style>
  <w:style w:type="character" w:customStyle="1" w:styleId="CharAttribute498">
    <w:name w:val="CharAttribute498"/>
    <w:rsid w:val="001618C8"/>
    <w:rPr>
      <w:rFonts w:ascii="Times New Roman" w:eastAsia="Times New Roman"/>
      <w:sz w:val="28"/>
    </w:rPr>
  </w:style>
  <w:style w:type="character" w:customStyle="1" w:styleId="CharAttribute499">
    <w:name w:val="CharAttribute499"/>
    <w:rsid w:val="001618C8"/>
    <w:rPr>
      <w:rFonts w:ascii="Times New Roman" w:eastAsia="Times New Roman"/>
      <w:i/>
      <w:sz w:val="28"/>
      <w:u w:val="single"/>
    </w:rPr>
  </w:style>
  <w:style w:type="character" w:customStyle="1" w:styleId="CharAttribute500">
    <w:name w:val="CharAttribute500"/>
    <w:rsid w:val="001618C8"/>
    <w:rPr>
      <w:rFonts w:ascii="Times New Roman" w:eastAsia="Times New Roman"/>
      <w:sz w:val="28"/>
    </w:rPr>
  </w:style>
  <w:style w:type="character" w:customStyle="1" w:styleId="20">
    <w:name w:val="Заголовок 2 Знак"/>
    <w:link w:val="2"/>
    <w:uiPriority w:val="9"/>
    <w:rsid w:val="001618C8"/>
    <w:rPr>
      <w:b/>
      <w:sz w:val="36"/>
      <w:szCs w:val="36"/>
    </w:rPr>
  </w:style>
  <w:style w:type="table" w:customStyle="1" w:styleId="DefaultTable">
    <w:name w:val="Default Table"/>
    <w:rsid w:val="001618C8"/>
    <w:pPr>
      <w:widowControl/>
    </w:pPr>
    <w:rPr>
      <w:rFonts w:eastAsia="Batang"/>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1618C8"/>
    <w:pPr>
      <w:wordWrap w:val="0"/>
      <w:jc w:val="center"/>
    </w:pPr>
    <w:rPr>
      <w:rFonts w:eastAsia="Batang"/>
      <w:sz w:val="20"/>
      <w:szCs w:val="20"/>
    </w:rPr>
  </w:style>
  <w:style w:type="character" w:customStyle="1" w:styleId="wmi-callto">
    <w:name w:val="wmi-callto"/>
    <w:basedOn w:val="a0"/>
    <w:rsid w:val="001618C8"/>
  </w:style>
  <w:style w:type="paragraph" w:customStyle="1" w:styleId="ParaAttribute7">
    <w:name w:val="ParaAttribute7"/>
    <w:qFormat/>
    <w:rsid w:val="001618C8"/>
    <w:pPr>
      <w:widowControl/>
      <w:ind w:firstLine="851"/>
      <w:jc w:val="center"/>
    </w:pPr>
    <w:rPr>
      <w:rFonts w:eastAsia="№Е"/>
      <w:sz w:val="20"/>
      <w:szCs w:val="20"/>
    </w:rPr>
  </w:style>
  <w:style w:type="paragraph" w:customStyle="1" w:styleId="ParaAttribute5">
    <w:name w:val="ParaAttribute5"/>
    <w:qFormat/>
    <w:rsid w:val="001618C8"/>
    <w:pPr>
      <w:wordWrap w:val="0"/>
      <w:ind w:right="-1"/>
      <w:jc w:val="both"/>
    </w:pPr>
    <w:rPr>
      <w:rFonts w:eastAsia="№Е"/>
      <w:sz w:val="20"/>
      <w:szCs w:val="20"/>
    </w:rPr>
  </w:style>
  <w:style w:type="paragraph" w:customStyle="1" w:styleId="ParaAttribute3">
    <w:name w:val="ParaAttribute3"/>
    <w:qFormat/>
    <w:rsid w:val="001618C8"/>
    <w:pPr>
      <w:wordWrap w:val="0"/>
      <w:ind w:right="-1"/>
      <w:jc w:val="center"/>
    </w:pPr>
    <w:rPr>
      <w:rFonts w:eastAsia="№Е"/>
      <w:sz w:val="20"/>
      <w:szCs w:val="20"/>
    </w:rPr>
  </w:style>
  <w:style w:type="table" w:customStyle="1" w:styleId="14">
    <w:name w:val="Сетка таблицы1"/>
    <w:basedOn w:val="a1"/>
    <w:next w:val="ac"/>
    <w:uiPriority w:val="59"/>
    <w:rsid w:val="001618C8"/>
    <w:pPr>
      <w:widowControl/>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Знак"/>
    <w:basedOn w:val="a"/>
    <w:rsid w:val="001618C8"/>
    <w:pPr>
      <w:widowControl/>
    </w:pPr>
    <w:rPr>
      <w:rFonts w:ascii="Verdana" w:hAnsi="Verdana" w:cs="Verdana"/>
      <w:sz w:val="20"/>
      <w:szCs w:val="20"/>
      <w:lang w:val="en-US" w:eastAsia="en-US"/>
    </w:rPr>
  </w:style>
  <w:style w:type="paragraph" w:customStyle="1" w:styleId="afffd">
    <w:name w:val="Основ_Текст"/>
    <w:rsid w:val="001618C8"/>
    <w:pPr>
      <w:widowControl/>
      <w:tabs>
        <w:tab w:val="left" w:pos="645"/>
      </w:tabs>
      <w:spacing w:line="228" w:lineRule="atLeast"/>
      <w:jc w:val="both"/>
    </w:pPr>
    <w:rPr>
      <w:rFonts w:ascii="NewtonC" w:hAnsi="NewtonC"/>
      <w:color w:val="000000"/>
      <w:sz w:val="20"/>
      <w:szCs w:val="20"/>
    </w:rPr>
  </w:style>
  <w:style w:type="paragraph" w:customStyle="1" w:styleId="15">
    <w:name w:val="Абзац списка1"/>
    <w:basedOn w:val="a"/>
    <w:link w:val="ListParagraphChar"/>
    <w:rsid w:val="001618C8"/>
    <w:pPr>
      <w:widowControl/>
      <w:ind w:left="400"/>
      <w:jc w:val="both"/>
    </w:pPr>
    <w:rPr>
      <w:rFonts w:ascii="??" w:eastAsia="Symbol"/>
      <w:kern w:val="2"/>
      <w:sz w:val="20"/>
      <w:szCs w:val="20"/>
    </w:rPr>
  </w:style>
  <w:style w:type="character" w:customStyle="1" w:styleId="ListParagraphChar">
    <w:name w:val="List Paragraph Char"/>
    <w:link w:val="15"/>
    <w:locked/>
    <w:rsid w:val="001618C8"/>
    <w:rPr>
      <w:rFonts w:ascii="??" w:eastAsia="Symbol"/>
      <w:kern w:val="2"/>
      <w:sz w:val="20"/>
      <w:szCs w:val="20"/>
    </w:rPr>
  </w:style>
  <w:style w:type="paragraph" w:customStyle="1" w:styleId="Ul">
    <w:name w:val="Ul"/>
    <w:basedOn w:val="a"/>
    <w:rsid w:val="001618C8"/>
    <w:pPr>
      <w:widowControl/>
      <w:spacing w:line="300" w:lineRule="atLeast"/>
    </w:pPr>
  </w:style>
  <w:style w:type="character" w:customStyle="1" w:styleId="comment-right-informer-wr">
    <w:name w:val="comment-right-informer-wr"/>
    <w:basedOn w:val="a0"/>
    <w:rsid w:val="001618C8"/>
  </w:style>
  <w:style w:type="paragraph" w:customStyle="1" w:styleId="23">
    <w:name w:val="Без интервала2"/>
    <w:link w:val="NoSpacingChar"/>
    <w:rsid w:val="001618C8"/>
    <w:pPr>
      <w:wordWrap w:val="0"/>
      <w:autoSpaceDE w:val="0"/>
      <w:autoSpaceDN w:val="0"/>
      <w:jc w:val="both"/>
    </w:pPr>
    <w:rPr>
      <w:rFonts w:ascii="Batang" w:eastAsia="Batang"/>
      <w:kern w:val="2"/>
      <w:lang w:val="en-US" w:eastAsia="ko-KR"/>
    </w:rPr>
  </w:style>
  <w:style w:type="character" w:customStyle="1" w:styleId="NoSpacingChar">
    <w:name w:val="No Spacing Char"/>
    <w:link w:val="23"/>
    <w:locked/>
    <w:rsid w:val="001618C8"/>
    <w:rPr>
      <w:rFonts w:ascii="Batang" w:eastAsia="Batang"/>
      <w:kern w:val="2"/>
      <w:lang w:val="en-US" w:eastAsia="ko-KR"/>
    </w:rPr>
  </w:style>
  <w:style w:type="paragraph" w:styleId="24">
    <w:name w:val="toc 2"/>
    <w:basedOn w:val="a"/>
    <w:next w:val="a"/>
    <w:autoRedefine/>
    <w:semiHidden/>
    <w:rsid w:val="001618C8"/>
    <w:pPr>
      <w:wordWrap w:val="0"/>
      <w:autoSpaceDE w:val="0"/>
      <w:autoSpaceDN w:val="0"/>
      <w:ind w:left="200"/>
      <w:jc w:val="both"/>
    </w:pPr>
    <w:rPr>
      <w:kern w:val="2"/>
      <w:sz w:val="20"/>
      <w:szCs w:val="24"/>
      <w:lang w:val="en-US" w:eastAsia="ko-KR"/>
    </w:rPr>
  </w:style>
  <w:style w:type="character" w:styleId="afffe">
    <w:name w:val="Emphasis"/>
    <w:uiPriority w:val="20"/>
    <w:qFormat/>
    <w:rsid w:val="001618C8"/>
    <w:rPr>
      <w:i/>
      <w:iCs/>
    </w:rPr>
  </w:style>
  <w:style w:type="character" w:customStyle="1" w:styleId="apple-tab-span">
    <w:name w:val="apple-tab-span"/>
    <w:rsid w:val="001618C8"/>
  </w:style>
  <w:style w:type="character" w:customStyle="1" w:styleId="10">
    <w:name w:val="Заголовок 1 Знак"/>
    <w:link w:val="1"/>
    <w:uiPriority w:val="1"/>
    <w:rsid w:val="001618C8"/>
    <w:rPr>
      <w:b/>
      <w:bCs/>
      <w:sz w:val="28"/>
      <w:szCs w:val="28"/>
    </w:rPr>
  </w:style>
  <w:style w:type="numbering" w:customStyle="1" w:styleId="16">
    <w:name w:val="Нет списка1"/>
    <w:next w:val="a2"/>
    <w:uiPriority w:val="99"/>
    <w:semiHidden/>
    <w:unhideWhenUsed/>
    <w:rsid w:val="001618C8"/>
  </w:style>
  <w:style w:type="character" w:customStyle="1" w:styleId="a5">
    <w:name w:val="Основной текст Знак"/>
    <w:link w:val="a4"/>
    <w:uiPriority w:val="1"/>
    <w:rsid w:val="001618C8"/>
    <w:rPr>
      <w:sz w:val="28"/>
      <w:szCs w:val="28"/>
    </w:rPr>
  </w:style>
  <w:style w:type="paragraph" w:customStyle="1" w:styleId="Standard">
    <w:name w:val="Standard"/>
    <w:rsid w:val="001618C8"/>
    <w:pPr>
      <w:suppressAutoHyphens/>
      <w:autoSpaceDN w:val="0"/>
      <w:textAlignment w:val="baseline"/>
    </w:pPr>
    <w:rPr>
      <w:rFonts w:ascii="Liberation Serif" w:eastAsia="NSimSun" w:hAnsi="Liberation Serif" w:cs="Lucida Sans"/>
      <w:kern w:val="3"/>
      <w:sz w:val="24"/>
      <w:szCs w:val="24"/>
      <w:lang w:eastAsia="zh-CN" w:bidi="hi-IN"/>
    </w:rPr>
  </w:style>
  <w:style w:type="character" w:customStyle="1" w:styleId="CharAttribute6">
    <w:name w:val="CharAttribute6"/>
    <w:qFormat/>
    <w:rsid w:val="002A68DD"/>
    <w:rPr>
      <w:rFonts w:ascii="Times New Roman" w:eastAsia="Batang" w:hAnsi="Batang"/>
      <w:color w:val="0000FF"/>
      <w:sz w:val="28"/>
      <w:u w:val="single"/>
    </w:rPr>
  </w:style>
  <w:style w:type="character" w:customStyle="1" w:styleId="FontStyle17">
    <w:name w:val="Font Style17"/>
    <w:uiPriority w:val="99"/>
    <w:rsid w:val="002A68DD"/>
    <w:rPr>
      <w:rFonts w:ascii="Times New Roman" w:hAnsi="Times New Roman" w:cs="Times New Roman" w:hint="default"/>
      <w:sz w:val="20"/>
      <w:szCs w:val="20"/>
    </w:rPr>
  </w:style>
  <w:style w:type="character" w:customStyle="1" w:styleId="17">
    <w:name w:val="Основной текст с отступом Знак1"/>
    <w:basedOn w:val="a0"/>
    <w:uiPriority w:val="99"/>
    <w:semiHidden/>
    <w:rsid w:val="002A68DD"/>
    <w:rPr>
      <w:rFonts w:ascii="Calibri" w:eastAsia="Times New Roman" w:hAnsi="Calibri" w:cs="Times New Roman"/>
      <w:kern w:val="2"/>
      <w:sz w:val="20"/>
      <w:szCs w:val="24"/>
      <w:lang w:val="en-US" w:eastAsia="ko-KR"/>
    </w:rPr>
  </w:style>
  <w:style w:type="character" w:customStyle="1" w:styleId="18">
    <w:name w:val="Текст примечания Знак1"/>
    <w:basedOn w:val="a0"/>
    <w:uiPriority w:val="99"/>
    <w:semiHidden/>
    <w:rsid w:val="002A68DD"/>
    <w:rPr>
      <w:rFonts w:ascii="Calibri" w:eastAsia="Times New Roman" w:hAnsi="Calibri" w:cs="Times New Roman"/>
      <w:kern w:val="2"/>
      <w:sz w:val="20"/>
      <w:szCs w:val="20"/>
      <w:lang w:val="en-US" w:eastAsia="ko-KR"/>
    </w:rPr>
  </w:style>
  <w:style w:type="character" w:customStyle="1" w:styleId="19">
    <w:name w:val="Тема примечания Знак1"/>
    <w:basedOn w:val="18"/>
    <w:uiPriority w:val="99"/>
    <w:semiHidden/>
    <w:rsid w:val="002A68DD"/>
    <w:rPr>
      <w:rFonts w:ascii="Calibri" w:eastAsia="Times New Roman" w:hAnsi="Calibri" w:cs="Times New Roman"/>
      <w:b/>
      <w:bCs/>
      <w:kern w:val="2"/>
      <w:sz w:val="20"/>
      <w:szCs w:val="20"/>
      <w:lang w:val="en-US" w:eastAsia="ko-KR"/>
    </w:rPr>
  </w:style>
  <w:style w:type="character" w:customStyle="1" w:styleId="1a">
    <w:name w:val="Верхний колонтитул Знак1"/>
    <w:basedOn w:val="a0"/>
    <w:uiPriority w:val="99"/>
    <w:semiHidden/>
    <w:rsid w:val="002A68DD"/>
    <w:rPr>
      <w:rFonts w:ascii="Calibri" w:eastAsia="Times New Roman" w:hAnsi="Calibri" w:cs="Times New Roman"/>
      <w:kern w:val="2"/>
      <w:sz w:val="20"/>
      <w:szCs w:val="24"/>
      <w:lang w:val="en-US" w:eastAsia="ko-KR"/>
    </w:rPr>
  </w:style>
  <w:style w:type="character" w:customStyle="1" w:styleId="1b">
    <w:name w:val="Текст сноски Знак1"/>
    <w:basedOn w:val="a0"/>
    <w:uiPriority w:val="99"/>
    <w:semiHidden/>
    <w:rsid w:val="002A68DD"/>
    <w:rPr>
      <w:rFonts w:ascii="Calibri" w:eastAsia="Times New Roman" w:hAnsi="Calibri" w:cs="Times New Roman"/>
      <w:kern w:val="2"/>
      <w:sz w:val="20"/>
      <w:szCs w:val="20"/>
      <w:lang w:val="en-US" w:eastAsia="ko-KR"/>
    </w:rPr>
  </w:style>
  <w:style w:type="paragraph" w:customStyle="1" w:styleId="ParaAttribute2">
    <w:name w:val="ParaAttribute2"/>
    <w:qFormat/>
    <w:rsid w:val="002A68DD"/>
    <w:pPr>
      <w:wordWrap w:val="0"/>
      <w:ind w:right="-1"/>
      <w:jc w:val="center"/>
    </w:pPr>
    <w:rPr>
      <w:rFonts w:ascii="Calibri" w:eastAsia="№Е" w:hAnsi="Calibri"/>
      <w:sz w:val="20"/>
      <w:szCs w:val="20"/>
      <w:lang w:val="en-US"/>
    </w:rPr>
  </w:style>
  <w:style w:type="character" w:customStyle="1" w:styleId="1c">
    <w:name w:val="Нижний колонтитул Знак1"/>
    <w:basedOn w:val="a0"/>
    <w:uiPriority w:val="99"/>
    <w:semiHidden/>
    <w:rsid w:val="002A68DD"/>
    <w:rPr>
      <w:rFonts w:ascii="Calibri" w:eastAsia="Times New Roman" w:hAnsi="Calibri" w:cs="Times New Roman"/>
      <w:kern w:val="2"/>
      <w:sz w:val="20"/>
      <w:szCs w:val="24"/>
      <w:lang w:val="en-US" w:eastAsia="ko-KR"/>
    </w:rPr>
  </w:style>
  <w:style w:type="character" w:customStyle="1" w:styleId="1d">
    <w:name w:val="Текст выноски Знак1"/>
    <w:basedOn w:val="a0"/>
    <w:uiPriority w:val="99"/>
    <w:semiHidden/>
    <w:rsid w:val="002A68DD"/>
    <w:rPr>
      <w:rFonts w:ascii="Segoe UI" w:eastAsia="Times New Roman" w:hAnsi="Segoe UI" w:cs="Segoe UI"/>
      <w:kern w:val="2"/>
      <w:sz w:val="18"/>
      <w:szCs w:val="18"/>
      <w:lang w:val="en-US" w:eastAsia="ko-KR"/>
    </w:rPr>
  </w:style>
  <w:style w:type="character" w:customStyle="1" w:styleId="310">
    <w:name w:val="Основной текст с отступом 3 Знак1"/>
    <w:basedOn w:val="a0"/>
    <w:uiPriority w:val="99"/>
    <w:semiHidden/>
    <w:rsid w:val="002A68DD"/>
    <w:rPr>
      <w:rFonts w:ascii="Calibri" w:eastAsia="Times New Roman" w:hAnsi="Calibri" w:cs="Times New Roman"/>
      <w:kern w:val="2"/>
      <w:sz w:val="16"/>
      <w:szCs w:val="16"/>
      <w:lang w:val="en-US" w:eastAsia="ko-KR"/>
    </w:rPr>
  </w:style>
  <w:style w:type="character" w:customStyle="1" w:styleId="211">
    <w:name w:val="Основной текст с отступом 2 Знак1"/>
    <w:basedOn w:val="a0"/>
    <w:uiPriority w:val="99"/>
    <w:semiHidden/>
    <w:rsid w:val="002A68DD"/>
    <w:rPr>
      <w:rFonts w:ascii="Calibri" w:eastAsia="Times New Roman" w:hAnsi="Calibri" w:cs="Times New Roman"/>
      <w:kern w:val="2"/>
      <w:sz w:val="20"/>
      <w:szCs w:val="24"/>
      <w:lang w:val="en-US" w:eastAsia="ko-KR"/>
    </w:rPr>
  </w:style>
  <w:style w:type="paragraph" w:customStyle="1" w:styleId="Style3">
    <w:name w:val="Style3"/>
    <w:basedOn w:val="a"/>
    <w:uiPriority w:val="99"/>
    <w:rsid w:val="002A68DD"/>
    <w:pPr>
      <w:autoSpaceDE w:val="0"/>
      <w:autoSpaceDN w:val="0"/>
      <w:adjustRightInd w:val="0"/>
    </w:pPr>
    <w:rPr>
      <w:rFonts w:ascii="Calibri" w:hAnsi="Calibri"/>
      <w:sz w:val="24"/>
      <w:szCs w:val="24"/>
    </w:rPr>
  </w:style>
  <w:style w:type="character" w:customStyle="1" w:styleId="c1">
    <w:name w:val="c1"/>
    <w:rsid w:val="002A68DD"/>
  </w:style>
  <w:style w:type="paragraph" w:customStyle="1" w:styleId="c20">
    <w:name w:val="c20"/>
    <w:basedOn w:val="a"/>
    <w:rsid w:val="002A68DD"/>
    <w:pPr>
      <w:widowControl/>
      <w:spacing w:before="100" w:beforeAutospacing="1" w:after="100" w:afterAutospacing="1"/>
    </w:pPr>
    <w:rPr>
      <w:sz w:val="24"/>
      <w:szCs w:val="24"/>
    </w:rPr>
  </w:style>
  <w:style w:type="character" w:customStyle="1" w:styleId="vkekvd">
    <w:name w:val="vkekvd"/>
    <w:basedOn w:val="a0"/>
    <w:rsid w:val="00631578"/>
  </w:style>
  <w:style w:type="character" w:customStyle="1" w:styleId="t286pc">
    <w:name w:val="t286pc"/>
    <w:basedOn w:val="a0"/>
    <w:rsid w:val="00631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135">
      <w:bodyDiv w:val="1"/>
      <w:marLeft w:val="0"/>
      <w:marRight w:val="0"/>
      <w:marTop w:val="0"/>
      <w:marBottom w:val="0"/>
      <w:divBdr>
        <w:top w:val="none" w:sz="0" w:space="0" w:color="auto"/>
        <w:left w:val="none" w:sz="0" w:space="0" w:color="auto"/>
        <w:bottom w:val="none" w:sz="0" w:space="0" w:color="auto"/>
        <w:right w:val="none" w:sz="0" w:space="0" w:color="auto"/>
      </w:divBdr>
      <w:divsChild>
        <w:div w:id="1820540242">
          <w:marLeft w:val="0"/>
          <w:marRight w:val="0"/>
          <w:marTop w:val="0"/>
          <w:marBottom w:val="120"/>
          <w:divBdr>
            <w:top w:val="none" w:sz="0" w:space="0" w:color="auto"/>
            <w:left w:val="none" w:sz="0" w:space="0" w:color="auto"/>
            <w:bottom w:val="none" w:sz="0" w:space="0" w:color="auto"/>
            <w:right w:val="none" w:sz="0" w:space="0" w:color="auto"/>
          </w:divBdr>
        </w:div>
      </w:divsChild>
    </w:div>
    <w:div w:id="33581121">
      <w:bodyDiv w:val="1"/>
      <w:marLeft w:val="0"/>
      <w:marRight w:val="0"/>
      <w:marTop w:val="0"/>
      <w:marBottom w:val="0"/>
      <w:divBdr>
        <w:top w:val="none" w:sz="0" w:space="0" w:color="auto"/>
        <w:left w:val="none" w:sz="0" w:space="0" w:color="auto"/>
        <w:bottom w:val="none" w:sz="0" w:space="0" w:color="auto"/>
        <w:right w:val="none" w:sz="0" w:space="0" w:color="auto"/>
      </w:divBdr>
    </w:div>
    <w:div w:id="98835495">
      <w:bodyDiv w:val="1"/>
      <w:marLeft w:val="0"/>
      <w:marRight w:val="0"/>
      <w:marTop w:val="0"/>
      <w:marBottom w:val="0"/>
      <w:divBdr>
        <w:top w:val="none" w:sz="0" w:space="0" w:color="auto"/>
        <w:left w:val="none" w:sz="0" w:space="0" w:color="auto"/>
        <w:bottom w:val="none" w:sz="0" w:space="0" w:color="auto"/>
        <w:right w:val="none" w:sz="0" w:space="0" w:color="auto"/>
      </w:divBdr>
    </w:div>
    <w:div w:id="117771723">
      <w:bodyDiv w:val="1"/>
      <w:marLeft w:val="0"/>
      <w:marRight w:val="0"/>
      <w:marTop w:val="0"/>
      <w:marBottom w:val="0"/>
      <w:divBdr>
        <w:top w:val="none" w:sz="0" w:space="0" w:color="auto"/>
        <w:left w:val="none" w:sz="0" w:space="0" w:color="auto"/>
        <w:bottom w:val="none" w:sz="0" w:space="0" w:color="auto"/>
        <w:right w:val="none" w:sz="0" w:space="0" w:color="auto"/>
      </w:divBdr>
      <w:divsChild>
        <w:div w:id="808667928">
          <w:marLeft w:val="0"/>
          <w:marRight w:val="0"/>
          <w:marTop w:val="0"/>
          <w:marBottom w:val="120"/>
          <w:divBdr>
            <w:top w:val="none" w:sz="0" w:space="0" w:color="auto"/>
            <w:left w:val="none" w:sz="0" w:space="0" w:color="auto"/>
            <w:bottom w:val="none" w:sz="0" w:space="0" w:color="auto"/>
            <w:right w:val="none" w:sz="0" w:space="0" w:color="auto"/>
          </w:divBdr>
        </w:div>
      </w:divsChild>
    </w:div>
    <w:div w:id="267659791">
      <w:bodyDiv w:val="1"/>
      <w:marLeft w:val="0"/>
      <w:marRight w:val="0"/>
      <w:marTop w:val="0"/>
      <w:marBottom w:val="0"/>
      <w:divBdr>
        <w:top w:val="none" w:sz="0" w:space="0" w:color="auto"/>
        <w:left w:val="none" w:sz="0" w:space="0" w:color="auto"/>
        <w:bottom w:val="none" w:sz="0" w:space="0" w:color="auto"/>
        <w:right w:val="none" w:sz="0" w:space="0" w:color="auto"/>
      </w:divBdr>
      <w:divsChild>
        <w:div w:id="548810332">
          <w:marLeft w:val="0"/>
          <w:marRight w:val="0"/>
          <w:marTop w:val="0"/>
          <w:marBottom w:val="120"/>
          <w:divBdr>
            <w:top w:val="none" w:sz="0" w:space="0" w:color="auto"/>
            <w:left w:val="none" w:sz="0" w:space="0" w:color="auto"/>
            <w:bottom w:val="none" w:sz="0" w:space="0" w:color="auto"/>
            <w:right w:val="none" w:sz="0" w:space="0" w:color="auto"/>
          </w:divBdr>
        </w:div>
      </w:divsChild>
    </w:div>
    <w:div w:id="276986142">
      <w:bodyDiv w:val="1"/>
      <w:marLeft w:val="0"/>
      <w:marRight w:val="0"/>
      <w:marTop w:val="0"/>
      <w:marBottom w:val="0"/>
      <w:divBdr>
        <w:top w:val="none" w:sz="0" w:space="0" w:color="auto"/>
        <w:left w:val="none" w:sz="0" w:space="0" w:color="auto"/>
        <w:bottom w:val="none" w:sz="0" w:space="0" w:color="auto"/>
        <w:right w:val="none" w:sz="0" w:space="0" w:color="auto"/>
      </w:divBdr>
    </w:div>
    <w:div w:id="303970003">
      <w:bodyDiv w:val="1"/>
      <w:marLeft w:val="0"/>
      <w:marRight w:val="0"/>
      <w:marTop w:val="0"/>
      <w:marBottom w:val="0"/>
      <w:divBdr>
        <w:top w:val="none" w:sz="0" w:space="0" w:color="auto"/>
        <w:left w:val="none" w:sz="0" w:space="0" w:color="auto"/>
        <w:bottom w:val="none" w:sz="0" w:space="0" w:color="auto"/>
        <w:right w:val="none" w:sz="0" w:space="0" w:color="auto"/>
      </w:divBdr>
    </w:div>
    <w:div w:id="496462488">
      <w:bodyDiv w:val="1"/>
      <w:marLeft w:val="0"/>
      <w:marRight w:val="0"/>
      <w:marTop w:val="0"/>
      <w:marBottom w:val="0"/>
      <w:divBdr>
        <w:top w:val="none" w:sz="0" w:space="0" w:color="auto"/>
        <w:left w:val="none" w:sz="0" w:space="0" w:color="auto"/>
        <w:bottom w:val="none" w:sz="0" w:space="0" w:color="auto"/>
        <w:right w:val="none" w:sz="0" w:space="0" w:color="auto"/>
      </w:divBdr>
      <w:divsChild>
        <w:div w:id="35155733">
          <w:marLeft w:val="0"/>
          <w:marRight w:val="0"/>
          <w:marTop w:val="0"/>
          <w:marBottom w:val="120"/>
          <w:divBdr>
            <w:top w:val="none" w:sz="0" w:space="0" w:color="auto"/>
            <w:left w:val="none" w:sz="0" w:space="0" w:color="auto"/>
            <w:bottom w:val="none" w:sz="0" w:space="0" w:color="auto"/>
            <w:right w:val="none" w:sz="0" w:space="0" w:color="auto"/>
          </w:divBdr>
        </w:div>
      </w:divsChild>
    </w:div>
    <w:div w:id="613830830">
      <w:bodyDiv w:val="1"/>
      <w:marLeft w:val="0"/>
      <w:marRight w:val="0"/>
      <w:marTop w:val="0"/>
      <w:marBottom w:val="0"/>
      <w:divBdr>
        <w:top w:val="none" w:sz="0" w:space="0" w:color="auto"/>
        <w:left w:val="none" w:sz="0" w:space="0" w:color="auto"/>
        <w:bottom w:val="none" w:sz="0" w:space="0" w:color="auto"/>
        <w:right w:val="none" w:sz="0" w:space="0" w:color="auto"/>
      </w:divBdr>
      <w:divsChild>
        <w:div w:id="1578638058">
          <w:marLeft w:val="0"/>
          <w:marRight w:val="0"/>
          <w:marTop w:val="0"/>
          <w:marBottom w:val="120"/>
          <w:divBdr>
            <w:top w:val="none" w:sz="0" w:space="0" w:color="auto"/>
            <w:left w:val="none" w:sz="0" w:space="0" w:color="auto"/>
            <w:bottom w:val="none" w:sz="0" w:space="0" w:color="auto"/>
            <w:right w:val="none" w:sz="0" w:space="0" w:color="auto"/>
          </w:divBdr>
        </w:div>
      </w:divsChild>
    </w:div>
    <w:div w:id="751510340">
      <w:bodyDiv w:val="1"/>
      <w:marLeft w:val="0"/>
      <w:marRight w:val="0"/>
      <w:marTop w:val="0"/>
      <w:marBottom w:val="0"/>
      <w:divBdr>
        <w:top w:val="none" w:sz="0" w:space="0" w:color="auto"/>
        <w:left w:val="none" w:sz="0" w:space="0" w:color="auto"/>
        <w:bottom w:val="none" w:sz="0" w:space="0" w:color="auto"/>
        <w:right w:val="none" w:sz="0" w:space="0" w:color="auto"/>
      </w:divBdr>
      <w:divsChild>
        <w:div w:id="89729">
          <w:marLeft w:val="0"/>
          <w:marRight w:val="0"/>
          <w:marTop w:val="0"/>
          <w:marBottom w:val="120"/>
          <w:divBdr>
            <w:top w:val="none" w:sz="0" w:space="0" w:color="auto"/>
            <w:left w:val="none" w:sz="0" w:space="0" w:color="auto"/>
            <w:bottom w:val="none" w:sz="0" w:space="0" w:color="auto"/>
            <w:right w:val="none" w:sz="0" w:space="0" w:color="auto"/>
          </w:divBdr>
        </w:div>
      </w:divsChild>
    </w:div>
    <w:div w:id="816840771">
      <w:bodyDiv w:val="1"/>
      <w:marLeft w:val="0"/>
      <w:marRight w:val="0"/>
      <w:marTop w:val="0"/>
      <w:marBottom w:val="0"/>
      <w:divBdr>
        <w:top w:val="none" w:sz="0" w:space="0" w:color="auto"/>
        <w:left w:val="none" w:sz="0" w:space="0" w:color="auto"/>
        <w:bottom w:val="none" w:sz="0" w:space="0" w:color="auto"/>
        <w:right w:val="none" w:sz="0" w:space="0" w:color="auto"/>
      </w:divBdr>
      <w:divsChild>
        <w:div w:id="87119699">
          <w:marLeft w:val="0"/>
          <w:marRight w:val="0"/>
          <w:marTop w:val="0"/>
          <w:marBottom w:val="120"/>
          <w:divBdr>
            <w:top w:val="none" w:sz="0" w:space="0" w:color="auto"/>
            <w:left w:val="none" w:sz="0" w:space="0" w:color="auto"/>
            <w:bottom w:val="none" w:sz="0" w:space="0" w:color="auto"/>
            <w:right w:val="none" w:sz="0" w:space="0" w:color="auto"/>
          </w:divBdr>
        </w:div>
      </w:divsChild>
    </w:div>
    <w:div w:id="863320978">
      <w:bodyDiv w:val="1"/>
      <w:marLeft w:val="0"/>
      <w:marRight w:val="0"/>
      <w:marTop w:val="0"/>
      <w:marBottom w:val="0"/>
      <w:divBdr>
        <w:top w:val="none" w:sz="0" w:space="0" w:color="auto"/>
        <w:left w:val="none" w:sz="0" w:space="0" w:color="auto"/>
        <w:bottom w:val="none" w:sz="0" w:space="0" w:color="auto"/>
        <w:right w:val="none" w:sz="0" w:space="0" w:color="auto"/>
      </w:divBdr>
      <w:divsChild>
        <w:div w:id="1069887382">
          <w:marLeft w:val="0"/>
          <w:marRight w:val="0"/>
          <w:marTop w:val="0"/>
          <w:marBottom w:val="120"/>
          <w:divBdr>
            <w:top w:val="none" w:sz="0" w:space="0" w:color="auto"/>
            <w:left w:val="none" w:sz="0" w:space="0" w:color="auto"/>
            <w:bottom w:val="none" w:sz="0" w:space="0" w:color="auto"/>
            <w:right w:val="none" w:sz="0" w:space="0" w:color="auto"/>
          </w:divBdr>
        </w:div>
      </w:divsChild>
    </w:div>
    <w:div w:id="941915192">
      <w:bodyDiv w:val="1"/>
      <w:marLeft w:val="0"/>
      <w:marRight w:val="0"/>
      <w:marTop w:val="0"/>
      <w:marBottom w:val="0"/>
      <w:divBdr>
        <w:top w:val="none" w:sz="0" w:space="0" w:color="auto"/>
        <w:left w:val="none" w:sz="0" w:space="0" w:color="auto"/>
        <w:bottom w:val="none" w:sz="0" w:space="0" w:color="auto"/>
        <w:right w:val="none" w:sz="0" w:space="0" w:color="auto"/>
      </w:divBdr>
      <w:divsChild>
        <w:div w:id="1322658026">
          <w:marLeft w:val="0"/>
          <w:marRight w:val="0"/>
          <w:marTop w:val="0"/>
          <w:marBottom w:val="120"/>
          <w:divBdr>
            <w:top w:val="none" w:sz="0" w:space="0" w:color="auto"/>
            <w:left w:val="none" w:sz="0" w:space="0" w:color="auto"/>
            <w:bottom w:val="none" w:sz="0" w:space="0" w:color="auto"/>
            <w:right w:val="none" w:sz="0" w:space="0" w:color="auto"/>
          </w:divBdr>
        </w:div>
      </w:divsChild>
    </w:div>
    <w:div w:id="972640689">
      <w:bodyDiv w:val="1"/>
      <w:marLeft w:val="0"/>
      <w:marRight w:val="0"/>
      <w:marTop w:val="0"/>
      <w:marBottom w:val="0"/>
      <w:divBdr>
        <w:top w:val="none" w:sz="0" w:space="0" w:color="auto"/>
        <w:left w:val="none" w:sz="0" w:space="0" w:color="auto"/>
        <w:bottom w:val="none" w:sz="0" w:space="0" w:color="auto"/>
        <w:right w:val="none" w:sz="0" w:space="0" w:color="auto"/>
      </w:divBdr>
    </w:div>
    <w:div w:id="973680288">
      <w:bodyDiv w:val="1"/>
      <w:marLeft w:val="0"/>
      <w:marRight w:val="0"/>
      <w:marTop w:val="0"/>
      <w:marBottom w:val="0"/>
      <w:divBdr>
        <w:top w:val="none" w:sz="0" w:space="0" w:color="auto"/>
        <w:left w:val="none" w:sz="0" w:space="0" w:color="auto"/>
        <w:bottom w:val="none" w:sz="0" w:space="0" w:color="auto"/>
        <w:right w:val="none" w:sz="0" w:space="0" w:color="auto"/>
      </w:divBdr>
      <w:divsChild>
        <w:div w:id="1766221472">
          <w:marLeft w:val="0"/>
          <w:marRight w:val="0"/>
          <w:marTop w:val="0"/>
          <w:marBottom w:val="120"/>
          <w:divBdr>
            <w:top w:val="none" w:sz="0" w:space="0" w:color="auto"/>
            <w:left w:val="none" w:sz="0" w:space="0" w:color="auto"/>
            <w:bottom w:val="none" w:sz="0" w:space="0" w:color="auto"/>
            <w:right w:val="none" w:sz="0" w:space="0" w:color="auto"/>
          </w:divBdr>
        </w:div>
      </w:divsChild>
    </w:div>
    <w:div w:id="1194461361">
      <w:bodyDiv w:val="1"/>
      <w:marLeft w:val="0"/>
      <w:marRight w:val="0"/>
      <w:marTop w:val="0"/>
      <w:marBottom w:val="0"/>
      <w:divBdr>
        <w:top w:val="none" w:sz="0" w:space="0" w:color="auto"/>
        <w:left w:val="none" w:sz="0" w:space="0" w:color="auto"/>
        <w:bottom w:val="none" w:sz="0" w:space="0" w:color="auto"/>
        <w:right w:val="none" w:sz="0" w:space="0" w:color="auto"/>
      </w:divBdr>
    </w:div>
    <w:div w:id="1230261580">
      <w:bodyDiv w:val="1"/>
      <w:marLeft w:val="0"/>
      <w:marRight w:val="0"/>
      <w:marTop w:val="0"/>
      <w:marBottom w:val="0"/>
      <w:divBdr>
        <w:top w:val="none" w:sz="0" w:space="0" w:color="auto"/>
        <w:left w:val="none" w:sz="0" w:space="0" w:color="auto"/>
        <w:bottom w:val="none" w:sz="0" w:space="0" w:color="auto"/>
        <w:right w:val="none" w:sz="0" w:space="0" w:color="auto"/>
      </w:divBdr>
    </w:div>
    <w:div w:id="1410882708">
      <w:bodyDiv w:val="1"/>
      <w:marLeft w:val="0"/>
      <w:marRight w:val="0"/>
      <w:marTop w:val="0"/>
      <w:marBottom w:val="0"/>
      <w:divBdr>
        <w:top w:val="none" w:sz="0" w:space="0" w:color="auto"/>
        <w:left w:val="none" w:sz="0" w:space="0" w:color="auto"/>
        <w:bottom w:val="none" w:sz="0" w:space="0" w:color="auto"/>
        <w:right w:val="none" w:sz="0" w:space="0" w:color="auto"/>
      </w:divBdr>
      <w:divsChild>
        <w:div w:id="856771655">
          <w:marLeft w:val="0"/>
          <w:marRight w:val="0"/>
          <w:marTop w:val="0"/>
          <w:marBottom w:val="120"/>
          <w:divBdr>
            <w:top w:val="none" w:sz="0" w:space="0" w:color="auto"/>
            <w:left w:val="none" w:sz="0" w:space="0" w:color="auto"/>
            <w:bottom w:val="none" w:sz="0" w:space="0" w:color="auto"/>
            <w:right w:val="none" w:sz="0" w:space="0" w:color="auto"/>
          </w:divBdr>
        </w:div>
      </w:divsChild>
    </w:div>
    <w:div w:id="1502502905">
      <w:bodyDiv w:val="1"/>
      <w:marLeft w:val="0"/>
      <w:marRight w:val="0"/>
      <w:marTop w:val="0"/>
      <w:marBottom w:val="0"/>
      <w:divBdr>
        <w:top w:val="none" w:sz="0" w:space="0" w:color="auto"/>
        <w:left w:val="none" w:sz="0" w:space="0" w:color="auto"/>
        <w:bottom w:val="none" w:sz="0" w:space="0" w:color="auto"/>
        <w:right w:val="none" w:sz="0" w:space="0" w:color="auto"/>
      </w:divBdr>
      <w:divsChild>
        <w:div w:id="288359353">
          <w:marLeft w:val="0"/>
          <w:marRight w:val="0"/>
          <w:marTop w:val="0"/>
          <w:marBottom w:val="120"/>
          <w:divBdr>
            <w:top w:val="none" w:sz="0" w:space="0" w:color="auto"/>
            <w:left w:val="none" w:sz="0" w:space="0" w:color="auto"/>
            <w:bottom w:val="none" w:sz="0" w:space="0" w:color="auto"/>
            <w:right w:val="none" w:sz="0" w:space="0" w:color="auto"/>
          </w:divBdr>
        </w:div>
      </w:divsChild>
    </w:div>
    <w:div w:id="1503005345">
      <w:bodyDiv w:val="1"/>
      <w:marLeft w:val="0"/>
      <w:marRight w:val="0"/>
      <w:marTop w:val="0"/>
      <w:marBottom w:val="0"/>
      <w:divBdr>
        <w:top w:val="none" w:sz="0" w:space="0" w:color="auto"/>
        <w:left w:val="none" w:sz="0" w:space="0" w:color="auto"/>
        <w:bottom w:val="none" w:sz="0" w:space="0" w:color="auto"/>
        <w:right w:val="none" w:sz="0" w:space="0" w:color="auto"/>
      </w:divBdr>
    </w:div>
    <w:div w:id="1527019254">
      <w:bodyDiv w:val="1"/>
      <w:marLeft w:val="0"/>
      <w:marRight w:val="0"/>
      <w:marTop w:val="0"/>
      <w:marBottom w:val="0"/>
      <w:divBdr>
        <w:top w:val="none" w:sz="0" w:space="0" w:color="auto"/>
        <w:left w:val="none" w:sz="0" w:space="0" w:color="auto"/>
        <w:bottom w:val="none" w:sz="0" w:space="0" w:color="auto"/>
        <w:right w:val="none" w:sz="0" w:space="0" w:color="auto"/>
      </w:divBdr>
      <w:divsChild>
        <w:div w:id="702874256">
          <w:marLeft w:val="0"/>
          <w:marRight w:val="0"/>
          <w:marTop w:val="0"/>
          <w:marBottom w:val="120"/>
          <w:divBdr>
            <w:top w:val="none" w:sz="0" w:space="0" w:color="auto"/>
            <w:left w:val="none" w:sz="0" w:space="0" w:color="auto"/>
            <w:bottom w:val="none" w:sz="0" w:space="0" w:color="auto"/>
            <w:right w:val="none" w:sz="0" w:space="0" w:color="auto"/>
          </w:divBdr>
        </w:div>
      </w:divsChild>
    </w:div>
    <w:div w:id="1625193532">
      <w:bodyDiv w:val="1"/>
      <w:marLeft w:val="0"/>
      <w:marRight w:val="0"/>
      <w:marTop w:val="0"/>
      <w:marBottom w:val="0"/>
      <w:divBdr>
        <w:top w:val="none" w:sz="0" w:space="0" w:color="auto"/>
        <w:left w:val="none" w:sz="0" w:space="0" w:color="auto"/>
        <w:bottom w:val="none" w:sz="0" w:space="0" w:color="auto"/>
        <w:right w:val="none" w:sz="0" w:space="0" w:color="auto"/>
      </w:divBdr>
      <w:divsChild>
        <w:div w:id="1732075873">
          <w:marLeft w:val="0"/>
          <w:marRight w:val="0"/>
          <w:marTop w:val="0"/>
          <w:marBottom w:val="120"/>
          <w:divBdr>
            <w:top w:val="none" w:sz="0" w:space="0" w:color="auto"/>
            <w:left w:val="none" w:sz="0" w:space="0" w:color="auto"/>
            <w:bottom w:val="none" w:sz="0" w:space="0" w:color="auto"/>
            <w:right w:val="none" w:sz="0" w:space="0" w:color="auto"/>
          </w:divBdr>
        </w:div>
      </w:divsChild>
    </w:div>
    <w:div w:id="1651210078">
      <w:bodyDiv w:val="1"/>
      <w:marLeft w:val="0"/>
      <w:marRight w:val="0"/>
      <w:marTop w:val="0"/>
      <w:marBottom w:val="0"/>
      <w:divBdr>
        <w:top w:val="none" w:sz="0" w:space="0" w:color="auto"/>
        <w:left w:val="none" w:sz="0" w:space="0" w:color="auto"/>
        <w:bottom w:val="none" w:sz="0" w:space="0" w:color="auto"/>
        <w:right w:val="none" w:sz="0" w:space="0" w:color="auto"/>
      </w:divBdr>
      <w:divsChild>
        <w:div w:id="1252087686">
          <w:marLeft w:val="0"/>
          <w:marRight w:val="0"/>
          <w:marTop w:val="0"/>
          <w:marBottom w:val="120"/>
          <w:divBdr>
            <w:top w:val="none" w:sz="0" w:space="0" w:color="auto"/>
            <w:left w:val="none" w:sz="0" w:space="0" w:color="auto"/>
            <w:bottom w:val="none" w:sz="0" w:space="0" w:color="auto"/>
            <w:right w:val="none" w:sz="0" w:space="0" w:color="auto"/>
          </w:divBdr>
        </w:div>
      </w:divsChild>
    </w:div>
    <w:div w:id="1766808656">
      <w:bodyDiv w:val="1"/>
      <w:marLeft w:val="0"/>
      <w:marRight w:val="0"/>
      <w:marTop w:val="0"/>
      <w:marBottom w:val="0"/>
      <w:divBdr>
        <w:top w:val="none" w:sz="0" w:space="0" w:color="auto"/>
        <w:left w:val="none" w:sz="0" w:space="0" w:color="auto"/>
        <w:bottom w:val="none" w:sz="0" w:space="0" w:color="auto"/>
        <w:right w:val="none" w:sz="0" w:space="0" w:color="auto"/>
      </w:divBdr>
      <w:divsChild>
        <w:div w:id="629360381">
          <w:marLeft w:val="0"/>
          <w:marRight w:val="0"/>
          <w:marTop w:val="0"/>
          <w:marBottom w:val="120"/>
          <w:divBdr>
            <w:top w:val="none" w:sz="0" w:space="0" w:color="auto"/>
            <w:left w:val="none" w:sz="0" w:space="0" w:color="auto"/>
            <w:bottom w:val="none" w:sz="0" w:space="0" w:color="auto"/>
            <w:right w:val="none" w:sz="0" w:space="0" w:color="auto"/>
          </w:divBdr>
        </w:div>
      </w:divsChild>
    </w:div>
    <w:div w:id="1833596485">
      <w:bodyDiv w:val="1"/>
      <w:marLeft w:val="0"/>
      <w:marRight w:val="0"/>
      <w:marTop w:val="0"/>
      <w:marBottom w:val="0"/>
      <w:divBdr>
        <w:top w:val="none" w:sz="0" w:space="0" w:color="auto"/>
        <w:left w:val="none" w:sz="0" w:space="0" w:color="auto"/>
        <w:bottom w:val="none" w:sz="0" w:space="0" w:color="auto"/>
        <w:right w:val="none" w:sz="0" w:space="0" w:color="auto"/>
      </w:divBdr>
      <w:divsChild>
        <w:div w:id="1818715991">
          <w:marLeft w:val="0"/>
          <w:marRight w:val="0"/>
          <w:marTop w:val="150"/>
          <w:marBottom w:val="0"/>
          <w:divBdr>
            <w:top w:val="none" w:sz="0" w:space="0" w:color="auto"/>
            <w:left w:val="none" w:sz="0" w:space="0" w:color="auto"/>
            <w:bottom w:val="none" w:sz="0" w:space="0" w:color="auto"/>
            <w:right w:val="none" w:sz="0" w:space="0" w:color="auto"/>
          </w:divBdr>
          <w:divsChild>
            <w:div w:id="1449544348">
              <w:marLeft w:val="0"/>
              <w:marRight w:val="0"/>
              <w:marTop w:val="0"/>
              <w:marBottom w:val="0"/>
              <w:divBdr>
                <w:top w:val="none" w:sz="0" w:space="0" w:color="auto"/>
                <w:left w:val="none" w:sz="0" w:space="0" w:color="auto"/>
                <w:bottom w:val="none" w:sz="0" w:space="0" w:color="auto"/>
                <w:right w:val="none" w:sz="0" w:space="0" w:color="auto"/>
              </w:divBdr>
            </w:div>
          </w:divsChild>
        </w:div>
        <w:div w:id="1557470009">
          <w:marLeft w:val="0"/>
          <w:marRight w:val="0"/>
          <w:marTop w:val="150"/>
          <w:marBottom w:val="0"/>
          <w:divBdr>
            <w:top w:val="none" w:sz="0" w:space="0" w:color="auto"/>
            <w:left w:val="none" w:sz="0" w:space="0" w:color="auto"/>
            <w:bottom w:val="none" w:sz="0" w:space="0" w:color="auto"/>
            <w:right w:val="none" w:sz="0" w:space="0" w:color="auto"/>
          </w:divBdr>
          <w:divsChild>
            <w:div w:id="403334477">
              <w:marLeft w:val="0"/>
              <w:marRight w:val="300"/>
              <w:marTop w:val="0"/>
              <w:marBottom w:val="0"/>
              <w:divBdr>
                <w:top w:val="none" w:sz="0" w:space="0" w:color="auto"/>
                <w:left w:val="none" w:sz="0" w:space="0" w:color="auto"/>
                <w:bottom w:val="none" w:sz="0" w:space="0" w:color="auto"/>
                <w:right w:val="none" w:sz="0" w:space="0" w:color="auto"/>
              </w:divBdr>
            </w:div>
            <w:div w:id="11327527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74994515">
      <w:bodyDiv w:val="1"/>
      <w:marLeft w:val="0"/>
      <w:marRight w:val="0"/>
      <w:marTop w:val="0"/>
      <w:marBottom w:val="0"/>
      <w:divBdr>
        <w:top w:val="none" w:sz="0" w:space="0" w:color="auto"/>
        <w:left w:val="none" w:sz="0" w:space="0" w:color="auto"/>
        <w:bottom w:val="none" w:sz="0" w:space="0" w:color="auto"/>
        <w:right w:val="none" w:sz="0" w:space="0" w:color="auto"/>
      </w:divBdr>
      <w:divsChild>
        <w:div w:id="281771200">
          <w:marLeft w:val="0"/>
          <w:marRight w:val="0"/>
          <w:marTop w:val="0"/>
          <w:marBottom w:val="120"/>
          <w:divBdr>
            <w:top w:val="none" w:sz="0" w:space="0" w:color="auto"/>
            <w:left w:val="none" w:sz="0" w:space="0" w:color="auto"/>
            <w:bottom w:val="none" w:sz="0" w:space="0" w:color="auto"/>
            <w:right w:val="none" w:sz="0" w:space="0" w:color="auto"/>
          </w:divBdr>
        </w:div>
      </w:divsChild>
    </w:div>
    <w:div w:id="1895267198">
      <w:bodyDiv w:val="1"/>
      <w:marLeft w:val="0"/>
      <w:marRight w:val="0"/>
      <w:marTop w:val="0"/>
      <w:marBottom w:val="0"/>
      <w:divBdr>
        <w:top w:val="none" w:sz="0" w:space="0" w:color="auto"/>
        <w:left w:val="none" w:sz="0" w:space="0" w:color="auto"/>
        <w:bottom w:val="none" w:sz="0" w:space="0" w:color="auto"/>
        <w:right w:val="none" w:sz="0" w:space="0" w:color="auto"/>
      </w:divBdr>
    </w:div>
    <w:div w:id="1923175599">
      <w:bodyDiv w:val="1"/>
      <w:marLeft w:val="0"/>
      <w:marRight w:val="0"/>
      <w:marTop w:val="0"/>
      <w:marBottom w:val="0"/>
      <w:divBdr>
        <w:top w:val="none" w:sz="0" w:space="0" w:color="auto"/>
        <w:left w:val="none" w:sz="0" w:space="0" w:color="auto"/>
        <w:bottom w:val="none" w:sz="0" w:space="0" w:color="auto"/>
        <w:right w:val="none" w:sz="0" w:space="0" w:color="auto"/>
      </w:divBdr>
    </w:div>
    <w:div w:id="1947613865">
      <w:bodyDiv w:val="1"/>
      <w:marLeft w:val="0"/>
      <w:marRight w:val="0"/>
      <w:marTop w:val="0"/>
      <w:marBottom w:val="0"/>
      <w:divBdr>
        <w:top w:val="none" w:sz="0" w:space="0" w:color="auto"/>
        <w:left w:val="none" w:sz="0" w:space="0" w:color="auto"/>
        <w:bottom w:val="none" w:sz="0" w:space="0" w:color="auto"/>
        <w:right w:val="none" w:sz="0" w:space="0" w:color="auto"/>
      </w:divBdr>
    </w:div>
    <w:div w:id="1959488168">
      <w:bodyDiv w:val="1"/>
      <w:marLeft w:val="0"/>
      <w:marRight w:val="0"/>
      <w:marTop w:val="0"/>
      <w:marBottom w:val="0"/>
      <w:divBdr>
        <w:top w:val="none" w:sz="0" w:space="0" w:color="auto"/>
        <w:left w:val="none" w:sz="0" w:space="0" w:color="auto"/>
        <w:bottom w:val="none" w:sz="0" w:space="0" w:color="auto"/>
        <w:right w:val="none" w:sz="0" w:space="0" w:color="auto"/>
      </w:divBdr>
      <w:divsChild>
        <w:div w:id="666832827">
          <w:marLeft w:val="0"/>
          <w:marRight w:val="0"/>
          <w:marTop w:val="0"/>
          <w:marBottom w:val="120"/>
          <w:divBdr>
            <w:top w:val="none" w:sz="0" w:space="0" w:color="auto"/>
            <w:left w:val="none" w:sz="0" w:space="0" w:color="auto"/>
            <w:bottom w:val="none" w:sz="0" w:space="0" w:color="auto"/>
            <w:right w:val="none" w:sz="0" w:space="0" w:color="auto"/>
          </w:divBdr>
        </w:div>
      </w:divsChild>
    </w:div>
    <w:div w:id="1988243372">
      <w:bodyDiv w:val="1"/>
      <w:marLeft w:val="0"/>
      <w:marRight w:val="0"/>
      <w:marTop w:val="0"/>
      <w:marBottom w:val="0"/>
      <w:divBdr>
        <w:top w:val="none" w:sz="0" w:space="0" w:color="auto"/>
        <w:left w:val="none" w:sz="0" w:space="0" w:color="auto"/>
        <w:bottom w:val="none" w:sz="0" w:space="0" w:color="auto"/>
        <w:right w:val="none" w:sz="0" w:space="0" w:color="auto"/>
      </w:divBdr>
      <w:divsChild>
        <w:div w:id="1422527198">
          <w:marLeft w:val="0"/>
          <w:marRight w:val="0"/>
          <w:marTop w:val="0"/>
          <w:marBottom w:val="120"/>
          <w:divBdr>
            <w:top w:val="none" w:sz="0" w:space="0" w:color="auto"/>
            <w:left w:val="none" w:sz="0" w:space="0" w:color="auto"/>
            <w:bottom w:val="none" w:sz="0" w:space="0" w:color="auto"/>
            <w:right w:val="none" w:sz="0" w:space="0" w:color="auto"/>
          </w:divBdr>
        </w:div>
      </w:divsChild>
    </w:div>
    <w:div w:id="2003502135">
      <w:bodyDiv w:val="1"/>
      <w:marLeft w:val="0"/>
      <w:marRight w:val="0"/>
      <w:marTop w:val="0"/>
      <w:marBottom w:val="0"/>
      <w:divBdr>
        <w:top w:val="none" w:sz="0" w:space="0" w:color="auto"/>
        <w:left w:val="none" w:sz="0" w:space="0" w:color="auto"/>
        <w:bottom w:val="none" w:sz="0" w:space="0" w:color="auto"/>
        <w:right w:val="none" w:sz="0" w:space="0" w:color="auto"/>
      </w:divBdr>
      <w:divsChild>
        <w:div w:id="971714517">
          <w:marLeft w:val="0"/>
          <w:marRight w:val="0"/>
          <w:marTop w:val="0"/>
          <w:marBottom w:val="0"/>
          <w:divBdr>
            <w:top w:val="none" w:sz="0" w:space="0" w:color="auto"/>
            <w:left w:val="none" w:sz="0" w:space="0" w:color="auto"/>
            <w:bottom w:val="none" w:sz="0" w:space="0" w:color="auto"/>
            <w:right w:val="none" w:sz="0" w:space="0" w:color="auto"/>
          </w:divBdr>
        </w:div>
        <w:div w:id="623082555">
          <w:marLeft w:val="0"/>
          <w:marRight w:val="0"/>
          <w:marTop w:val="0"/>
          <w:marBottom w:val="0"/>
          <w:divBdr>
            <w:top w:val="none" w:sz="0" w:space="0" w:color="auto"/>
            <w:left w:val="none" w:sz="0" w:space="0" w:color="auto"/>
            <w:bottom w:val="none" w:sz="0" w:space="0" w:color="auto"/>
            <w:right w:val="none" w:sz="0" w:space="0" w:color="auto"/>
          </w:divBdr>
        </w:div>
        <w:div w:id="1689025026">
          <w:marLeft w:val="0"/>
          <w:marRight w:val="0"/>
          <w:marTop w:val="0"/>
          <w:marBottom w:val="0"/>
          <w:divBdr>
            <w:top w:val="none" w:sz="0" w:space="0" w:color="auto"/>
            <w:left w:val="none" w:sz="0" w:space="0" w:color="auto"/>
            <w:bottom w:val="none" w:sz="0" w:space="0" w:color="auto"/>
            <w:right w:val="none" w:sz="0" w:space="0" w:color="auto"/>
          </w:divBdr>
        </w:div>
        <w:div w:id="1998344304">
          <w:marLeft w:val="0"/>
          <w:marRight w:val="0"/>
          <w:marTop w:val="0"/>
          <w:marBottom w:val="0"/>
          <w:divBdr>
            <w:top w:val="none" w:sz="0" w:space="0" w:color="auto"/>
            <w:left w:val="none" w:sz="0" w:space="0" w:color="auto"/>
            <w:bottom w:val="none" w:sz="0" w:space="0" w:color="auto"/>
            <w:right w:val="none" w:sz="0" w:space="0" w:color="auto"/>
          </w:divBdr>
        </w:div>
      </w:divsChild>
    </w:div>
    <w:div w:id="2011251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rel-sosh5.obr57.ru/sveden-document/" TargetMode="External"/><Relationship Id="rId18" Type="http://schemas.openxmlformats.org/officeDocument/2006/relationships/hyperlink" Target="https://orel-sosh5.obr57.ru/sveden-document/" TargetMode="External"/><Relationship Id="rId26" Type="http://schemas.openxmlformats.org/officeDocument/2006/relationships/hyperlink" Target="https://orel-sosh5.obr57.ru/sveden-document/" TargetMode="External"/><Relationship Id="rId39" Type="http://schemas.openxmlformats.org/officeDocument/2006/relationships/hyperlink" Target="https://zoon.ru/orel/cultural_places/bibliotechnyj_informatsionnyj_tsentr_imeni_vg_eryomina_na_moskovskom_shosse/" TargetMode="External"/><Relationship Id="rId3" Type="http://schemas.openxmlformats.org/officeDocument/2006/relationships/numbering" Target="numbering.xml"/><Relationship Id="rId21" Type="http://schemas.openxmlformats.org/officeDocument/2006/relationships/hyperlink" Target="https://orel-sosh5.obr57.ru/sveden-document/" TargetMode="External"/><Relationship Id="rId34" Type="http://schemas.openxmlformats.org/officeDocument/2006/relationships/hyperlink" Target="https://orel-sosh5.obr57.ru/sveden-document/"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orel-sosh5.obr57.ru/sveden-document/" TargetMode="External"/><Relationship Id="rId17" Type="http://schemas.openxmlformats.org/officeDocument/2006/relationships/hyperlink" Target="https://orel-sosh5.obr57.ru/sveden-document/" TargetMode="External"/><Relationship Id="rId25" Type="http://schemas.openxmlformats.org/officeDocument/2006/relationships/hyperlink" Target="https://orel-sosh5.obr57.ru/sveden-document/" TargetMode="External"/><Relationship Id="rId33" Type="http://schemas.openxmlformats.org/officeDocument/2006/relationships/hyperlink" Target="https://orel-sosh5.obr57.ru/sveden-document/" TargetMode="External"/><Relationship Id="rId38" Type="http://schemas.openxmlformats.org/officeDocument/2006/relationships/hyperlink" Target="https://zoon.ru/orel/cultural_places/bibliotechnyj_informatsionnyj_tsentr_imeni_vg_eryomina_na_moskovskom_shosse/" TargetMode="External"/><Relationship Id="rId2" Type="http://schemas.openxmlformats.org/officeDocument/2006/relationships/customXml" Target="../customXml/item2.xml"/><Relationship Id="rId16" Type="http://schemas.openxmlformats.org/officeDocument/2006/relationships/hyperlink" Target="https://orel-sosh5.obr57.ru/sveden-document/" TargetMode="External"/><Relationship Id="rId20" Type="http://schemas.openxmlformats.org/officeDocument/2006/relationships/hyperlink" Target="https://orel-sosh5.obr57.ru/sveden-document/" TargetMode="External"/><Relationship Id="rId29" Type="http://schemas.openxmlformats.org/officeDocument/2006/relationships/hyperlink" Target="https://orel-sosh5.obr57.ru/sveden-document/"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yperlink" Target="https://orel-sosh5.obr57.ru/sveden-document/" TargetMode="External"/><Relationship Id="rId32" Type="http://schemas.openxmlformats.org/officeDocument/2006/relationships/hyperlink" Target="https://orel-sosh5.obr57.ru/sveden-document/" TargetMode="External"/><Relationship Id="rId37" Type="http://schemas.openxmlformats.org/officeDocument/2006/relationships/hyperlink" Target="https://orel-sosh5.obr57.ru/sveden-document/" TargetMode="External"/><Relationship Id="rId40" Type="http://schemas.openxmlformats.org/officeDocument/2006/relationships/hyperlink" Target="https://zoon.ru/orel/cultural_places/bibliotechnyj_informatsionnyj_tsentr_imeni_vg_eryomina_na_moskovskom_shosse/" TargetMode="External"/><Relationship Id="rId5" Type="http://schemas.microsoft.com/office/2007/relationships/stylesWithEffects" Target="stylesWithEffects.xml"/><Relationship Id="rId15" Type="http://schemas.openxmlformats.org/officeDocument/2006/relationships/hyperlink" Target="https://orel-sosh5.obr57.ru/sveden-document/" TargetMode="External"/><Relationship Id="rId23" Type="http://schemas.openxmlformats.org/officeDocument/2006/relationships/hyperlink" Target="https://orel-sosh5.obr57.ru/sveden-document/" TargetMode="External"/><Relationship Id="rId28" Type="http://schemas.openxmlformats.org/officeDocument/2006/relationships/hyperlink" Target="https://orel-sosh5.obr57.ru/sveden-document/" TargetMode="External"/><Relationship Id="rId36" Type="http://schemas.openxmlformats.org/officeDocument/2006/relationships/hyperlink" Target="https://orel-sosh5.obr57.ru/sveden-document/" TargetMode="External"/><Relationship Id="rId10" Type="http://schemas.openxmlformats.org/officeDocument/2006/relationships/image" Target="media/image1.png"/><Relationship Id="rId19" Type="http://schemas.openxmlformats.org/officeDocument/2006/relationships/hyperlink" Target="https://orel-sosh5.obr57.ru/sveden-document/" TargetMode="External"/><Relationship Id="rId31" Type="http://schemas.openxmlformats.org/officeDocument/2006/relationships/hyperlink" Target="https://orel-sosh5.obr57.ru/sveden-document/"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orel-sosh5.obr57.ru/sveden-document/" TargetMode="External"/><Relationship Id="rId22" Type="http://schemas.openxmlformats.org/officeDocument/2006/relationships/hyperlink" Target="https://orel-sosh5.obr57.ru/sveden-document/" TargetMode="External"/><Relationship Id="rId27" Type="http://schemas.openxmlformats.org/officeDocument/2006/relationships/hyperlink" Target="https://orel-sosh5.obr57.ru/sveden-document/" TargetMode="External"/><Relationship Id="rId30" Type="http://schemas.openxmlformats.org/officeDocument/2006/relationships/hyperlink" Target="https://orel-sosh5.obr57.ru/sveden-document/" TargetMode="External"/><Relationship Id="rId35" Type="http://schemas.openxmlformats.org/officeDocument/2006/relationships/hyperlink" Target="https://orel-sosh5.obr57.ru/sveden-document/"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kI19f6HNtT3KCDIVb3wWJMCSmQ==">CgMxLjAyCGguZ2pkZ3hzMg5oLmNucWZsajZicHdubjIJaC4zMGowemxsMgloLjFmb2I5dGUyCWg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27115C-1894-44CB-AA30-CEAC1DBDD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42055</Words>
  <Characters>239719</Characters>
  <Application>Microsoft Office Word</Application>
  <DocSecurity>0</DocSecurity>
  <Lines>1997</Lines>
  <Paragraphs>562</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
      <vt:lpstr/>
      <vt:lpstr/>
      <vt:lpstr/>
      <vt:lpstr/>
      <vt:lpstr/>
      <vt:lpstr/>
      <vt:lpstr>ПОЯСНИТЕЛЬНАЯ ЗАПИСКА	</vt:lpstr>
    </vt:vector>
  </TitlesOfParts>
  <Company/>
  <LinksUpToDate>false</LinksUpToDate>
  <CharactersWithSpaces>281212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Катерина Буракова</dc:creator>
  <cp:lastModifiedBy>User</cp:lastModifiedBy>
  <cp:revision>2</cp:revision>
  <cp:lastPrinted>2026-02-07T19:34:00Z</cp:lastPrinted>
  <dcterms:created xsi:type="dcterms:W3CDTF">2026-02-07T20:43:00Z</dcterms:created>
  <dcterms:modified xsi:type="dcterms:W3CDTF">2026-02-07T20:43:00Z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2022-07-18T00:00:00Z</vt:filetime>
  </property>
  <property fmtid="{D5CDD505-2E9C-101B-9397-08002B2CF9AE}" pid="3" name="Creator">
    <vt:lpwstr>Microsoft® Word 2010</vt:lpwstr>
  </property>
  <property fmtid="{D5CDD505-2E9C-101B-9397-08002B2CF9AE}" pid="4" name="LastSaved">
    <vt:filetime>2022-07-22T00:00:00Z</vt:filetime>
  </property>
</Properties>
</file>